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header4.xml" ContentType="application/vnd.openxmlformats-officedocument.wordprocessingml.head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3951E84" w14:textId="77777777" w:rsidR="002D6113" w:rsidRPr="002C4C1D" w:rsidRDefault="002D6113" w:rsidP="002D6113">
      <w:pPr>
        <w:jc w:val="center"/>
        <w:rPr>
          <w:rFonts w:cstheme="minorHAnsi"/>
        </w:rPr>
      </w:pPr>
    </w:p>
    <w:p w14:paraId="4AC09547" w14:textId="77777777" w:rsidR="002D6113" w:rsidRPr="002C4C1D" w:rsidRDefault="002D6113" w:rsidP="002D6113">
      <w:pPr>
        <w:jc w:val="center"/>
        <w:rPr>
          <w:rFonts w:cstheme="minorHAnsi"/>
        </w:rPr>
      </w:pPr>
    </w:p>
    <w:p w14:paraId="592BB123" w14:textId="77777777" w:rsidR="002D6113" w:rsidRPr="002C4C1D" w:rsidRDefault="002D6113" w:rsidP="002D6113">
      <w:pPr>
        <w:jc w:val="center"/>
        <w:rPr>
          <w:rFonts w:cstheme="minorHAnsi"/>
        </w:rPr>
      </w:pPr>
      <w:bookmarkStart w:id="0" w:name="_Hlk83736413"/>
    </w:p>
    <w:p w14:paraId="219F14F3" w14:textId="77777777" w:rsidR="00B25BFB" w:rsidRPr="002C4C1D" w:rsidRDefault="00B25BFB" w:rsidP="00B25BFB">
      <w:pPr>
        <w:jc w:val="both"/>
        <w:rPr>
          <w:rFonts w:cstheme="minorHAnsi"/>
          <w:b/>
        </w:rPr>
      </w:pPr>
      <w:bookmarkStart w:id="1" w:name="_Hlk83042687"/>
    </w:p>
    <w:p w14:paraId="6EF36426" w14:textId="77777777" w:rsidR="00B25BFB" w:rsidRPr="002C4C1D" w:rsidRDefault="00B25BFB" w:rsidP="00B25BFB">
      <w:pPr>
        <w:jc w:val="center"/>
        <w:rPr>
          <w:rFonts w:cstheme="minorHAnsi"/>
          <w:b/>
        </w:rPr>
      </w:pPr>
      <w:r w:rsidRPr="002C4C1D">
        <w:rPr>
          <w:rFonts w:cstheme="minorHAnsi"/>
          <w:noProof/>
          <w:lang w:val="en-US"/>
        </w:rPr>
        <w:drawing>
          <wp:inline distT="0" distB="0" distL="0" distR="0" wp14:anchorId="2CEFB29A" wp14:editId="7FCAE201">
            <wp:extent cx="2799183" cy="1105970"/>
            <wp:effectExtent l="190500" t="190500" r="191770" b="189865"/>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844510" cy="1123879"/>
                    </a:xfrm>
                    <a:prstGeom prst="rect">
                      <a:avLst/>
                    </a:prstGeom>
                    <a:ln>
                      <a:noFill/>
                    </a:ln>
                    <a:effectLst>
                      <a:outerShdw blurRad="190500" algn="tl" rotWithShape="0">
                        <a:srgbClr val="000000">
                          <a:alpha val="70000"/>
                        </a:srgbClr>
                      </a:outerShdw>
                    </a:effectLst>
                  </pic:spPr>
                </pic:pic>
              </a:graphicData>
            </a:graphic>
          </wp:inline>
        </w:drawing>
      </w:r>
    </w:p>
    <w:p w14:paraId="0A55F6A6" w14:textId="77777777" w:rsidR="00B25BFB" w:rsidRPr="002C4C1D" w:rsidRDefault="00B25BFB" w:rsidP="00B25BFB">
      <w:pPr>
        <w:jc w:val="both"/>
        <w:rPr>
          <w:rFonts w:cstheme="minorHAnsi"/>
          <w:b/>
        </w:rPr>
      </w:pPr>
    </w:p>
    <w:p w14:paraId="1EE40710" w14:textId="77777777" w:rsidR="00B25BFB" w:rsidRPr="002C4C1D" w:rsidRDefault="00B25BFB" w:rsidP="00B25BFB">
      <w:pPr>
        <w:jc w:val="center"/>
        <w:rPr>
          <w:rFonts w:cstheme="minorHAnsi"/>
          <w:b/>
        </w:rPr>
      </w:pPr>
      <w:r w:rsidRPr="002C4C1D">
        <w:rPr>
          <w:rFonts w:cstheme="minorHAnsi"/>
          <w:noProof/>
          <w:lang w:val="en-US"/>
        </w:rPr>
        <w:drawing>
          <wp:inline distT="0" distB="0" distL="0" distR="0" wp14:anchorId="56062E17" wp14:editId="26740081">
            <wp:extent cx="881742" cy="1124221"/>
            <wp:effectExtent l="190500" t="190500" r="185420" b="171450"/>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886149" cy="1129840"/>
                    </a:xfrm>
                    <a:prstGeom prst="rect">
                      <a:avLst/>
                    </a:prstGeom>
                    <a:ln>
                      <a:noFill/>
                    </a:ln>
                    <a:effectLst>
                      <a:outerShdw blurRad="190500" algn="tl" rotWithShape="0">
                        <a:srgbClr val="000000">
                          <a:alpha val="70000"/>
                        </a:srgbClr>
                      </a:outerShdw>
                    </a:effectLst>
                  </pic:spPr>
                </pic:pic>
              </a:graphicData>
            </a:graphic>
          </wp:inline>
        </w:drawing>
      </w:r>
    </w:p>
    <w:bookmarkEnd w:id="1"/>
    <w:p w14:paraId="7C377E94" w14:textId="75A3A287" w:rsidR="002D6113" w:rsidRPr="002C4C1D" w:rsidRDefault="002D6113" w:rsidP="002D6113">
      <w:pPr>
        <w:jc w:val="center"/>
        <w:rPr>
          <w:rFonts w:cstheme="minorHAnsi"/>
          <w:sz w:val="56"/>
          <w:szCs w:val="56"/>
        </w:rPr>
      </w:pPr>
    </w:p>
    <w:p w14:paraId="77FFDF0F" w14:textId="77777777" w:rsidR="002D6113" w:rsidRPr="002C4C1D" w:rsidRDefault="002D6113" w:rsidP="002D6113">
      <w:pPr>
        <w:rPr>
          <w:rFonts w:cstheme="minorHAnsi"/>
          <w:sz w:val="24"/>
          <w:szCs w:val="24"/>
        </w:rPr>
      </w:pPr>
    </w:p>
    <w:p w14:paraId="3433CB2C" w14:textId="77777777" w:rsidR="002D6113" w:rsidRPr="002C4C1D" w:rsidRDefault="002D6113" w:rsidP="002D6113">
      <w:pPr>
        <w:rPr>
          <w:rFonts w:cstheme="minorHAnsi"/>
          <w:sz w:val="24"/>
          <w:szCs w:val="24"/>
        </w:rPr>
      </w:pPr>
    </w:p>
    <w:p w14:paraId="420636BE" w14:textId="77777777" w:rsidR="002D6113" w:rsidRPr="002C4C1D" w:rsidRDefault="002D6113" w:rsidP="002D6113">
      <w:pPr>
        <w:rPr>
          <w:rFonts w:cstheme="minorHAnsi"/>
          <w:sz w:val="24"/>
          <w:szCs w:val="24"/>
        </w:rPr>
      </w:pPr>
    </w:p>
    <w:p w14:paraId="036EF61D" w14:textId="77777777" w:rsidR="002D6113" w:rsidRPr="002C4C1D" w:rsidRDefault="002D6113" w:rsidP="002D6113">
      <w:pPr>
        <w:rPr>
          <w:rFonts w:cstheme="minorHAnsi"/>
          <w:sz w:val="24"/>
          <w:szCs w:val="24"/>
        </w:rPr>
      </w:pPr>
    </w:p>
    <w:p w14:paraId="52E456E7" w14:textId="5D162B03" w:rsidR="002D6113" w:rsidRPr="00EA16B4" w:rsidRDefault="002D6113" w:rsidP="002D6113">
      <w:pPr>
        <w:jc w:val="center"/>
        <w:rPr>
          <w:rFonts w:cstheme="minorHAnsi"/>
          <w:b/>
          <w:sz w:val="48"/>
          <w:szCs w:val="48"/>
        </w:rPr>
      </w:pPr>
      <w:r w:rsidRPr="00EA16B4">
        <w:rPr>
          <w:rFonts w:cstheme="minorHAnsi"/>
          <w:b/>
          <w:sz w:val="48"/>
          <w:szCs w:val="48"/>
        </w:rPr>
        <w:t xml:space="preserve">Plan razvoja </w:t>
      </w:r>
      <w:r w:rsidR="00147180" w:rsidRPr="00EA16B4">
        <w:rPr>
          <w:rFonts w:cstheme="minorHAnsi"/>
          <w:b/>
          <w:sz w:val="48"/>
          <w:szCs w:val="48"/>
        </w:rPr>
        <w:t>Virovitičko-podravske</w:t>
      </w:r>
      <w:r w:rsidRPr="00EA16B4">
        <w:rPr>
          <w:rFonts w:cstheme="minorHAnsi"/>
          <w:b/>
          <w:sz w:val="48"/>
          <w:szCs w:val="48"/>
        </w:rPr>
        <w:t xml:space="preserve"> županije za razdoblje </w:t>
      </w:r>
      <w:r w:rsidR="000B7B4E" w:rsidRPr="00EA16B4">
        <w:rPr>
          <w:rFonts w:cstheme="minorHAnsi"/>
          <w:b/>
          <w:sz w:val="48"/>
          <w:szCs w:val="48"/>
        </w:rPr>
        <w:t xml:space="preserve">od </w:t>
      </w:r>
      <w:r w:rsidRPr="00EA16B4">
        <w:rPr>
          <w:rFonts w:cstheme="minorHAnsi"/>
          <w:b/>
          <w:sz w:val="48"/>
          <w:szCs w:val="48"/>
        </w:rPr>
        <w:t>202</w:t>
      </w:r>
      <w:r w:rsidR="00F84A21" w:rsidRPr="00EA16B4">
        <w:rPr>
          <w:rFonts w:cstheme="minorHAnsi"/>
          <w:b/>
          <w:sz w:val="48"/>
          <w:szCs w:val="48"/>
        </w:rPr>
        <w:t>1</w:t>
      </w:r>
      <w:r w:rsidRPr="00EA16B4">
        <w:rPr>
          <w:rFonts w:cstheme="minorHAnsi"/>
          <w:b/>
          <w:sz w:val="48"/>
          <w:szCs w:val="48"/>
        </w:rPr>
        <w:t xml:space="preserve">. </w:t>
      </w:r>
      <w:r w:rsidR="000B7B4E" w:rsidRPr="00EA16B4">
        <w:rPr>
          <w:rFonts w:cstheme="minorHAnsi"/>
          <w:b/>
          <w:sz w:val="48"/>
          <w:szCs w:val="48"/>
        </w:rPr>
        <w:t>do</w:t>
      </w:r>
      <w:r w:rsidRPr="00EA16B4">
        <w:rPr>
          <w:rFonts w:cstheme="minorHAnsi"/>
          <w:b/>
          <w:sz w:val="48"/>
          <w:szCs w:val="48"/>
        </w:rPr>
        <w:t xml:space="preserve"> 2027. godine </w:t>
      </w:r>
    </w:p>
    <w:p w14:paraId="1CE6C7BE" w14:textId="77777777" w:rsidR="002D6113" w:rsidRPr="002C4C1D" w:rsidRDefault="002D6113" w:rsidP="002D6113">
      <w:pPr>
        <w:jc w:val="center"/>
        <w:rPr>
          <w:rFonts w:cstheme="minorHAnsi"/>
          <w:b/>
          <w:sz w:val="56"/>
          <w:szCs w:val="56"/>
        </w:rPr>
      </w:pPr>
    </w:p>
    <w:p w14:paraId="5C89861C" w14:textId="5EC27885" w:rsidR="002D6113" w:rsidRDefault="002D6113" w:rsidP="002D6113">
      <w:pPr>
        <w:jc w:val="center"/>
        <w:rPr>
          <w:rFonts w:cstheme="minorHAnsi"/>
          <w:b/>
          <w:sz w:val="36"/>
          <w:szCs w:val="36"/>
        </w:rPr>
      </w:pPr>
    </w:p>
    <w:p w14:paraId="65967FEC" w14:textId="59B6795E" w:rsidR="00EA16B4" w:rsidRDefault="00EA16B4" w:rsidP="002D6113">
      <w:pPr>
        <w:jc w:val="center"/>
        <w:rPr>
          <w:rFonts w:cstheme="minorHAnsi"/>
          <w:b/>
          <w:sz w:val="36"/>
          <w:szCs w:val="36"/>
        </w:rPr>
      </w:pPr>
    </w:p>
    <w:p w14:paraId="485AF5EC" w14:textId="6499325A" w:rsidR="00EA16B4" w:rsidRDefault="00EA16B4" w:rsidP="002D6113">
      <w:pPr>
        <w:jc w:val="center"/>
        <w:rPr>
          <w:rFonts w:cstheme="minorHAnsi"/>
          <w:b/>
          <w:sz w:val="36"/>
          <w:szCs w:val="36"/>
        </w:rPr>
      </w:pPr>
    </w:p>
    <w:p w14:paraId="642D9BCE" w14:textId="44BF2A5E" w:rsidR="00EA16B4" w:rsidRDefault="00EA16B4" w:rsidP="002D6113">
      <w:pPr>
        <w:jc w:val="center"/>
        <w:rPr>
          <w:rFonts w:cstheme="minorHAnsi"/>
          <w:b/>
          <w:sz w:val="36"/>
          <w:szCs w:val="36"/>
        </w:rPr>
      </w:pPr>
    </w:p>
    <w:p w14:paraId="74C92DA4" w14:textId="77777777" w:rsidR="00EA16B4" w:rsidRPr="000055CF" w:rsidRDefault="00EA16B4" w:rsidP="002D6113">
      <w:pPr>
        <w:jc w:val="center"/>
        <w:rPr>
          <w:rFonts w:cstheme="minorHAnsi"/>
          <w:b/>
          <w:sz w:val="36"/>
          <w:szCs w:val="36"/>
        </w:rPr>
      </w:pPr>
    </w:p>
    <w:p w14:paraId="0BD9A8A5" w14:textId="1E7F0F3C" w:rsidR="002D6113" w:rsidRDefault="002D6113" w:rsidP="002D6113">
      <w:pPr>
        <w:jc w:val="center"/>
        <w:rPr>
          <w:rFonts w:cstheme="minorHAnsi"/>
          <w:b/>
          <w:sz w:val="40"/>
          <w:szCs w:val="40"/>
        </w:rPr>
      </w:pPr>
    </w:p>
    <w:p w14:paraId="0B7843F9" w14:textId="1FD44C66" w:rsidR="00AB29EF" w:rsidRDefault="00AB29EF" w:rsidP="002D6113">
      <w:pPr>
        <w:jc w:val="center"/>
        <w:rPr>
          <w:rFonts w:cstheme="minorHAnsi"/>
          <w:b/>
          <w:sz w:val="40"/>
          <w:szCs w:val="40"/>
        </w:rPr>
      </w:pPr>
    </w:p>
    <w:p w14:paraId="2E83AD96" w14:textId="149E52FB" w:rsidR="00AB29EF" w:rsidRDefault="00AB29EF" w:rsidP="00AB29EF">
      <w:pPr>
        <w:jc w:val="right"/>
        <w:rPr>
          <w:ins w:id="2" w:author="Nataša Katalinić" w:date="2025-07-01T08:38:00Z" w16du:dateUtc="2025-07-01T06:38:00Z"/>
          <w:rFonts w:cstheme="minorHAnsi"/>
          <w:b/>
          <w:sz w:val="32"/>
          <w:szCs w:val="32"/>
        </w:rPr>
      </w:pPr>
      <w:r w:rsidRPr="00EA16B4">
        <w:rPr>
          <w:rFonts w:cstheme="minorHAnsi"/>
          <w:b/>
          <w:sz w:val="32"/>
          <w:szCs w:val="32"/>
        </w:rPr>
        <w:t xml:space="preserve">U Virovitici, </w:t>
      </w:r>
      <w:r w:rsidR="00D21CC9">
        <w:rPr>
          <w:rFonts w:cstheme="minorHAnsi"/>
          <w:b/>
          <w:sz w:val="32"/>
          <w:szCs w:val="32"/>
        </w:rPr>
        <w:t>rujan</w:t>
      </w:r>
      <w:r w:rsidRPr="00EA16B4">
        <w:rPr>
          <w:rFonts w:cstheme="minorHAnsi"/>
          <w:b/>
          <w:sz w:val="32"/>
          <w:szCs w:val="32"/>
        </w:rPr>
        <w:t xml:space="preserve"> 2022. godine</w:t>
      </w:r>
    </w:p>
    <w:p w14:paraId="75E822BD" w14:textId="2339F317" w:rsidR="005953BB" w:rsidRPr="00EA16B4" w:rsidRDefault="005953BB" w:rsidP="00AB29EF">
      <w:pPr>
        <w:jc w:val="right"/>
        <w:rPr>
          <w:rFonts w:cstheme="minorHAnsi"/>
          <w:b/>
          <w:sz w:val="32"/>
          <w:szCs w:val="32"/>
        </w:rPr>
      </w:pPr>
      <w:ins w:id="3" w:author="Nataša Katalinić" w:date="2025-07-01T08:38:00Z" w16du:dateUtc="2025-07-01T06:38:00Z">
        <w:r>
          <w:rPr>
            <w:rFonts w:cstheme="minorHAnsi"/>
            <w:b/>
            <w:sz w:val="32"/>
            <w:szCs w:val="32"/>
          </w:rPr>
          <w:t xml:space="preserve">Izmjene i dopune: </w:t>
        </w:r>
      </w:ins>
      <w:ins w:id="4" w:author="Nataša Katalinić" w:date="2025-08-28T11:49:00Z" w16du:dateUtc="2025-08-28T09:49:00Z">
        <w:r w:rsidR="00C10DC4">
          <w:rPr>
            <w:rFonts w:cstheme="minorHAnsi"/>
            <w:b/>
            <w:sz w:val="32"/>
            <w:szCs w:val="32"/>
          </w:rPr>
          <w:t>rujan</w:t>
        </w:r>
      </w:ins>
      <w:ins w:id="5" w:author="Nataša Katalinić" w:date="2025-07-01T08:38:00Z" w16du:dateUtc="2025-07-01T06:38:00Z">
        <w:r>
          <w:rPr>
            <w:rFonts w:cstheme="minorHAnsi"/>
            <w:b/>
            <w:sz w:val="32"/>
            <w:szCs w:val="32"/>
          </w:rPr>
          <w:t xml:space="preserve"> 2025. godine</w:t>
        </w:r>
      </w:ins>
    </w:p>
    <w:p w14:paraId="38276B27" w14:textId="5FBCCEF0" w:rsidR="002D6113" w:rsidRPr="002C4C1D" w:rsidDel="005953BB" w:rsidRDefault="002D6113" w:rsidP="002D6113">
      <w:pPr>
        <w:jc w:val="center"/>
        <w:rPr>
          <w:del w:id="6" w:author="Nataša Katalinić" w:date="2025-07-01T08:38:00Z" w16du:dateUtc="2025-07-01T06:38:00Z"/>
          <w:rFonts w:cstheme="minorHAnsi"/>
          <w:b/>
          <w:sz w:val="56"/>
          <w:szCs w:val="56"/>
        </w:rPr>
      </w:pPr>
    </w:p>
    <w:p w14:paraId="5B468D42" w14:textId="41E1886D" w:rsidR="002D6113" w:rsidDel="005953BB" w:rsidRDefault="002D6113" w:rsidP="002D6113">
      <w:pPr>
        <w:jc w:val="center"/>
        <w:rPr>
          <w:del w:id="7" w:author="Nataša Katalinić" w:date="2025-07-01T08:38:00Z" w16du:dateUtc="2025-07-01T06:38:00Z"/>
          <w:rFonts w:cstheme="minorHAnsi"/>
          <w:b/>
          <w:sz w:val="56"/>
          <w:szCs w:val="56"/>
        </w:rPr>
      </w:pPr>
    </w:p>
    <w:p w14:paraId="3D7D2FE3" w14:textId="72FFB658" w:rsidR="00DE1023" w:rsidDel="005953BB" w:rsidRDefault="00DE1023" w:rsidP="00AB29EF">
      <w:pPr>
        <w:rPr>
          <w:del w:id="8" w:author="Nataša Katalinić" w:date="2025-07-01T08:38:00Z" w16du:dateUtc="2025-07-01T06:38:00Z"/>
          <w:rFonts w:asciiTheme="majorHAnsi" w:eastAsiaTheme="majorEastAsia" w:hAnsiTheme="majorHAnsi" w:cstheme="majorBidi"/>
          <w:b/>
          <w:color w:val="1F4E79" w:themeColor="accent1" w:themeShade="80"/>
          <w:sz w:val="32"/>
          <w:szCs w:val="32"/>
        </w:rPr>
      </w:pPr>
    </w:p>
    <w:p w14:paraId="6DB3A9BB" w14:textId="69D58C77" w:rsidR="00C913FD" w:rsidRDefault="00AB29EF" w:rsidP="00C913FD">
      <w:pPr>
        <w:rPr>
          <w:rFonts w:asciiTheme="majorHAnsi" w:eastAsiaTheme="majorEastAsia" w:hAnsiTheme="majorHAnsi" w:cstheme="majorBidi"/>
          <w:b/>
          <w:color w:val="1F4E79" w:themeColor="accent1" w:themeShade="80"/>
          <w:sz w:val="32"/>
          <w:szCs w:val="32"/>
        </w:rPr>
      </w:pPr>
      <w:r w:rsidRPr="00AB29EF">
        <w:rPr>
          <w:rFonts w:asciiTheme="majorHAnsi" w:eastAsiaTheme="majorEastAsia" w:hAnsiTheme="majorHAnsi" w:cstheme="majorBidi"/>
          <w:b/>
          <w:color w:val="1F4E79" w:themeColor="accent1" w:themeShade="80"/>
          <w:sz w:val="32"/>
          <w:szCs w:val="32"/>
        </w:rPr>
        <w:t>UVOD</w:t>
      </w:r>
      <w:r>
        <w:rPr>
          <w:rFonts w:asciiTheme="majorHAnsi" w:eastAsiaTheme="majorEastAsia" w:hAnsiTheme="majorHAnsi" w:cstheme="majorBidi"/>
          <w:b/>
          <w:color w:val="1F4E79" w:themeColor="accent1" w:themeShade="80"/>
          <w:sz w:val="32"/>
          <w:szCs w:val="32"/>
        </w:rPr>
        <w:t>NA RIJEČ ŽUPANA</w:t>
      </w:r>
    </w:p>
    <w:p w14:paraId="407AA3B9" w14:textId="77777777" w:rsidR="00C913FD" w:rsidRDefault="00C913FD" w:rsidP="00C913FD">
      <w:pPr>
        <w:rPr>
          <w:rFonts w:asciiTheme="majorHAnsi" w:eastAsiaTheme="majorEastAsia" w:hAnsiTheme="majorHAnsi" w:cstheme="majorBidi"/>
          <w:b/>
          <w:color w:val="1F4E79" w:themeColor="accent1" w:themeShade="80"/>
          <w:sz w:val="32"/>
          <w:szCs w:val="32"/>
        </w:rPr>
      </w:pPr>
    </w:p>
    <w:p w14:paraId="61B75E31" w14:textId="178BEDF1" w:rsidR="00C913FD" w:rsidRDefault="00C913FD" w:rsidP="00C913FD">
      <w:pPr>
        <w:jc w:val="both"/>
        <w:rPr>
          <w:rFonts w:cstheme="minorHAnsi"/>
        </w:rPr>
      </w:pPr>
      <w:r>
        <w:rPr>
          <w:rFonts w:cstheme="minorHAnsi"/>
        </w:rPr>
        <w:t xml:space="preserve">     </w:t>
      </w:r>
    </w:p>
    <w:p w14:paraId="30A47C4D" w14:textId="77777777" w:rsidR="00C913FD" w:rsidRDefault="00C913FD" w:rsidP="00C913FD">
      <w:pPr>
        <w:jc w:val="both"/>
        <w:rPr>
          <w:rFonts w:cstheme="minorHAnsi"/>
        </w:rPr>
      </w:pPr>
    </w:p>
    <w:p w14:paraId="6CFC883F" w14:textId="25AB1DD7" w:rsidR="00AB29EF" w:rsidRPr="00C913FD" w:rsidRDefault="00C913FD" w:rsidP="00C913FD">
      <w:pPr>
        <w:jc w:val="both"/>
        <w:rPr>
          <w:rFonts w:asciiTheme="majorHAnsi" w:eastAsiaTheme="majorEastAsia" w:hAnsiTheme="majorHAnsi" w:cstheme="majorBidi"/>
          <w:b/>
          <w:color w:val="1F4E79" w:themeColor="accent1" w:themeShade="80"/>
          <w:sz w:val="32"/>
          <w:szCs w:val="32"/>
        </w:rPr>
      </w:pPr>
      <w:r>
        <w:rPr>
          <w:noProof/>
        </w:rPr>
        <w:drawing>
          <wp:anchor distT="0" distB="0" distL="114300" distR="114300" simplePos="0" relativeHeight="251658240" behindDoc="1" locked="0" layoutInCell="1" allowOverlap="1" wp14:anchorId="1798E386" wp14:editId="5904BBF2">
            <wp:simplePos x="0" y="0"/>
            <wp:positionH relativeFrom="margin">
              <wp:align>left</wp:align>
            </wp:positionH>
            <wp:positionV relativeFrom="paragraph">
              <wp:posOffset>18415</wp:posOffset>
            </wp:positionV>
            <wp:extent cx="1702435" cy="2157730"/>
            <wp:effectExtent l="190500" t="190500" r="183515" b="185420"/>
            <wp:wrapThrough wrapText="bothSides">
              <wp:wrapPolygon edited="0">
                <wp:start x="483" y="-1907"/>
                <wp:lineTo x="-2417" y="-1526"/>
                <wp:lineTo x="-2417" y="20977"/>
                <wp:lineTo x="483" y="22884"/>
                <wp:lineTo x="483" y="23265"/>
                <wp:lineTo x="20786" y="23265"/>
                <wp:lineTo x="21028" y="22884"/>
                <wp:lineTo x="23687" y="20024"/>
                <wp:lineTo x="23687" y="1526"/>
                <wp:lineTo x="21028" y="-1335"/>
                <wp:lineTo x="20786" y="-1907"/>
                <wp:lineTo x="483" y="-1907"/>
              </wp:wrapPolygon>
            </wp:wrapThrough>
            <wp:docPr id="26" name="Slika 26" descr="Slika na kojoj se prikazuje osoba, muškarac, odijelo, poziranje&#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lika 26" descr="Slika na kojoj se prikazuje osoba, muškarac, odijelo, poziranje&#10;&#10;Opis je automatski generiran"/>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15538"/>
                    <a:stretch/>
                  </pic:blipFill>
                  <pic:spPr bwMode="auto">
                    <a:xfrm>
                      <a:off x="0" y="0"/>
                      <a:ext cx="1702435" cy="215773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B29EF" w:rsidRPr="00AB29EF">
        <w:rPr>
          <w:rFonts w:cstheme="minorHAnsi"/>
        </w:rPr>
        <w:t>Plan razvoja Virovitičko-podravske županije za razdoblje od 2021. do 2027</w:t>
      </w:r>
      <w:r w:rsidR="00DE1023">
        <w:rPr>
          <w:rFonts w:cstheme="minorHAnsi"/>
        </w:rPr>
        <w:t>.</w:t>
      </w:r>
      <w:r w:rsidR="00AB29EF" w:rsidRPr="00AB29EF">
        <w:rPr>
          <w:rFonts w:cstheme="minorHAnsi"/>
        </w:rPr>
        <w:t xml:space="preserve"> godine je srednjoročni akt strateškog planiranja koji predstavlja okvir za poticanje razvoja Virovitičko-podravske županije. Sadrži ključne strateške odrednice poput vizije, razvojnih prioriteta, posebnih ciljeva, mjera i projekata od strateškog značaja. Osim što predstavlja okvir za usklađivanje razvojnih stremljenja u županiji, njime se osigurava funkcionalna poveznica s Nacionalnom razvojnom strategijom Republike Hrvatske do 2030. godine, ali i drugim europskim, nacionalnim i lokalnim razvojnim planovima. </w:t>
      </w:r>
    </w:p>
    <w:p w14:paraId="2F03BA72" w14:textId="20835D93" w:rsidR="00AB29EF" w:rsidRDefault="00AB29EF" w:rsidP="00C913FD">
      <w:pPr>
        <w:spacing w:before="240" w:after="120"/>
        <w:jc w:val="both"/>
        <w:rPr>
          <w:rFonts w:cstheme="minorHAnsi"/>
        </w:rPr>
      </w:pPr>
      <w:r w:rsidRPr="00AB29EF">
        <w:rPr>
          <w:rFonts w:cstheme="minorHAnsi"/>
        </w:rPr>
        <w:t xml:space="preserve">Plan razvoja Virovitičko-podravske županije rezultat je rada </w:t>
      </w:r>
      <w:r w:rsidR="00C913FD">
        <w:rPr>
          <w:rFonts w:cstheme="minorHAnsi"/>
        </w:rPr>
        <w:t xml:space="preserve"> </w:t>
      </w:r>
      <w:r w:rsidRPr="00AB29EF">
        <w:rPr>
          <w:rFonts w:cstheme="minorHAnsi"/>
        </w:rPr>
        <w:t>velikog broja dionika, VIDRA-e - Agencije za regionalni razvoj Virovitičko-podravske županije, u suradnji sa svim ostalim institucijama s područja županije koje su osigurale potrebne podatke i sudjelovale u kreiranju strateškog okvira, uz podršku stručnog tima Instituta za razvoj i međunarodne odnose iz Zagreba.</w:t>
      </w:r>
    </w:p>
    <w:p w14:paraId="3D146E12" w14:textId="77777777" w:rsidR="00AB29EF" w:rsidRPr="00AB29EF" w:rsidRDefault="00AB29EF" w:rsidP="00C913FD">
      <w:pPr>
        <w:spacing w:before="240" w:after="120"/>
        <w:jc w:val="both"/>
        <w:rPr>
          <w:rFonts w:cstheme="minorHAnsi"/>
        </w:rPr>
      </w:pPr>
      <w:r w:rsidRPr="00AB29EF">
        <w:rPr>
          <w:rFonts w:cstheme="minorHAnsi"/>
        </w:rPr>
        <w:t xml:space="preserve">Izazovi gospodarskog oporavka od zdravstvenih i društveno-ekonomskih posljedica pandemije COVID-19 nameću potrebu provedbe već započetih investicija i kreiranje novih koje bi trebale dodatno poduprijeti prilagodbu na novonastale okolnosti i jačanje konkurentnosti Virovitičko-podravske županije. Za županiju to znači investicije povezane sa zelenom i digitalnom tranzicijom, zapošljavanjem, razvojem vještina, obrazovanjem, istraživanjem i inovacijama, poboljšanjem poslovnog okruženja, infrastrukture, učinkovitosti javne uprave, zdravstvenog sustava i svih drugih područja od društvenog i gospodarskog značaja. </w:t>
      </w:r>
    </w:p>
    <w:p w14:paraId="53CF8D64" w14:textId="77777777" w:rsidR="00AB29EF" w:rsidRDefault="00AB29EF" w:rsidP="00C913FD">
      <w:pPr>
        <w:spacing w:before="240" w:after="120"/>
        <w:jc w:val="both"/>
        <w:rPr>
          <w:rFonts w:cstheme="minorHAnsi"/>
        </w:rPr>
      </w:pPr>
      <w:r w:rsidRPr="00AB29EF">
        <w:rPr>
          <w:rFonts w:cstheme="minorHAnsi"/>
        </w:rPr>
        <w:t>Za ostvarenje ciljeva zadanih ovim strateškim dokumentom iznimno je važan doprinos svih ključnih dionika i cjelokupnog stanovništva županije kako bi naša županija bila regija prepoznata po zelenom razvoju, očuvanoj kulturnoj i prirodnoj baštini, održivom i konkurentnom gospodarstvu te inovativnom upravljanju, na dobrobit sadašnje i budućih generacija.</w:t>
      </w:r>
    </w:p>
    <w:p w14:paraId="5C7021E6" w14:textId="77777777" w:rsidR="00AB29EF" w:rsidRDefault="00AB29EF" w:rsidP="00AB29EF">
      <w:pPr>
        <w:spacing w:before="240" w:after="120"/>
        <w:jc w:val="both"/>
        <w:rPr>
          <w:rFonts w:cstheme="minorHAnsi"/>
        </w:rPr>
      </w:pPr>
    </w:p>
    <w:p w14:paraId="54D155F6" w14:textId="2FC68786" w:rsidR="00AB29EF" w:rsidRDefault="00AB29EF" w:rsidP="00EA16B4">
      <w:pPr>
        <w:spacing w:before="240" w:after="120"/>
        <w:ind w:left="5664"/>
        <w:rPr>
          <w:rFonts w:cstheme="minorHAnsi"/>
        </w:rPr>
      </w:pPr>
      <w:r>
        <w:rPr>
          <w:rFonts w:cstheme="minorHAnsi"/>
        </w:rPr>
        <w:t xml:space="preserve">Igor </w:t>
      </w:r>
      <w:proofErr w:type="spellStart"/>
      <w:r>
        <w:rPr>
          <w:rFonts w:cstheme="minorHAnsi"/>
        </w:rPr>
        <w:t>Andrović</w:t>
      </w:r>
      <w:proofErr w:type="spellEnd"/>
      <w:r w:rsidR="005A17FD">
        <w:rPr>
          <w:rFonts w:cstheme="minorHAnsi"/>
        </w:rPr>
        <w:t xml:space="preserve">, dipl. </w:t>
      </w:r>
      <w:proofErr w:type="spellStart"/>
      <w:r w:rsidR="005A17FD">
        <w:rPr>
          <w:rFonts w:cstheme="minorHAnsi"/>
        </w:rPr>
        <w:t>oec</w:t>
      </w:r>
      <w:proofErr w:type="spellEnd"/>
      <w:r w:rsidR="005A17FD">
        <w:rPr>
          <w:rFonts w:cstheme="minorHAnsi"/>
        </w:rPr>
        <w:t>.</w:t>
      </w:r>
    </w:p>
    <w:p w14:paraId="67A7AD10" w14:textId="7DDB9D4C" w:rsidR="002D6113" w:rsidRPr="000055CF" w:rsidRDefault="00AB29EF" w:rsidP="00EA16B4">
      <w:pPr>
        <w:spacing w:before="240" w:after="120"/>
        <w:ind w:left="5664"/>
        <w:rPr>
          <w:rFonts w:cstheme="minorHAnsi"/>
        </w:rPr>
      </w:pPr>
      <w:r>
        <w:rPr>
          <w:rFonts w:cstheme="minorHAnsi"/>
        </w:rPr>
        <w:t>Župan Virovitičko-podravske županije</w:t>
      </w:r>
      <w:r w:rsidR="002D6113" w:rsidRPr="000055CF">
        <w:rPr>
          <w:rFonts w:cstheme="minorHAnsi"/>
        </w:rPr>
        <w:br w:type="page"/>
      </w:r>
    </w:p>
    <w:p w14:paraId="038A99ED" w14:textId="77777777" w:rsidR="002D6113" w:rsidRPr="002C4C1D" w:rsidRDefault="002D6113" w:rsidP="0074532D">
      <w:pPr>
        <w:rPr>
          <w:rStyle w:val="titlechar"/>
          <w:rFonts w:cstheme="minorHAnsi"/>
          <w:b/>
        </w:rPr>
      </w:pPr>
    </w:p>
    <w:p w14:paraId="773FDA22" w14:textId="77777777" w:rsidR="0074532D" w:rsidRPr="002C4C1D" w:rsidRDefault="0074532D" w:rsidP="0074532D">
      <w:pPr>
        <w:rPr>
          <w:rStyle w:val="titlechar"/>
          <w:rFonts w:cstheme="minorHAnsi"/>
          <w:b/>
        </w:rPr>
      </w:pPr>
      <w:r w:rsidRPr="002C4C1D">
        <w:rPr>
          <w:rStyle w:val="titlechar"/>
          <w:rFonts w:cstheme="minorHAnsi"/>
          <w:b/>
        </w:rPr>
        <w:t xml:space="preserve">SADRŽAJ </w:t>
      </w:r>
    </w:p>
    <w:p w14:paraId="67A03DAA" w14:textId="77777777" w:rsidR="0074532D" w:rsidRPr="002C4C1D" w:rsidRDefault="0074532D" w:rsidP="0074532D">
      <w:pPr>
        <w:rPr>
          <w:rStyle w:val="titlechar"/>
          <w:rFonts w:cstheme="minorHAnsi"/>
          <w:b/>
        </w:rPr>
      </w:pPr>
    </w:p>
    <w:p w14:paraId="6AE37EB8" w14:textId="34813DEC" w:rsidR="00B40135" w:rsidRDefault="00B40135">
      <w:pPr>
        <w:rPr>
          <w:rStyle w:val="titlechar"/>
          <w:rFonts w:cstheme="minorHAnsi"/>
          <w:b/>
        </w:rPr>
      </w:pPr>
    </w:p>
    <w:p w14:paraId="5D3161EC" w14:textId="7C6D5855" w:rsidR="00B40135" w:rsidRDefault="00B40135">
      <w:pPr>
        <w:rPr>
          <w:rStyle w:val="titlechar"/>
          <w:rFonts w:cstheme="minorHAnsi"/>
          <w:b/>
        </w:rPr>
      </w:pPr>
    </w:p>
    <w:p w14:paraId="6CA8F33F" w14:textId="5BAE0AD7" w:rsidR="005E4807" w:rsidRDefault="005E4807">
      <w:pPr>
        <w:pStyle w:val="Sadraj1"/>
        <w:tabs>
          <w:tab w:val="right" w:leader="dot" w:pos="9062"/>
        </w:tabs>
        <w:rPr>
          <w:rFonts w:eastAsiaTheme="minorEastAsia"/>
          <w:noProof/>
          <w:lang w:eastAsia="hr-HR"/>
        </w:rPr>
      </w:pPr>
      <w:r>
        <w:rPr>
          <w:rStyle w:val="titlechar"/>
          <w:rFonts w:cstheme="minorHAnsi"/>
          <w:b/>
        </w:rPr>
        <w:fldChar w:fldCharType="begin"/>
      </w:r>
      <w:r>
        <w:rPr>
          <w:rStyle w:val="titlechar"/>
          <w:rFonts w:cstheme="minorHAnsi"/>
          <w:b/>
        </w:rPr>
        <w:instrText xml:space="preserve"> TOC \o "1-3" \h \z \u </w:instrText>
      </w:r>
      <w:r>
        <w:rPr>
          <w:rStyle w:val="titlechar"/>
          <w:rFonts w:cstheme="minorHAnsi"/>
          <w:b/>
        </w:rPr>
        <w:fldChar w:fldCharType="separate"/>
      </w:r>
      <w:hyperlink w:anchor="_Toc84577072" w:history="1">
        <w:r w:rsidRPr="00BB0192">
          <w:rPr>
            <w:rStyle w:val="Hiperveza"/>
            <w:noProof/>
          </w:rPr>
          <w:t>1. UVOD</w:t>
        </w:r>
        <w:r>
          <w:rPr>
            <w:noProof/>
            <w:webHidden/>
          </w:rPr>
          <w:tab/>
        </w:r>
        <w:r>
          <w:rPr>
            <w:noProof/>
            <w:webHidden/>
          </w:rPr>
          <w:fldChar w:fldCharType="begin"/>
        </w:r>
        <w:r>
          <w:rPr>
            <w:noProof/>
            <w:webHidden/>
          </w:rPr>
          <w:instrText xml:space="preserve"> PAGEREF _Toc84577072 \h </w:instrText>
        </w:r>
        <w:r>
          <w:rPr>
            <w:noProof/>
            <w:webHidden/>
          </w:rPr>
        </w:r>
        <w:r>
          <w:rPr>
            <w:noProof/>
            <w:webHidden/>
          </w:rPr>
          <w:fldChar w:fldCharType="separate"/>
        </w:r>
        <w:r w:rsidR="0062196D">
          <w:rPr>
            <w:noProof/>
            <w:webHidden/>
          </w:rPr>
          <w:t>5</w:t>
        </w:r>
        <w:r>
          <w:rPr>
            <w:noProof/>
            <w:webHidden/>
          </w:rPr>
          <w:fldChar w:fldCharType="end"/>
        </w:r>
      </w:hyperlink>
    </w:p>
    <w:p w14:paraId="2888A19D" w14:textId="338939A1" w:rsidR="005E4807" w:rsidRDefault="005E4807">
      <w:pPr>
        <w:pStyle w:val="Sadraj1"/>
        <w:tabs>
          <w:tab w:val="right" w:leader="dot" w:pos="9062"/>
        </w:tabs>
        <w:rPr>
          <w:rFonts w:eastAsiaTheme="minorEastAsia"/>
          <w:noProof/>
          <w:lang w:eastAsia="hr-HR"/>
        </w:rPr>
      </w:pPr>
      <w:hyperlink w:anchor="_Toc84577073" w:history="1">
        <w:r w:rsidRPr="00BB0192">
          <w:rPr>
            <w:rStyle w:val="Hiperveza"/>
            <w:noProof/>
          </w:rPr>
          <w:t>2. SREDNJOROČNA VIZIJA RAZVOJA VIROVITIČKO-PODRAVSKE ŽUPANIJE</w:t>
        </w:r>
        <w:r>
          <w:rPr>
            <w:noProof/>
            <w:webHidden/>
          </w:rPr>
          <w:tab/>
        </w:r>
        <w:r>
          <w:rPr>
            <w:noProof/>
            <w:webHidden/>
          </w:rPr>
          <w:fldChar w:fldCharType="begin"/>
        </w:r>
        <w:r>
          <w:rPr>
            <w:noProof/>
            <w:webHidden/>
          </w:rPr>
          <w:instrText xml:space="preserve"> PAGEREF _Toc84577073 \h </w:instrText>
        </w:r>
        <w:r>
          <w:rPr>
            <w:noProof/>
            <w:webHidden/>
          </w:rPr>
        </w:r>
        <w:r>
          <w:rPr>
            <w:noProof/>
            <w:webHidden/>
          </w:rPr>
          <w:fldChar w:fldCharType="separate"/>
        </w:r>
        <w:r w:rsidR="0062196D">
          <w:rPr>
            <w:noProof/>
            <w:webHidden/>
          </w:rPr>
          <w:t>9</w:t>
        </w:r>
        <w:r>
          <w:rPr>
            <w:noProof/>
            <w:webHidden/>
          </w:rPr>
          <w:fldChar w:fldCharType="end"/>
        </w:r>
      </w:hyperlink>
    </w:p>
    <w:p w14:paraId="1CACD14A" w14:textId="3E915C8E" w:rsidR="005E4807" w:rsidRDefault="005E4807">
      <w:pPr>
        <w:pStyle w:val="Sadraj1"/>
        <w:tabs>
          <w:tab w:val="right" w:leader="dot" w:pos="9062"/>
        </w:tabs>
        <w:rPr>
          <w:rFonts w:eastAsiaTheme="minorEastAsia"/>
          <w:noProof/>
          <w:lang w:eastAsia="hr-HR"/>
        </w:rPr>
      </w:pPr>
      <w:hyperlink w:anchor="_Toc84577074" w:history="1">
        <w:r w:rsidRPr="00BB0192">
          <w:rPr>
            <w:rStyle w:val="Hiperveza"/>
            <w:noProof/>
          </w:rPr>
          <w:t>3. OPIS RAZVOJNIH POTREBA I POTENCIJALA U SREDNJOROČNOM RAZDOBLJU</w:t>
        </w:r>
        <w:r>
          <w:rPr>
            <w:noProof/>
            <w:webHidden/>
          </w:rPr>
          <w:tab/>
        </w:r>
        <w:r>
          <w:rPr>
            <w:noProof/>
            <w:webHidden/>
          </w:rPr>
          <w:fldChar w:fldCharType="begin"/>
        </w:r>
        <w:r>
          <w:rPr>
            <w:noProof/>
            <w:webHidden/>
          </w:rPr>
          <w:instrText xml:space="preserve"> PAGEREF _Toc84577074 \h </w:instrText>
        </w:r>
        <w:r>
          <w:rPr>
            <w:noProof/>
            <w:webHidden/>
          </w:rPr>
        </w:r>
        <w:r>
          <w:rPr>
            <w:noProof/>
            <w:webHidden/>
          </w:rPr>
          <w:fldChar w:fldCharType="separate"/>
        </w:r>
        <w:r w:rsidR="0062196D">
          <w:rPr>
            <w:noProof/>
            <w:webHidden/>
          </w:rPr>
          <w:t>10</w:t>
        </w:r>
        <w:r>
          <w:rPr>
            <w:noProof/>
            <w:webHidden/>
          </w:rPr>
          <w:fldChar w:fldCharType="end"/>
        </w:r>
      </w:hyperlink>
    </w:p>
    <w:p w14:paraId="2CE5C1C6" w14:textId="1AC173EE" w:rsidR="005E4807" w:rsidRDefault="005E4807">
      <w:pPr>
        <w:pStyle w:val="Sadraj2"/>
        <w:tabs>
          <w:tab w:val="right" w:leader="dot" w:pos="9062"/>
        </w:tabs>
        <w:rPr>
          <w:rFonts w:cstheme="minorBidi"/>
          <w:noProof/>
          <w:lang w:val="hr-HR" w:eastAsia="hr-HR"/>
        </w:rPr>
      </w:pPr>
      <w:hyperlink w:anchor="_Toc84577075" w:history="1">
        <w:r w:rsidRPr="00BB0192">
          <w:rPr>
            <w:rStyle w:val="Hiperveza"/>
            <w:rFonts w:cstheme="majorHAnsi"/>
            <w:noProof/>
          </w:rPr>
          <w:t>3.1. SWOT ANALIZA</w:t>
        </w:r>
        <w:r>
          <w:rPr>
            <w:noProof/>
            <w:webHidden/>
          </w:rPr>
          <w:tab/>
        </w:r>
        <w:r>
          <w:rPr>
            <w:noProof/>
            <w:webHidden/>
          </w:rPr>
          <w:fldChar w:fldCharType="begin"/>
        </w:r>
        <w:r>
          <w:rPr>
            <w:noProof/>
            <w:webHidden/>
          </w:rPr>
          <w:instrText xml:space="preserve"> PAGEREF _Toc84577075 \h </w:instrText>
        </w:r>
        <w:r>
          <w:rPr>
            <w:noProof/>
            <w:webHidden/>
          </w:rPr>
        </w:r>
        <w:r>
          <w:rPr>
            <w:noProof/>
            <w:webHidden/>
          </w:rPr>
          <w:fldChar w:fldCharType="separate"/>
        </w:r>
        <w:r w:rsidR="0062196D">
          <w:rPr>
            <w:noProof/>
            <w:webHidden/>
          </w:rPr>
          <w:t>10</w:t>
        </w:r>
        <w:r>
          <w:rPr>
            <w:noProof/>
            <w:webHidden/>
          </w:rPr>
          <w:fldChar w:fldCharType="end"/>
        </w:r>
      </w:hyperlink>
    </w:p>
    <w:p w14:paraId="0547A41F" w14:textId="4C2C87E8" w:rsidR="005E4807" w:rsidRDefault="005E4807">
      <w:pPr>
        <w:pStyle w:val="Sadraj2"/>
        <w:tabs>
          <w:tab w:val="right" w:leader="dot" w:pos="9062"/>
        </w:tabs>
        <w:rPr>
          <w:rFonts w:cstheme="minorBidi"/>
          <w:noProof/>
          <w:lang w:val="hr-HR" w:eastAsia="hr-HR"/>
        </w:rPr>
      </w:pPr>
      <w:hyperlink w:anchor="_Toc84577076" w:history="1">
        <w:r w:rsidRPr="00BB0192">
          <w:rPr>
            <w:rStyle w:val="Hiperveza"/>
            <w:rFonts w:cstheme="majorHAnsi"/>
            <w:noProof/>
          </w:rPr>
          <w:t>3.2. RAZVOJNE POTREBE</w:t>
        </w:r>
        <w:r>
          <w:rPr>
            <w:noProof/>
            <w:webHidden/>
          </w:rPr>
          <w:tab/>
        </w:r>
        <w:r>
          <w:rPr>
            <w:noProof/>
            <w:webHidden/>
          </w:rPr>
          <w:fldChar w:fldCharType="begin"/>
        </w:r>
        <w:r>
          <w:rPr>
            <w:noProof/>
            <w:webHidden/>
          </w:rPr>
          <w:instrText xml:space="preserve"> PAGEREF _Toc84577076 \h </w:instrText>
        </w:r>
        <w:r>
          <w:rPr>
            <w:noProof/>
            <w:webHidden/>
          </w:rPr>
        </w:r>
        <w:r>
          <w:rPr>
            <w:noProof/>
            <w:webHidden/>
          </w:rPr>
          <w:fldChar w:fldCharType="separate"/>
        </w:r>
        <w:r w:rsidR="0062196D">
          <w:rPr>
            <w:noProof/>
            <w:webHidden/>
          </w:rPr>
          <w:t>20</w:t>
        </w:r>
        <w:r>
          <w:rPr>
            <w:noProof/>
            <w:webHidden/>
          </w:rPr>
          <w:fldChar w:fldCharType="end"/>
        </w:r>
      </w:hyperlink>
    </w:p>
    <w:p w14:paraId="286FEEEA" w14:textId="77D13522" w:rsidR="005E4807" w:rsidRDefault="005E4807">
      <w:pPr>
        <w:pStyle w:val="Sadraj2"/>
        <w:tabs>
          <w:tab w:val="right" w:leader="dot" w:pos="9062"/>
        </w:tabs>
        <w:rPr>
          <w:rFonts w:cstheme="minorBidi"/>
          <w:noProof/>
          <w:lang w:val="hr-HR" w:eastAsia="hr-HR"/>
        </w:rPr>
      </w:pPr>
      <w:hyperlink w:anchor="_Toc84577077" w:history="1">
        <w:r w:rsidRPr="00BB0192">
          <w:rPr>
            <w:rStyle w:val="Hiperveza"/>
            <w:noProof/>
          </w:rPr>
          <w:t>3.3. RAZVOJNI POTENCIJALI</w:t>
        </w:r>
        <w:r>
          <w:rPr>
            <w:noProof/>
            <w:webHidden/>
          </w:rPr>
          <w:tab/>
        </w:r>
        <w:r>
          <w:rPr>
            <w:noProof/>
            <w:webHidden/>
          </w:rPr>
          <w:fldChar w:fldCharType="begin"/>
        </w:r>
        <w:r>
          <w:rPr>
            <w:noProof/>
            <w:webHidden/>
          </w:rPr>
          <w:instrText xml:space="preserve"> PAGEREF _Toc84577077 \h </w:instrText>
        </w:r>
        <w:r>
          <w:rPr>
            <w:noProof/>
            <w:webHidden/>
          </w:rPr>
        </w:r>
        <w:r>
          <w:rPr>
            <w:noProof/>
            <w:webHidden/>
          </w:rPr>
          <w:fldChar w:fldCharType="separate"/>
        </w:r>
        <w:r w:rsidR="0062196D">
          <w:rPr>
            <w:noProof/>
            <w:webHidden/>
          </w:rPr>
          <w:t>23</w:t>
        </w:r>
        <w:r>
          <w:rPr>
            <w:noProof/>
            <w:webHidden/>
          </w:rPr>
          <w:fldChar w:fldCharType="end"/>
        </w:r>
      </w:hyperlink>
    </w:p>
    <w:p w14:paraId="692D3C94" w14:textId="2FF0506A" w:rsidR="005E4807" w:rsidRDefault="005E4807">
      <w:pPr>
        <w:pStyle w:val="Sadraj1"/>
        <w:tabs>
          <w:tab w:val="right" w:leader="dot" w:pos="9062"/>
        </w:tabs>
        <w:rPr>
          <w:rFonts w:eastAsiaTheme="minorEastAsia"/>
          <w:noProof/>
          <w:lang w:eastAsia="hr-HR"/>
        </w:rPr>
      </w:pPr>
      <w:r>
        <w:fldChar w:fldCharType="begin"/>
      </w:r>
      <w:r>
        <w:instrText>HYPERLINK \l "_Toc84577078"</w:instrText>
      </w:r>
      <w:r>
        <w:fldChar w:fldCharType="separate"/>
      </w:r>
      <w:r w:rsidRPr="00BB0192">
        <w:rPr>
          <w:rStyle w:val="Hiperveza"/>
          <w:noProof/>
        </w:rPr>
        <w:t>4. OPIS PRIORITETA JAVNIH POLITIKA U SREDNJOROČNOM RAZDOBLJU</w:t>
      </w:r>
      <w:r>
        <w:rPr>
          <w:noProof/>
          <w:webHidden/>
        </w:rPr>
        <w:tab/>
      </w:r>
      <w:r>
        <w:rPr>
          <w:noProof/>
          <w:webHidden/>
        </w:rPr>
        <w:fldChar w:fldCharType="begin"/>
      </w:r>
      <w:r>
        <w:rPr>
          <w:noProof/>
          <w:webHidden/>
        </w:rPr>
        <w:instrText xml:space="preserve"> PAGEREF _Toc84577078 \h </w:instrText>
      </w:r>
      <w:r>
        <w:rPr>
          <w:noProof/>
          <w:webHidden/>
        </w:rPr>
      </w:r>
      <w:r>
        <w:rPr>
          <w:noProof/>
          <w:webHidden/>
        </w:rPr>
        <w:fldChar w:fldCharType="separate"/>
      </w:r>
      <w:ins w:id="9" w:author="Nataša Katalinić" w:date="2025-10-21T09:40:00Z" w16du:dateUtc="2025-10-21T07:40:00Z">
        <w:r w:rsidR="0062196D">
          <w:rPr>
            <w:noProof/>
            <w:webHidden/>
          </w:rPr>
          <w:t>27</w:t>
        </w:r>
      </w:ins>
      <w:del w:id="10" w:author="Nataša Katalinić" w:date="2025-10-21T09:40:00Z" w16du:dateUtc="2025-10-21T07:40:00Z">
        <w:r w:rsidR="0062196D" w:rsidDel="0062196D">
          <w:rPr>
            <w:noProof/>
            <w:webHidden/>
          </w:rPr>
          <w:delText>26</w:delText>
        </w:r>
      </w:del>
      <w:r>
        <w:rPr>
          <w:noProof/>
          <w:webHidden/>
        </w:rPr>
        <w:fldChar w:fldCharType="end"/>
      </w:r>
      <w:r>
        <w:fldChar w:fldCharType="end"/>
      </w:r>
    </w:p>
    <w:p w14:paraId="0779F51A" w14:textId="3149BE1D" w:rsidR="005E4807" w:rsidRDefault="005E4807">
      <w:pPr>
        <w:pStyle w:val="Sadraj1"/>
        <w:tabs>
          <w:tab w:val="right" w:leader="dot" w:pos="9062"/>
        </w:tabs>
        <w:rPr>
          <w:rFonts w:eastAsiaTheme="minorEastAsia"/>
          <w:noProof/>
          <w:lang w:eastAsia="hr-HR"/>
        </w:rPr>
      </w:pPr>
      <w:r>
        <w:fldChar w:fldCharType="begin"/>
      </w:r>
      <w:r>
        <w:instrText>HYPERLINK \l "_Toc84577079"</w:instrText>
      </w:r>
      <w:r>
        <w:fldChar w:fldCharType="separate"/>
      </w:r>
      <w:r w:rsidRPr="00BB0192">
        <w:rPr>
          <w:rStyle w:val="Hiperveza"/>
          <w:noProof/>
        </w:rPr>
        <w:t>5. POPIS POSEBNIH CILJEVA S OPISOM, PRIPADAJUĆIM POKAZATELJIMA ISHODA I POPISOM MJERA ZA PROVEDBU</w:t>
      </w:r>
      <w:r>
        <w:rPr>
          <w:noProof/>
          <w:webHidden/>
        </w:rPr>
        <w:tab/>
      </w:r>
      <w:r>
        <w:rPr>
          <w:noProof/>
          <w:webHidden/>
        </w:rPr>
        <w:fldChar w:fldCharType="begin"/>
      </w:r>
      <w:r>
        <w:rPr>
          <w:noProof/>
          <w:webHidden/>
        </w:rPr>
        <w:instrText xml:space="preserve"> PAGEREF _Toc84577079 \h </w:instrText>
      </w:r>
      <w:r>
        <w:rPr>
          <w:noProof/>
          <w:webHidden/>
        </w:rPr>
      </w:r>
      <w:r>
        <w:rPr>
          <w:noProof/>
          <w:webHidden/>
        </w:rPr>
        <w:fldChar w:fldCharType="separate"/>
      </w:r>
      <w:ins w:id="11" w:author="Nataša Katalinić" w:date="2025-10-21T09:40:00Z" w16du:dateUtc="2025-10-21T07:40:00Z">
        <w:r w:rsidR="0062196D">
          <w:rPr>
            <w:noProof/>
            <w:webHidden/>
          </w:rPr>
          <w:t>30</w:t>
        </w:r>
      </w:ins>
      <w:del w:id="12" w:author="Nataša Katalinić" w:date="2025-10-21T09:40:00Z" w16du:dateUtc="2025-10-21T07:40:00Z">
        <w:r w:rsidR="0062196D" w:rsidDel="0062196D">
          <w:rPr>
            <w:noProof/>
            <w:webHidden/>
          </w:rPr>
          <w:delText>29</w:delText>
        </w:r>
      </w:del>
      <w:r>
        <w:rPr>
          <w:noProof/>
          <w:webHidden/>
        </w:rPr>
        <w:fldChar w:fldCharType="end"/>
      </w:r>
      <w:r>
        <w:fldChar w:fldCharType="end"/>
      </w:r>
    </w:p>
    <w:p w14:paraId="6CBC992B" w14:textId="750F1C93" w:rsidR="005E4807" w:rsidRDefault="005E4807">
      <w:pPr>
        <w:pStyle w:val="Sadraj1"/>
        <w:tabs>
          <w:tab w:val="right" w:leader="dot" w:pos="9062"/>
        </w:tabs>
        <w:rPr>
          <w:rFonts w:eastAsiaTheme="minorEastAsia"/>
          <w:noProof/>
          <w:lang w:eastAsia="hr-HR"/>
        </w:rPr>
      </w:pPr>
      <w:r>
        <w:fldChar w:fldCharType="begin"/>
      </w:r>
      <w:r>
        <w:instrText>HYPERLINK \l "_Toc84577080"</w:instrText>
      </w:r>
      <w:r>
        <w:fldChar w:fldCharType="separate"/>
      </w:r>
      <w:r w:rsidRPr="00BB0192">
        <w:rPr>
          <w:rStyle w:val="Hiperveza"/>
          <w:noProof/>
        </w:rPr>
        <w:t>6. TERMINSKI PLAN PROVEDBE</w:t>
      </w:r>
      <w:r w:rsidR="005264EE">
        <w:rPr>
          <w:rStyle w:val="Hiperveza"/>
          <w:noProof/>
        </w:rPr>
        <w:t xml:space="preserve"> </w:t>
      </w:r>
      <w:r w:rsidRPr="00BB0192">
        <w:rPr>
          <w:rStyle w:val="Hiperveza"/>
          <w:noProof/>
        </w:rPr>
        <w:t>PROJEK</w:t>
      </w:r>
      <w:r w:rsidR="005264EE">
        <w:rPr>
          <w:rStyle w:val="Hiperveza"/>
          <w:noProof/>
        </w:rPr>
        <w:t>A</w:t>
      </w:r>
      <w:r w:rsidRPr="00BB0192">
        <w:rPr>
          <w:rStyle w:val="Hiperveza"/>
          <w:noProof/>
        </w:rPr>
        <w:t>TA</w:t>
      </w:r>
      <w:r w:rsidR="005264EE">
        <w:rPr>
          <w:rStyle w:val="Hiperveza"/>
          <w:noProof/>
        </w:rPr>
        <w:t xml:space="preserve"> OD STRATEŠKOG ZNAČAJA</w:t>
      </w:r>
      <w:r>
        <w:rPr>
          <w:noProof/>
          <w:webHidden/>
        </w:rPr>
        <w:tab/>
      </w:r>
      <w:r>
        <w:rPr>
          <w:noProof/>
          <w:webHidden/>
        </w:rPr>
        <w:fldChar w:fldCharType="begin"/>
      </w:r>
      <w:r>
        <w:rPr>
          <w:noProof/>
          <w:webHidden/>
        </w:rPr>
        <w:instrText xml:space="preserve"> PAGEREF _Toc84577080 \h </w:instrText>
      </w:r>
      <w:r>
        <w:rPr>
          <w:noProof/>
          <w:webHidden/>
        </w:rPr>
      </w:r>
      <w:r>
        <w:rPr>
          <w:noProof/>
          <w:webHidden/>
        </w:rPr>
        <w:fldChar w:fldCharType="separate"/>
      </w:r>
      <w:ins w:id="13" w:author="Nataša Katalinić" w:date="2025-10-21T09:40:00Z" w16du:dateUtc="2025-10-21T07:40:00Z">
        <w:r w:rsidR="0062196D">
          <w:rPr>
            <w:noProof/>
            <w:webHidden/>
          </w:rPr>
          <w:t>38</w:t>
        </w:r>
      </w:ins>
      <w:del w:id="14" w:author="Nataša Katalinić" w:date="2025-10-21T09:40:00Z" w16du:dateUtc="2025-10-21T07:40:00Z">
        <w:r w:rsidR="0062196D" w:rsidDel="0062196D">
          <w:rPr>
            <w:noProof/>
            <w:webHidden/>
          </w:rPr>
          <w:delText>37</w:delText>
        </w:r>
      </w:del>
      <w:r>
        <w:rPr>
          <w:noProof/>
          <w:webHidden/>
        </w:rPr>
        <w:fldChar w:fldCharType="end"/>
      </w:r>
      <w:r>
        <w:fldChar w:fldCharType="end"/>
      </w:r>
    </w:p>
    <w:p w14:paraId="1A4D05B4" w14:textId="1AFB3AE4" w:rsidR="005E4807" w:rsidRDefault="005E4807">
      <w:pPr>
        <w:pStyle w:val="Sadraj1"/>
        <w:tabs>
          <w:tab w:val="right" w:leader="dot" w:pos="9062"/>
        </w:tabs>
        <w:rPr>
          <w:rFonts w:eastAsiaTheme="minorEastAsia"/>
          <w:noProof/>
          <w:lang w:eastAsia="hr-HR"/>
        </w:rPr>
      </w:pPr>
      <w:r>
        <w:fldChar w:fldCharType="begin"/>
      </w:r>
      <w:r>
        <w:instrText>HYPERLINK \l "_Toc84577081"</w:instrText>
      </w:r>
      <w:r>
        <w:fldChar w:fldCharType="separate"/>
      </w:r>
      <w:r w:rsidRPr="00BB0192">
        <w:rPr>
          <w:rStyle w:val="Hiperveza"/>
          <w:noProof/>
        </w:rPr>
        <w:t>7. INDIKATIVNI FINANCIJSKI OKVIR S PRIKAZOM FINANCIJSKIH PRETPOSTAVKI ZA PROVEDBU POSEBNIH CILJEVA PLANA RAZVOJA</w:t>
      </w:r>
      <w:r>
        <w:rPr>
          <w:noProof/>
          <w:webHidden/>
        </w:rPr>
        <w:tab/>
      </w:r>
      <w:r>
        <w:rPr>
          <w:noProof/>
          <w:webHidden/>
        </w:rPr>
        <w:fldChar w:fldCharType="begin"/>
      </w:r>
      <w:r>
        <w:rPr>
          <w:noProof/>
          <w:webHidden/>
        </w:rPr>
        <w:instrText xml:space="preserve"> PAGEREF _Toc84577081 \h </w:instrText>
      </w:r>
      <w:r>
        <w:rPr>
          <w:noProof/>
          <w:webHidden/>
        </w:rPr>
      </w:r>
      <w:r>
        <w:rPr>
          <w:noProof/>
          <w:webHidden/>
        </w:rPr>
        <w:fldChar w:fldCharType="separate"/>
      </w:r>
      <w:ins w:id="15" w:author="Nataša Katalinić" w:date="2025-10-21T09:40:00Z" w16du:dateUtc="2025-10-21T07:40:00Z">
        <w:r w:rsidR="0062196D">
          <w:rPr>
            <w:noProof/>
            <w:webHidden/>
          </w:rPr>
          <w:t>44</w:t>
        </w:r>
      </w:ins>
      <w:del w:id="16" w:author="Nataša Katalinić" w:date="2025-10-21T09:40:00Z" w16du:dateUtc="2025-10-21T07:40:00Z">
        <w:r w:rsidR="007D033A" w:rsidDel="0062196D">
          <w:rPr>
            <w:noProof/>
            <w:webHidden/>
          </w:rPr>
          <w:delText>43</w:delText>
        </w:r>
      </w:del>
      <w:r>
        <w:rPr>
          <w:noProof/>
          <w:webHidden/>
        </w:rPr>
        <w:fldChar w:fldCharType="end"/>
      </w:r>
      <w:r>
        <w:fldChar w:fldCharType="end"/>
      </w:r>
    </w:p>
    <w:p w14:paraId="17E08044" w14:textId="609E4110" w:rsidR="005E4807" w:rsidRDefault="005E4807">
      <w:pPr>
        <w:pStyle w:val="Sadraj1"/>
        <w:tabs>
          <w:tab w:val="right" w:leader="dot" w:pos="9062"/>
        </w:tabs>
        <w:rPr>
          <w:rFonts w:eastAsiaTheme="minorEastAsia"/>
          <w:noProof/>
          <w:lang w:eastAsia="hr-HR"/>
        </w:rPr>
      </w:pPr>
      <w:r>
        <w:fldChar w:fldCharType="begin"/>
      </w:r>
      <w:r>
        <w:instrText>HYPERLINK \l "_Toc84577082"</w:instrText>
      </w:r>
      <w:r>
        <w:fldChar w:fldCharType="separate"/>
      </w:r>
      <w:r w:rsidRPr="00BB0192">
        <w:rPr>
          <w:rStyle w:val="Hiperveza"/>
          <w:noProof/>
        </w:rPr>
        <w:t>8. OKVIR ZA PRAĆENJE I VREDNOVANJE PLANA RAZVOJA VIROVITIČKO-PODRAVSKE ŽUPANIJE</w:t>
      </w:r>
      <w:r>
        <w:rPr>
          <w:noProof/>
          <w:webHidden/>
        </w:rPr>
        <w:tab/>
      </w:r>
      <w:r>
        <w:rPr>
          <w:noProof/>
          <w:webHidden/>
        </w:rPr>
        <w:fldChar w:fldCharType="begin"/>
      </w:r>
      <w:r>
        <w:rPr>
          <w:noProof/>
          <w:webHidden/>
        </w:rPr>
        <w:instrText xml:space="preserve"> PAGEREF _Toc84577082 \h </w:instrText>
      </w:r>
      <w:r>
        <w:rPr>
          <w:noProof/>
          <w:webHidden/>
        </w:rPr>
      </w:r>
      <w:r>
        <w:rPr>
          <w:noProof/>
          <w:webHidden/>
        </w:rPr>
        <w:fldChar w:fldCharType="separate"/>
      </w:r>
      <w:ins w:id="17" w:author="Nataša Katalinić" w:date="2025-10-21T09:40:00Z" w16du:dateUtc="2025-10-21T07:40:00Z">
        <w:r w:rsidR="0062196D">
          <w:rPr>
            <w:noProof/>
            <w:webHidden/>
          </w:rPr>
          <w:t>45</w:t>
        </w:r>
      </w:ins>
      <w:del w:id="18" w:author="Nataša Katalinić" w:date="2025-10-21T09:40:00Z" w16du:dateUtc="2025-10-21T07:40:00Z">
        <w:r w:rsidR="007D033A" w:rsidDel="0062196D">
          <w:rPr>
            <w:noProof/>
            <w:webHidden/>
          </w:rPr>
          <w:delText>44</w:delText>
        </w:r>
      </w:del>
      <w:r>
        <w:rPr>
          <w:noProof/>
          <w:webHidden/>
        </w:rPr>
        <w:fldChar w:fldCharType="end"/>
      </w:r>
      <w:r>
        <w:fldChar w:fldCharType="end"/>
      </w:r>
    </w:p>
    <w:p w14:paraId="09E29FBB" w14:textId="6A6A333E" w:rsidR="00396A8C" w:rsidRDefault="005E4807">
      <w:pPr>
        <w:rPr>
          <w:rStyle w:val="titlechar"/>
          <w:rFonts w:cstheme="minorHAnsi"/>
          <w:b/>
        </w:rPr>
      </w:pPr>
      <w:r>
        <w:rPr>
          <w:rStyle w:val="titlechar"/>
          <w:rFonts w:cstheme="minorHAnsi"/>
          <w:b/>
        </w:rPr>
        <w:fldChar w:fldCharType="end"/>
      </w:r>
    </w:p>
    <w:p w14:paraId="23865953" w14:textId="4139DA7A" w:rsidR="00B40135" w:rsidRDefault="00B40135">
      <w:pPr>
        <w:rPr>
          <w:rStyle w:val="titlechar"/>
          <w:rFonts w:cstheme="minorHAnsi"/>
          <w:b/>
        </w:rPr>
      </w:pPr>
    </w:p>
    <w:p w14:paraId="2417B9BC" w14:textId="36DA5EC3" w:rsidR="00E67CFA" w:rsidRPr="003514FE" w:rsidRDefault="00E67CFA" w:rsidP="00A42DEF">
      <w:pPr>
        <w:spacing w:after="100"/>
        <w:rPr>
          <w:rStyle w:val="titlechar"/>
        </w:rPr>
      </w:pPr>
      <w:r w:rsidRPr="000C6BD4">
        <w:t>Prilog</w:t>
      </w:r>
      <w:r w:rsidRPr="000C6BD4">
        <w:rPr>
          <w:rStyle w:val="titlechar"/>
        </w:rPr>
        <w:t xml:space="preserve"> 1: </w:t>
      </w:r>
      <w:r w:rsidRPr="003514FE">
        <w:rPr>
          <w:rStyle w:val="titlechar"/>
        </w:rPr>
        <w:t>Tablica - Plan razvoja Virovitičko-podravske županije</w:t>
      </w:r>
    </w:p>
    <w:p w14:paraId="3D3D366A" w14:textId="58ED997C" w:rsidR="00E67CFA" w:rsidRPr="003514FE" w:rsidRDefault="00E67CFA" w:rsidP="00A42DEF">
      <w:pPr>
        <w:spacing w:after="100"/>
        <w:rPr>
          <w:rStyle w:val="titlechar"/>
        </w:rPr>
      </w:pPr>
      <w:r w:rsidRPr="003514FE">
        <w:rPr>
          <w:rStyle w:val="titlechar"/>
        </w:rPr>
        <w:t xml:space="preserve">Prilog 2: </w:t>
      </w:r>
      <w:r w:rsidR="0076599E" w:rsidRPr="003514FE">
        <w:rPr>
          <w:rStyle w:val="titlechar"/>
        </w:rPr>
        <w:t>Analiza stanja</w:t>
      </w:r>
    </w:p>
    <w:p w14:paraId="705D6788" w14:textId="77777777" w:rsidR="00E67CFA" w:rsidRPr="003514FE" w:rsidRDefault="00E67CFA" w:rsidP="00A42DEF">
      <w:pPr>
        <w:spacing w:after="100"/>
        <w:rPr>
          <w:rStyle w:val="titlechar"/>
          <w:rFonts w:cs="Arial"/>
        </w:rPr>
      </w:pPr>
      <w:r w:rsidRPr="003514FE">
        <w:rPr>
          <w:rStyle w:val="titlechar"/>
          <w:rFonts w:cs="Arial"/>
        </w:rPr>
        <w:t>Prilog 3: Opis mjera</w:t>
      </w:r>
    </w:p>
    <w:p w14:paraId="4A59C33E" w14:textId="74F0D2C6" w:rsidR="00E67CFA" w:rsidRDefault="00E67CFA" w:rsidP="00A42DEF">
      <w:pPr>
        <w:spacing w:after="100"/>
        <w:rPr>
          <w:rStyle w:val="titlechar"/>
          <w:rFonts w:cs="Arial"/>
        </w:rPr>
      </w:pPr>
      <w:r w:rsidRPr="003514FE">
        <w:rPr>
          <w:rStyle w:val="titlechar"/>
          <w:rFonts w:cs="Arial"/>
        </w:rPr>
        <w:t>Prilog 4: Mjere ublažavanja</w:t>
      </w:r>
      <w:r w:rsidRPr="003E4239">
        <w:rPr>
          <w:rStyle w:val="titlechar"/>
          <w:rFonts w:cs="Arial"/>
        </w:rPr>
        <w:t xml:space="preserve"> utjecaja provedbe </w:t>
      </w:r>
      <w:r>
        <w:rPr>
          <w:rStyle w:val="titlechar"/>
          <w:rFonts w:cs="Arial"/>
        </w:rPr>
        <w:t>P</w:t>
      </w:r>
      <w:r w:rsidRPr="003E4239">
        <w:rPr>
          <w:rStyle w:val="titlechar"/>
          <w:rFonts w:cs="Arial"/>
        </w:rPr>
        <w:t>lana na sastavnice okoliša i čimbenike u okolišu</w:t>
      </w:r>
    </w:p>
    <w:p w14:paraId="55D2FB3A" w14:textId="56CDB86A" w:rsidR="00E44F77" w:rsidRDefault="00E44F77" w:rsidP="00A42DEF">
      <w:pPr>
        <w:spacing w:after="100"/>
        <w:rPr>
          <w:rStyle w:val="titlechar"/>
          <w:rFonts w:cs="Arial"/>
        </w:rPr>
      </w:pPr>
      <w:r w:rsidRPr="00E44F77">
        <w:rPr>
          <w:rStyle w:val="titlechar"/>
          <w:rFonts w:cs="Arial"/>
        </w:rPr>
        <w:t xml:space="preserve">Prilog 5. </w:t>
      </w:r>
      <w:r>
        <w:rPr>
          <w:rStyle w:val="titlechar"/>
          <w:rFonts w:cs="Arial"/>
        </w:rPr>
        <w:t>Mišljenja nadležnog Ministarstva</w:t>
      </w:r>
    </w:p>
    <w:p w14:paraId="2D28A73B" w14:textId="09404316" w:rsidR="003D09CF" w:rsidRDefault="003D09CF" w:rsidP="00A42DEF">
      <w:pPr>
        <w:spacing w:after="100"/>
        <w:rPr>
          <w:rStyle w:val="titlechar"/>
          <w:rFonts w:cs="Arial"/>
        </w:rPr>
      </w:pPr>
      <w:r w:rsidRPr="003D09CF">
        <w:rPr>
          <w:rStyle w:val="titlechar"/>
          <w:rFonts w:cs="Arial"/>
        </w:rPr>
        <w:t>Prilog 6. Suradnici u izradi Plana razvoja Virovitičko-podravske županije za razdoblje od 2021. do 2027. godine</w:t>
      </w:r>
      <w:r>
        <w:rPr>
          <w:rStyle w:val="titlechar"/>
          <w:rFonts w:cs="Arial"/>
        </w:rPr>
        <w:t xml:space="preserve"> </w:t>
      </w:r>
    </w:p>
    <w:p w14:paraId="637F421A" w14:textId="77777777" w:rsidR="00E67CFA" w:rsidRDefault="00E67CFA">
      <w:pPr>
        <w:rPr>
          <w:rStyle w:val="titlechar"/>
          <w:rFonts w:cstheme="minorHAnsi"/>
          <w:b/>
        </w:rPr>
      </w:pPr>
    </w:p>
    <w:p w14:paraId="36EED0AF" w14:textId="06B6F466" w:rsidR="00B40135" w:rsidRDefault="00B40135">
      <w:pPr>
        <w:rPr>
          <w:rStyle w:val="titlechar"/>
          <w:rFonts w:cstheme="minorHAnsi"/>
          <w:b/>
        </w:rPr>
      </w:pPr>
    </w:p>
    <w:p w14:paraId="67DE54BE" w14:textId="77777777" w:rsidR="007914B5" w:rsidRPr="0091228A" w:rsidRDefault="007914B5" w:rsidP="007914B5">
      <w:pPr>
        <w:rPr>
          <w:rStyle w:val="titlechar"/>
          <w:rFonts w:cs="Arial"/>
          <w:b/>
        </w:rPr>
      </w:pPr>
      <w:r>
        <w:rPr>
          <w:rFonts w:cstheme="minorHAnsi"/>
        </w:rPr>
        <w:br w:type="column"/>
      </w:r>
      <w:r w:rsidRPr="0091228A">
        <w:rPr>
          <w:rStyle w:val="titlechar"/>
          <w:rFonts w:cs="Arial"/>
          <w:b/>
        </w:rPr>
        <w:lastRenderedPageBreak/>
        <w:t>Popis slika</w:t>
      </w:r>
    </w:p>
    <w:p w14:paraId="40DE2D27" w14:textId="406B9D0A" w:rsidR="00396A8C" w:rsidRDefault="00396A8C">
      <w:pPr>
        <w:pStyle w:val="Tablicaslika"/>
        <w:tabs>
          <w:tab w:val="right" w:leader="dot" w:pos="9062"/>
        </w:tabs>
        <w:rPr>
          <w:rFonts w:eastAsiaTheme="minorEastAsia"/>
          <w:noProof/>
          <w:lang w:eastAsia="hr-HR"/>
        </w:rPr>
      </w:pPr>
      <w:r>
        <w:rPr>
          <w:rStyle w:val="titlechar"/>
          <w:rFonts w:cs="Arial"/>
          <w:bCs/>
        </w:rPr>
        <w:fldChar w:fldCharType="begin"/>
      </w:r>
      <w:r>
        <w:rPr>
          <w:rStyle w:val="titlechar"/>
          <w:rFonts w:cs="Arial"/>
          <w:bCs/>
        </w:rPr>
        <w:instrText xml:space="preserve"> TOC \h \z \c "Slika" </w:instrText>
      </w:r>
      <w:r>
        <w:rPr>
          <w:rStyle w:val="titlechar"/>
          <w:rFonts w:cs="Arial"/>
          <w:bCs/>
        </w:rPr>
        <w:fldChar w:fldCharType="separate"/>
      </w:r>
      <w:hyperlink w:anchor="_Toc84576862" w:history="1">
        <w:r w:rsidRPr="00E2414B">
          <w:rPr>
            <w:rStyle w:val="Hiperveza"/>
            <w:noProof/>
          </w:rPr>
          <w:t>Slika 1</w:t>
        </w:r>
        <w:r w:rsidRPr="00E2414B">
          <w:rPr>
            <w:rStyle w:val="Hiperveza"/>
            <w:rFonts w:cstheme="minorHAnsi"/>
            <w:noProof/>
          </w:rPr>
          <w:t>. Položaj Virovitičko-podravske županije</w:t>
        </w:r>
        <w:r>
          <w:rPr>
            <w:noProof/>
            <w:webHidden/>
          </w:rPr>
          <w:tab/>
        </w:r>
        <w:r>
          <w:rPr>
            <w:noProof/>
            <w:webHidden/>
          </w:rPr>
          <w:fldChar w:fldCharType="begin"/>
        </w:r>
        <w:r>
          <w:rPr>
            <w:noProof/>
            <w:webHidden/>
          </w:rPr>
          <w:instrText xml:space="preserve"> PAGEREF _Toc84576862 \h </w:instrText>
        </w:r>
        <w:r>
          <w:rPr>
            <w:noProof/>
            <w:webHidden/>
          </w:rPr>
        </w:r>
        <w:r>
          <w:rPr>
            <w:noProof/>
            <w:webHidden/>
          </w:rPr>
          <w:fldChar w:fldCharType="separate"/>
        </w:r>
        <w:r w:rsidR="0062196D">
          <w:rPr>
            <w:noProof/>
            <w:webHidden/>
          </w:rPr>
          <w:t>5</w:t>
        </w:r>
        <w:r>
          <w:rPr>
            <w:noProof/>
            <w:webHidden/>
          </w:rPr>
          <w:fldChar w:fldCharType="end"/>
        </w:r>
      </w:hyperlink>
    </w:p>
    <w:p w14:paraId="7C21093A" w14:textId="4F691C0F" w:rsidR="007914B5" w:rsidRDefault="00396A8C" w:rsidP="007914B5">
      <w:pPr>
        <w:rPr>
          <w:rStyle w:val="titlechar"/>
          <w:rFonts w:cs="Arial"/>
          <w:bCs/>
        </w:rPr>
      </w:pPr>
      <w:r>
        <w:rPr>
          <w:rStyle w:val="titlechar"/>
          <w:rFonts w:cs="Arial"/>
          <w:bCs/>
        </w:rPr>
        <w:fldChar w:fldCharType="end"/>
      </w:r>
    </w:p>
    <w:p w14:paraId="1A6BE258" w14:textId="77777777" w:rsidR="007914B5" w:rsidRPr="0091228A" w:rsidRDefault="007914B5" w:rsidP="007914B5">
      <w:pPr>
        <w:rPr>
          <w:rStyle w:val="titlechar"/>
          <w:rFonts w:cs="Arial"/>
          <w:bCs/>
        </w:rPr>
      </w:pPr>
    </w:p>
    <w:p w14:paraId="37D70F94" w14:textId="77777777" w:rsidR="007914B5" w:rsidRPr="0091228A" w:rsidRDefault="007914B5" w:rsidP="007914B5">
      <w:pPr>
        <w:rPr>
          <w:rStyle w:val="titlechar"/>
          <w:rFonts w:cs="Arial"/>
          <w:b/>
        </w:rPr>
      </w:pPr>
      <w:r w:rsidRPr="0091228A">
        <w:rPr>
          <w:rStyle w:val="titlechar"/>
          <w:rFonts w:cs="Arial"/>
          <w:b/>
        </w:rPr>
        <w:t>Popis tablica</w:t>
      </w:r>
    </w:p>
    <w:p w14:paraId="404A4E38" w14:textId="3D11D530" w:rsidR="00E501BE" w:rsidRDefault="00E501BE">
      <w:pPr>
        <w:pStyle w:val="Tablicaslika"/>
        <w:tabs>
          <w:tab w:val="right" w:leader="dot" w:pos="9062"/>
        </w:tabs>
        <w:rPr>
          <w:rFonts w:eastAsiaTheme="minorEastAsia"/>
          <w:noProof/>
          <w:lang w:eastAsia="hr-HR"/>
        </w:rPr>
      </w:pPr>
      <w:r>
        <w:rPr>
          <w:rStyle w:val="titlechar"/>
          <w:rFonts w:cs="Arial"/>
          <w:bCs/>
        </w:rPr>
        <w:fldChar w:fldCharType="begin"/>
      </w:r>
      <w:r>
        <w:rPr>
          <w:rStyle w:val="titlechar"/>
          <w:rFonts w:cs="Arial"/>
          <w:bCs/>
        </w:rPr>
        <w:instrText xml:space="preserve"> TOC \h \z \c "Tablica" </w:instrText>
      </w:r>
      <w:r>
        <w:rPr>
          <w:rStyle w:val="titlechar"/>
          <w:rFonts w:cs="Arial"/>
          <w:bCs/>
        </w:rPr>
        <w:fldChar w:fldCharType="separate"/>
      </w:r>
      <w:hyperlink w:anchor="_Toc84577029" w:history="1">
        <w:r w:rsidRPr="00FD100A">
          <w:rPr>
            <w:rStyle w:val="Hiperveza"/>
            <w:noProof/>
          </w:rPr>
          <w:t>Tablica 1. Usklađenost prioriteta i posebnih ciljeva Plana</w:t>
        </w:r>
        <w:r w:rsidR="009550F8">
          <w:rPr>
            <w:rStyle w:val="Hiperveza"/>
            <w:noProof/>
          </w:rPr>
          <w:t xml:space="preserve"> </w:t>
        </w:r>
        <w:r w:rsidRPr="00FD100A">
          <w:rPr>
            <w:rStyle w:val="Hiperveza"/>
            <w:noProof/>
          </w:rPr>
          <w:t>razvoja VPŽ do 2027. godine sa strateškim ciljevima (SC) Nacionalne razvojne strategije do 2030. godine</w:t>
        </w:r>
        <w:r>
          <w:rPr>
            <w:noProof/>
            <w:webHidden/>
          </w:rPr>
          <w:tab/>
        </w:r>
        <w:r>
          <w:rPr>
            <w:noProof/>
            <w:webHidden/>
          </w:rPr>
          <w:fldChar w:fldCharType="begin"/>
        </w:r>
        <w:r>
          <w:rPr>
            <w:noProof/>
            <w:webHidden/>
          </w:rPr>
          <w:instrText xml:space="preserve"> PAGEREF _Toc84577029 \h </w:instrText>
        </w:r>
        <w:r>
          <w:rPr>
            <w:noProof/>
            <w:webHidden/>
          </w:rPr>
        </w:r>
        <w:r>
          <w:rPr>
            <w:noProof/>
            <w:webHidden/>
          </w:rPr>
          <w:fldChar w:fldCharType="separate"/>
        </w:r>
        <w:r w:rsidR="0062196D">
          <w:rPr>
            <w:noProof/>
            <w:webHidden/>
          </w:rPr>
          <w:t>7</w:t>
        </w:r>
        <w:r>
          <w:rPr>
            <w:noProof/>
            <w:webHidden/>
          </w:rPr>
          <w:fldChar w:fldCharType="end"/>
        </w:r>
      </w:hyperlink>
    </w:p>
    <w:p w14:paraId="7DA79DB2" w14:textId="7176C627" w:rsidR="00E501BE" w:rsidRDefault="00E501BE">
      <w:pPr>
        <w:pStyle w:val="Tablicaslika"/>
        <w:tabs>
          <w:tab w:val="right" w:leader="dot" w:pos="9062"/>
        </w:tabs>
        <w:rPr>
          <w:rFonts w:eastAsiaTheme="minorEastAsia"/>
          <w:noProof/>
          <w:lang w:eastAsia="hr-HR"/>
        </w:rPr>
      </w:pPr>
      <w:hyperlink w:anchor="_Toc84577030" w:history="1">
        <w:r w:rsidRPr="00FD100A">
          <w:rPr>
            <w:rStyle w:val="Hiperveza"/>
            <w:noProof/>
          </w:rPr>
          <w:t>Tablica 2. SWOT analiza</w:t>
        </w:r>
        <w:r>
          <w:rPr>
            <w:noProof/>
            <w:webHidden/>
          </w:rPr>
          <w:tab/>
        </w:r>
        <w:r>
          <w:rPr>
            <w:noProof/>
            <w:webHidden/>
          </w:rPr>
          <w:fldChar w:fldCharType="begin"/>
        </w:r>
        <w:r>
          <w:rPr>
            <w:noProof/>
            <w:webHidden/>
          </w:rPr>
          <w:instrText xml:space="preserve"> PAGEREF _Toc84577030 \h </w:instrText>
        </w:r>
        <w:r>
          <w:rPr>
            <w:noProof/>
            <w:webHidden/>
          </w:rPr>
        </w:r>
        <w:r>
          <w:rPr>
            <w:noProof/>
            <w:webHidden/>
          </w:rPr>
          <w:fldChar w:fldCharType="separate"/>
        </w:r>
        <w:r w:rsidR="0062196D">
          <w:rPr>
            <w:noProof/>
            <w:webHidden/>
          </w:rPr>
          <w:t>10</w:t>
        </w:r>
        <w:r>
          <w:rPr>
            <w:noProof/>
            <w:webHidden/>
          </w:rPr>
          <w:fldChar w:fldCharType="end"/>
        </w:r>
      </w:hyperlink>
    </w:p>
    <w:p w14:paraId="2259B053" w14:textId="749CCD43" w:rsidR="00E501BE" w:rsidRDefault="00E501BE">
      <w:pPr>
        <w:pStyle w:val="Tablicaslika"/>
        <w:tabs>
          <w:tab w:val="right" w:leader="dot" w:pos="9062"/>
        </w:tabs>
        <w:rPr>
          <w:rFonts w:eastAsiaTheme="minorEastAsia"/>
          <w:noProof/>
          <w:lang w:eastAsia="hr-HR"/>
        </w:rPr>
      </w:pPr>
      <w:r>
        <w:fldChar w:fldCharType="begin"/>
      </w:r>
      <w:r>
        <w:instrText>HYPERLINK \l "_Toc84577031"</w:instrText>
      </w:r>
      <w:r>
        <w:fldChar w:fldCharType="separate"/>
      </w:r>
      <w:r w:rsidRPr="00FD100A">
        <w:rPr>
          <w:rStyle w:val="Hiperveza"/>
          <w:noProof/>
        </w:rPr>
        <w:t xml:space="preserve">Tablica 3. </w:t>
      </w:r>
      <w:r w:rsidRPr="00FD100A">
        <w:rPr>
          <w:rStyle w:val="Hiperveza"/>
          <w:rFonts w:eastAsia="Calibri" w:cstheme="minorHAnsi"/>
          <w:noProof/>
        </w:rPr>
        <w:t>Strateški okvir razvoja Virovitičko-podravske županije</w:t>
      </w:r>
      <w:r>
        <w:rPr>
          <w:noProof/>
          <w:webHidden/>
        </w:rPr>
        <w:tab/>
      </w:r>
      <w:r>
        <w:rPr>
          <w:noProof/>
          <w:webHidden/>
        </w:rPr>
        <w:fldChar w:fldCharType="begin"/>
      </w:r>
      <w:r>
        <w:rPr>
          <w:noProof/>
          <w:webHidden/>
        </w:rPr>
        <w:instrText xml:space="preserve"> PAGEREF _Toc84577031 \h </w:instrText>
      </w:r>
      <w:r>
        <w:rPr>
          <w:noProof/>
          <w:webHidden/>
        </w:rPr>
      </w:r>
      <w:r>
        <w:rPr>
          <w:noProof/>
          <w:webHidden/>
        </w:rPr>
        <w:fldChar w:fldCharType="separate"/>
      </w:r>
      <w:ins w:id="19" w:author="Nataša Katalinić" w:date="2025-10-21T09:40:00Z" w16du:dateUtc="2025-10-21T07:40:00Z">
        <w:r w:rsidR="0062196D">
          <w:rPr>
            <w:noProof/>
            <w:webHidden/>
          </w:rPr>
          <w:t>30</w:t>
        </w:r>
      </w:ins>
      <w:del w:id="20" w:author="Nataša Katalinić" w:date="2025-10-21T09:40:00Z" w16du:dateUtc="2025-10-21T07:40:00Z">
        <w:r w:rsidR="0062196D" w:rsidDel="0062196D">
          <w:rPr>
            <w:noProof/>
            <w:webHidden/>
          </w:rPr>
          <w:delText>29</w:delText>
        </w:r>
      </w:del>
      <w:r>
        <w:rPr>
          <w:noProof/>
          <w:webHidden/>
        </w:rPr>
        <w:fldChar w:fldCharType="end"/>
      </w:r>
      <w:r>
        <w:fldChar w:fldCharType="end"/>
      </w:r>
    </w:p>
    <w:p w14:paraId="65CE20F7" w14:textId="20925E5A" w:rsidR="00E501BE" w:rsidRDefault="00E501BE">
      <w:pPr>
        <w:pStyle w:val="Tablicaslika"/>
        <w:tabs>
          <w:tab w:val="right" w:leader="dot" w:pos="9062"/>
        </w:tabs>
        <w:rPr>
          <w:rFonts w:eastAsiaTheme="minorEastAsia"/>
          <w:noProof/>
          <w:lang w:eastAsia="hr-HR"/>
        </w:rPr>
      </w:pPr>
      <w:r>
        <w:fldChar w:fldCharType="begin"/>
      </w:r>
      <w:r>
        <w:instrText>HYPERLINK \l "_Toc84577032"</w:instrText>
      </w:r>
      <w:r>
        <w:fldChar w:fldCharType="separate"/>
      </w:r>
      <w:r w:rsidRPr="00FD100A">
        <w:rPr>
          <w:rStyle w:val="Hiperveza"/>
          <w:noProof/>
        </w:rPr>
        <w:t>Tablica 4</w:t>
      </w:r>
      <w:r w:rsidRPr="00FD100A">
        <w:rPr>
          <w:rStyle w:val="Hiperveza"/>
          <w:rFonts w:cstheme="minorHAnsi"/>
          <w:noProof/>
        </w:rPr>
        <w:t xml:space="preserve">. </w:t>
      </w:r>
      <w:r w:rsidRPr="00FD100A">
        <w:rPr>
          <w:rStyle w:val="Hiperveza"/>
          <w:rFonts w:cstheme="minorHAnsi"/>
          <w:iCs/>
          <w:noProof/>
        </w:rPr>
        <w:t>Terminski plan provedbe projekata</w:t>
      </w:r>
      <w:r w:rsidR="005264EE">
        <w:rPr>
          <w:rStyle w:val="Hiperveza"/>
          <w:rFonts w:cstheme="minorHAnsi"/>
          <w:iCs/>
          <w:noProof/>
        </w:rPr>
        <w:t xml:space="preserve"> od strateškog značaja</w:t>
      </w:r>
      <w:r w:rsidRPr="00FD100A">
        <w:rPr>
          <w:rStyle w:val="Hiperveza"/>
          <w:rFonts w:cstheme="minorHAnsi"/>
          <w:iCs/>
          <w:noProof/>
        </w:rPr>
        <w:t xml:space="preserve"> Virovitičko-podravske županije i povezanih tijela</w:t>
      </w:r>
      <w:r>
        <w:rPr>
          <w:noProof/>
          <w:webHidden/>
        </w:rPr>
        <w:tab/>
      </w:r>
      <w:r>
        <w:rPr>
          <w:noProof/>
          <w:webHidden/>
        </w:rPr>
        <w:fldChar w:fldCharType="begin"/>
      </w:r>
      <w:r>
        <w:rPr>
          <w:noProof/>
          <w:webHidden/>
        </w:rPr>
        <w:instrText xml:space="preserve"> PAGEREF _Toc84577032 \h </w:instrText>
      </w:r>
      <w:r>
        <w:rPr>
          <w:noProof/>
          <w:webHidden/>
        </w:rPr>
      </w:r>
      <w:r>
        <w:rPr>
          <w:noProof/>
          <w:webHidden/>
        </w:rPr>
        <w:fldChar w:fldCharType="separate"/>
      </w:r>
      <w:ins w:id="21" w:author="Nataša Katalinić" w:date="2025-10-21T09:40:00Z" w16du:dateUtc="2025-10-21T07:40:00Z">
        <w:r w:rsidR="0062196D">
          <w:rPr>
            <w:noProof/>
            <w:webHidden/>
          </w:rPr>
          <w:t>39</w:t>
        </w:r>
      </w:ins>
      <w:del w:id="22" w:author="Nataša Katalinić" w:date="2025-10-21T09:40:00Z" w16du:dateUtc="2025-10-21T07:40:00Z">
        <w:r w:rsidR="007D033A" w:rsidDel="0062196D">
          <w:rPr>
            <w:noProof/>
            <w:webHidden/>
          </w:rPr>
          <w:delText>38</w:delText>
        </w:r>
      </w:del>
      <w:r>
        <w:rPr>
          <w:noProof/>
          <w:webHidden/>
        </w:rPr>
        <w:fldChar w:fldCharType="end"/>
      </w:r>
      <w:r>
        <w:fldChar w:fldCharType="end"/>
      </w:r>
    </w:p>
    <w:p w14:paraId="2FD38224" w14:textId="2ADB0B0A" w:rsidR="00E501BE" w:rsidRDefault="00E501BE">
      <w:pPr>
        <w:pStyle w:val="Tablicaslika"/>
        <w:tabs>
          <w:tab w:val="right" w:leader="dot" w:pos="9062"/>
        </w:tabs>
        <w:rPr>
          <w:rFonts w:eastAsiaTheme="minorEastAsia"/>
          <w:noProof/>
          <w:lang w:eastAsia="hr-HR"/>
        </w:rPr>
      </w:pPr>
      <w:hyperlink w:anchor="_Toc84577033" w:history="1">
        <w:r w:rsidRPr="00FD100A">
          <w:rPr>
            <w:rStyle w:val="Hiperveza"/>
            <w:noProof/>
          </w:rPr>
          <w:t>Tablica 5</w:t>
        </w:r>
        <w:r w:rsidRPr="00FD100A">
          <w:rPr>
            <w:rStyle w:val="Hiperveza"/>
            <w:rFonts w:cstheme="minorHAnsi"/>
            <w:noProof/>
          </w:rPr>
          <w:t xml:space="preserve">. </w:t>
        </w:r>
        <w:r w:rsidRPr="00FD100A">
          <w:rPr>
            <w:rStyle w:val="Hiperveza"/>
            <w:rFonts w:cstheme="minorHAnsi"/>
            <w:iCs/>
            <w:noProof/>
          </w:rPr>
          <w:t>Terminski plan provedbe projekata</w:t>
        </w:r>
        <w:r w:rsidR="005264EE" w:rsidRPr="005264EE">
          <w:rPr>
            <w:rStyle w:val="Hiperveza"/>
            <w:rFonts w:cstheme="minorHAnsi"/>
            <w:iCs/>
            <w:noProof/>
          </w:rPr>
          <w:t xml:space="preserve"> od strateškog značaja</w:t>
        </w:r>
        <w:r w:rsidRPr="00FD100A">
          <w:rPr>
            <w:rStyle w:val="Hiperveza"/>
            <w:rFonts w:cstheme="minorHAnsi"/>
            <w:iCs/>
            <w:noProof/>
          </w:rPr>
          <w:t xml:space="preserve"> važnih za razvoj Virovitičko-podravske županije čija provedba nije u nadležnosti Županije</w:t>
        </w:r>
        <w:r>
          <w:rPr>
            <w:noProof/>
            <w:webHidden/>
          </w:rPr>
          <w:tab/>
        </w:r>
      </w:hyperlink>
      <w:r w:rsidR="00FD0AB9">
        <w:rPr>
          <w:noProof/>
        </w:rPr>
        <w:t>39</w:t>
      </w:r>
    </w:p>
    <w:p w14:paraId="603473D2" w14:textId="1EE29B4D" w:rsidR="00E501BE" w:rsidRDefault="00E501BE">
      <w:pPr>
        <w:pStyle w:val="Tablicaslika"/>
        <w:tabs>
          <w:tab w:val="right" w:leader="dot" w:pos="9062"/>
        </w:tabs>
        <w:rPr>
          <w:rFonts w:eastAsiaTheme="minorEastAsia"/>
          <w:noProof/>
          <w:lang w:eastAsia="hr-HR"/>
        </w:rPr>
      </w:pPr>
      <w:r>
        <w:fldChar w:fldCharType="begin"/>
      </w:r>
      <w:r>
        <w:instrText>HYPERLINK \l "_Toc84577034"</w:instrText>
      </w:r>
      <w:r>
        <w:fldChar w:fldCharType="separate"/>
      </w:r>
      <w:r w:rsidRPr="00FD100A">
        <w:rPr>
          <w:rStyle w:val="Hiperveza"/>
          <w:noProof/>
        </w:rPr>
        <w:t>Tablica 6</w:t>
      </w:r>
      <w:r w:rsidRPr="00FD100A">
        <w:rPr>
          <w:rStyle w:val="Hiperveza"/>
          <w:rFonts w:cstheme="minorHAnsi"/>
          <w:noProof/>
        </w:rPr>
        <w:t xml:space="preserve">. </w:t>
      </w:r>
      <w:r w:rsidRPr="00FD100A">
        <w:rPr>
          <w:rStyle w:val="Hiperveza"/>
          <w:rFonts w:cstheme="minorHAnsi"/>
          <w:iCs/>
          <w:noProof/>
        </w:rPr>
        <w:t>Terminski plan provedbe projekata</w:t>
      </w:r>
      <w:r w:rsidR="005264EE" w:rsidRPr="005264EE">
        <w:rPr>
          <w:rStyle w:val="Hiperveza"/>
          <w:rFonts w:cstheme="minorHAnsi"/>
          <w:iCs/>
          <w:noProof/>
        </w:rPr>
        <w:t xml:space="preserve"> od strateškog značaja</w:t>
      </w:r>
      <w:r w:rsidRPr="00FD100A">
        <w:rPr>
          <w:rStyle w:val="Hiperveza"/>
          <w:rFonts w:cstheme="minorHAnsi"/>
          <w:iCs/>
          <w:noProof/>
        </w:rPr>
        <w:t xml:space="preserve"> važnih za razvoj Virovitičko-podravske županije</w:t>
      </w:r>
      <w:r>
        <w:rPr>
          <w:noProof/>
          <w:webHidden/>
        </w:rPr>
        <w:tab/>
      </w:r>
      <w:r>
        <w:rPr>
          <w:noProof/>
          <w:webHidden/>
        </w:rPr>
        <w:fldChar w:fldCharType="begin"/>
      </w:r>
      <w:r>
        <w:rPr>
          <w:noProof/>
          <w:webHidden/>
        </w:rPr>
        <w:instrText xml:space="preserve"> PAGEREF _Toc84577034 \h </w:instrText>
      </w:r>
      <w:r>
        <w:rPr>
          <w:noProof/>
          <w:webHidden/>
        </w:rPr>
      </w:r>
      <w:r>
        <w:rPr>
          <w:noProof/>
          <w:webHidden/>
        </w:rPr>
        <w:fldChar w:fldCharType="separate"/>
      </w:r>
      <w:ins w:id="23" w:author="Nataša Katalinić" w:date="2025-10-21T09:40:00Z" w16du:dateUtc="2025-10-21T07:40:00Z">
        <w:r w:rsidR="0062196D">
          <w:rPr>
            <w:noProof/>
            <w:webHidden/>
          </w:rPr>
          <w:t>43</w:t>
        </w:r>
      </w:ins>
      <w:del w:id="24" w:author="Nataša Katalinić" w:date="2025-10-21T09:40:00Z" w16du:dateUtc="2025-10-21T07:40:00Z">
        <w:r w:rsidR="007D033A" w:rsidDel="0062196D">
          <w:rPr>
            <w:noProof/>
            <w:webHidden/>
          </w:rPr>
          <w:delText>42</w:delText>
        </w:r>
      </w:del>
      <w:r>
        <w:rPr>
          <w:noProof/>
          <w:webHidden/>
        </w:rPr>
        <w:fldChar w:fldCharType="end"/>
      </w:r>
      <w:r>
        <w:fldChar w:fldCharType="end"/>
      </w:r>
    </w:p>
    <w:p w14:paraId="3D99E3D1" w14:textId="31B15B37" w:rsidR="007914B5" w:rsidRPr="00A57687" w:rsidRDefault="00E501BE" w:rsidP="007914B5">
      <w:pPr>
        <w:rPr>
          <w:rStyle w:val="titlechar"/>
          <w:rFonts w:cs="Arial"/>
          <w:bCs/>
        </w:rPr>
      </w:pPr>
      <w:r>
        <w:rPr>
          <w:rStyle w:val="titlechar"/>
          <w:rFonts w:cs="Arial"/>
          <w:bCs/>
        </w:rPr>
        <w:fldChar w:fldCharType="end"/>
      </w:r>
      <w:r w:rsidR="00A57687" w:rsidRPr="00A57687">
        <w:rPr>
          <w:bCs/>
          <w:szCs w:val="18"/>
        </w:rPr>
        <w:t xml:space="preserve">Tablica 7. </w:t>
      </w:r>
      <w:r w:rsidR="00A57687" w:rsidRPr="00A57687">
        <w:rPr>
          <w:rFonts w:cstheme="minorHAnsi"/>
          <w:bCs/>
          <w:szCs w:val="18"/>
        </w:rPr>
        <w:t>Prikaz financijskog okvira za plan razvoja VPŽ-a</w:t>
      </w:r>
      <w:r w:rsidR="00A57687">
        <w:rPr>
          <w:rFonts w:cstheme="minorHAnsi"/>
          <w:bCs/>
          <w:szCs w:val="18"/>
        </w:rPr>
        <w:t>………………………………………………………………..43</w:t>
      </w:r>
    </w:p>
    <w:p w14:paraId="5A0E7AA6" w14:textId="39284DF2" w:rsidR="00B60F8C" w:rsidRPr="00A57687" w:rsidRDefault="00B60F8C" w:rsidP="00B60F8C">
      <w:pPr>
        <w:rPr>
          <w:rFonts w:cstheme="minorHAnsi"/>
        </w:rPr>
      </w:pPr>
    </w:p>
    <w:p w14:paraId="5900A360" w14:textId="77777777" w:rsidR="00FD0AB9" w:rsidRPr="00C5234C" w:rsidRDefault="00FD0AB9" w:rsidP="00FD0AB9">
      <w:pPr>
        <w:rPr>
          <w:rStyle w:val="titlechar"/>
          <w:rFonts w:cs="Arial"/>
          <w:b/>
        </w:rPr>
      </w:pPr>
      <w:r w:rsidRPr="00C5234C">
        <w:rPr>
          <w:rStyle w:val="titlechar"/>
          <w:rFonts w:cs="Arial"/>
          <w:b/>
        </w:rPr>
        <w:t>Popis kratica</w:t>
      </w:r>
    </w:p>
    <w:p w14:paraId="08888075" w14:textId="77777777" w:rsidR="00FD0AB9" w:rsidRPr="0091228A" w:rsidRDefault="00FD0AB9" w:rsidP="00FD0AB9">
      <w:pPr>
        <w:rPr>
          <w:rStyle w:val="titlechar"/>
          <w:rFonts w:cs="Arial"/>
          <w:bCs/>
        </w:rPr>
      </w:pPr>
    </w:p>
    <w:tbl>
      <w:tblPr>
        <w:tblStyle w:val="Reetkatablice"/>
        <w:tblW w:w="0" w:type="auto"/>
        <w:tblLook w:val="04A0" w:firstRow="1" w:lastRow="0" w:firstColumn="1" w:lastColumn="0" w:noHBand="0" w:noVBand="1"/>
      </w:tblPr>
      <w:tblGrid>
        <w:gridCol w:w="1555"/>
        <w:gridCol w:w="7507"/>
      </w:tblGrid>
      <w:tr w:rsidR="00FD0AB9" w14:paraId="3FC0B8B8" w14:textId="77777777" w:rsidTr="003514FE">
        <w:tc>
          <w:tcPr>
            <w:tcW w:w="1555" w:type="dxa"/>
          </w:tcPr>
          <w:p w14:paraId="77B4AF2A" w14:textId="77777777" w:rsidR="00FD0AB9" w:rsidRDefault="00FD0AB9" w:rsidP="003514FE">
            <w:r>
              <w:t>BDV</w:t>
            </w:r>
          </w:p>
        </w:tc>
        <w:tc>
          <w:tcPr>
            <w:tcW w:w="7507" w:type="dxa"/>
          </w:tcPr>
          <w:p w14:paraId="69B0D3F8" w14:textId="77777777" w:rsidR="00FD0AB9" w:rsidRDefault="00FD0AB9" w:rsidP="003514FE">
            <w:r>
              <w:t>bruto dodana vrijednost</w:t>
            </w:r>
          </w:p>
        </w:tc>
      </w:tr>
      <w:tr w:rsidR="00FD0AB9" w14:paraId="3D2FAADA" w14:textId="77777777" w:rsidTr="003514FE">
        <w:tc>
          <w:tcPr>
            <w:tcW w:w="1555" w:type="dxa"/>
          </w:tcPr>
          <w:p w14:paraId="3B423DDD" w14:textId="77777777" w:rsidR="00FD0AB9" w:rsidRDefault="00FD0AB9" w:rsidP="003514FE">
            <w:r>
              <w:t>DZS</w:t>
            </w:r>
          </w:p>
        </w:tc>
        <w:tc>
          <w:tcPr>
            <w:tcW w:w="7507" w:type="dxa"/>
          </w:tcPr>
          <w:p w14:paraId="774C1788" w14:textId="77777777" w:rsidR="00FD0AB9" w:rsidRDefault="00FD0AB9" w:rsidP="003514FE">
            <w:r>
              <w:t>Državni zavod za statistiku</w:t>
            </w:r>
          </w:p>
        </w:tc>
      </w:tr>
      <w:tr w:rsidR="00FD0AB9" w14:paraId="66F05E5F" w14:textId="77777777" w:rsidTr="003514FE">
        <w:tc>
          <w:tcPr>
            <w:tcW w:w="1555" w:type="dxa"/>
          </w:tcPr>
          <w:p w14:paraId="68BA3D24" w14:textId="77777777" w:rsidR="00FD0AB9" w:rsidRDefault="00FD0AB9" w:rsidP="003514FE">
            <w:r>
              <w:t>ESIF</w:t>
            </w:r>
          </w:p>
        </w:tc>
        <w:tc>
          <w:tcPr>
            <w:tcW w:w="7507" w:type="dxa"/>
          </w:tcPr>
          <w:p w14:paraId="4BC88703" w14:textId="77777777" w:rsidR="00FD0AB9" w:rsidRDefault="00FD0AB9" w:rsidP="003514FE">
            <w:r>
              <w:t>Europski strukturni i investicijski fondovi</w:t>
            </w:r>
          </w:p>
        </w:tc>
      </w:tr>
      <w:tr w:rsidR="00FD0AB9" w14:paraId="5A5DD4AF" w14:textId="77777777" w:rsidTr="003514FE">
        <w:tc>
          <w:tcPr>
            <w:tcW w:w="1555" w:type="dxa"/>
          </w:tcPr>
          <w:p w14:paraId="2E614C03" w14:textId="77777777" w:rsidR="00FD0AB9" w:rsidRDefault="00FD0AB9" w:rsidP="003514FE">
            <w:r>
              <w:t>ITU</w:t>
            </w:r>
          </w:p>
        </w:tc>
        <w:tc>
          <w:tcPr>
            <w:tcW w:w="7507" w:type="dxa"/>
          </w:tcPr>
          <w:p w14:paraId="65ADDF56" w14:textId="77777777" w:rsidR="00FD0AB9" w:rsidRDefault="00FD0AB9" w:rsidP="003514FE">
            <w:r>
              <w:t>integrirana teritorijalna ulaganja</w:t>
            </w:r>
          </w:p>
        </w:tc>
      </w:tr>
      <w:tr w:rsidR="00FD0AB9" w14:paraId="305B8BC6" w14:textId="77777777" w:rsidTr="003514FE">
        <w:tc>
          <w:tcPr>
            <w:tcW w:w="1555" w:type="dxa"/>
          </w:tcPr>
          <w:p w14:paraId="5CB533BC" w14:textId="77777777" w:rsidR="00FD0AB9" w:rsidRDefault="00FD0AB9" w:rsidP="003514FE">
            <w:r>
              <w:t>JU</w:t>
            </w:r>
          </w:p>
        </w:tc>
        <w:tc>
          <w:tcPr>
            <w:tcW w:w="7507" w:type="dxa"/>
          </w:tcPr>
          <w:p w14:paraId="2E8E9E4C" w14:textId="77777777" w:rsidR="00FD0AB9" w:rsidRDefault="00FD0AB9" w:rsidP="003514FE">
            <w:r>
              <w:t>javna ustanova</w:t>
            </w:r>
          </w:p>
        </w:tc>
      </w:tr>
      <w:tr w:rsidR="00FD0AB9" w14:paraId="693F44C5" w14:textId="77777777" w:rsidTr="003514FE">
        <w:tc>
          <w:tcPr>
            <w:tcW w:w="1555" w:type="dxa"/>
          </w:tcPr>
          <w:p w14:paraId="430DED51" w14:textId="77777777" w:rsidR="00FD0AB9" w:rsidRDefault="00FD0AB9" w:rsidP="003514FE">
            <w:r>
              <w:t>LAG</w:t>
            </w:r>
          </w:p>
        </w:tc>
        <w:tc>
          <w:tcPr>
            <w:tcW w:w="7507" w:type="dxa"/>
          </w:tcPr>
          <w:p w14:paraId="085613B9" w14:textId="77777777" w:rsidR="00FD0AB9" w:rsidRDefault="00FD0AB9" w:rsidP="003514FE">
            <w:r>
              <w:t>lokalna akcijska grupa</w:t>
            </w:r>
          </w:p>
        </w:tc>
      </w:tr>
      <w:tr w:rsidR="00FD0AB9" w14:paraId="7AB53DAA" w14:textId="77777777" w:rsidTr="003514FE">
        <w:tc>
          <w:tcPr>
            <w:tcW w:w="1555" w:type="dxa"/>
          </w:tcPr>
          <w:p w14:paraId="3B3E2BFC" w14:textId="77777777" w:rsidR="00FD0AB9" w:rsidRDefault="00FD0AB9" w:rsidP="003514FE">
            <w:r>
              <w:t>NN</w:t>
            </w:r>
          </w:p>
        </w:tc>
        <w:tc>
          <w:tcPr>
            <w:tcW w:w="7507" w:type="dxa"/>
          </w:tcPr>
          <w:p w14:paraId="5B2A2408" w14:textId="77777777" w:rsidR="00FD0AB9" w:rsidRDefault="00FD0AB9" w:rsidP="003514FE">
            <w:r>
              <w:t>Narodne novine</w:t>
            </w:r>
          </w:p>
        </w:tc>
      </w:tr>
      <w:tr w:rsidR="00FD0AB9" w14:paraId="27CA059A" w14:textId="77777777" w:rsidTr="003514FE">
        <w:tc>
          <w:tcPr>
            <w:tcW w:w="1555" w:type="dxa"/>
          </w:tcPr>
          <w:p w14:paraId="160B9F24" w14:textId="77777777" w:rsidR="00FD0AB9" w:rsidRDefault="00FD0AB9" w:rsidP="003514FE">
            <w:r>
              <w:t>RH</w:t>
            </w:r>
          </w:p>
        </w:tc>
        <w:tc>
          <w:tcPr>
            <w:tcW w:w="7507" w:type="dxa"/>
          </w:tcPr>
          <w:p w14:paraId="56E4EFA2" w14:textId="77777777" w:rsidR="00FD0AB9" w:rsidRDefault="00FD0AB9" w:rsidP="003514FE">
            <w:r>
              <w:t>Republika Hrvatska</w:t>
            </w:r>
          </w:p>
        </w:tc>
      </w:tr>
      <w:tr w:rsidR="00FD0AB9" w14:paraId="1EA32685" w14:textId="77777777" w:rsidTr="003514FE">
        <w:tc>
          <w:tcPr>
            <w:tcW w:w="1555" w:type="dxa"/>
          </w:tcPr>
          <w:p w14:paraId="0C45A011" w14:textId="77777777" w:rsidR="00FD0AB9" w:rsidRDefault="00FD0AB9" w:rsidP="003514FE">
            <w:r>
              <w:t xml:space="preserve">SC </w:t>
            </w:r>
          </w:p>
        </w:tc>
        <w:tc>
          <w:tcPr>
            <w:tcW w:w="7507" w:type="dxa"/>
          </w:tcPr>
          <w:p w14:paraId="661A6BB7" w14:textId="77777777" w:rsidR="00FD0AB9" w:rsidRPr="006D7048" w:rsidRDefault="00FD0AB9" w:rsidP="003514FE">
            <w:pPr>
              <w:rPr>
                <w:rFonts w:eastAsia="Times New Roman" w:cstheme="minorHAnsi"/>
                <w:szCs w:val="24"/>
                <w:lang w:eastAsia="hr-HR"/>
              </w:rPr>
            </w:pPr>
            <w:r>
              <w:rPr>
                <w:rFonts w:eastAsia="Times New Roman" w:cstheme="minorHAnsi"/>
                <w:szCs w:val="24"/>
                <w:lang w:eastAsia="hr-HR"/>
              </w:rPr>
              <w:t xml:space="preserve">Strateški cilj </w:t>
            </w:r>
          </w:p>
        </w:tc>
      </w:tr>
      <w:tr w:rsidR="00FD0AB9" w14:paraId="33E00986" w14:textId="77777777" w:rsidTr="003514FE">
        <w:tc>
          <w:tcPr>
            <w:tcW w:w="1555" w:type="dxa"/>
          </w:tcPr>
          <w:p w14:paraId="74098A64" w14:textId="77777777" w:rsidR="00FD0AB9" w:rsidRDefault="00FD0AB9" w:rsidP="003514FE">
            <w:r>
              <w:t>SWOT</w:t>
            </w:r>
          </w:p>
        </w:tc>
        <w:tc>
          <w:tcPr>
            <w:tcW w:w="7507" w:type="dxa"/>
          </w:tcPr>
          <w:p w14:paraId="2D0F0282" w14:textId="77777777" w:rsidR="00FD0AB9" w:rsidRDefault="00FD0AB9" w:rsidP="003514FE">
            <w:r w:rsidRPr="006D7048">
              <w:rPr>
                <w:rFonts w:eastAsia="Times New Roman" w:cstheme="minorHAnsi"/>
                <w:szCs w:val="24"/>
                <w:lang w:eastAsia="hr-HR"/>
              </w:rPr>
              <w:t>engl.</w:t>
            </w:r>
            <w:r w:rsidRPr="007F7AF7">
              <w:rPr>
                <w:rFonts w:eastAsia="Times New Roman" w:cstheme="minorHAnsi"/>
                <w:szCs w:val="24"/>
                <w:lang w:eastAsia="hr-HR"/>
              </w:rPr>
              <w:t xml:space="preserve"> </w:t>
            </w:r>
            <w:proofErr w:type="spellStart"/>
            <w:r w:rsidRPr="007F7AF7">
              <w:rPr>
                <w:rFonts w:eastAsia="Times New Roman" w:cstheme="minorHAnsi"/>
                <w:b/>
                <w:bCs/>
                <w:i/>
                <w:iCs/>
                <w:szCs w:val="24"/>
                <w:lang w:eastAsia="hr-HR"/>
              </w:rPr>
              <w:t>S</w:t>
            </w:r>
            <w:r w:rsidRPr="007F7AF7">
              <w:rPr>
                <w:rFonts w:eastAsia="Times New Roman" w:cstheme="minorHAnsi"/>
                <w:i/>
                <w:iCs/>
                <w:szCs w:val="24"/>
                <w:lang w:eastAsia="hr-HR"/>
              </w:rPr>
              <w:t>trengths</w:t>
            </w:r>
            <w:proofErr w:type="spellEnd"/>
            <w:r w:rsidRPr="006D7048">
              <w:rPr>
                <w:rFonts w:eastAsia="Times New Roman" w:cstheme="minorHAnsi"/>
                <w:i/>
                <w:iCs/>
                <w:szCs w:val="24"/>
                <w:lang w:eastAsia="hr-HR"/>
              </w:rPr>
              <w:t xml:space="preserve">, </w:t>
            </w:r>
            <w:proofErr w:type="spellStart"/>
            <w:r w:rsidRPr="007F7AF7">
              <w:rPr>
                <w:rFonts w:eastAsia="Times New Roman" w:cstheme="minorHAnsi"/>
                <w:b/>
                <w:bCs/>
                <w:i/>
                <w:iCs/>
                <w:szCs w:val="24"/>
                <w:lang w:eastAsia="hr-HR"/>
              </w:rPr>
              <w:t>W</w:t>
            </w:r>
            <w:r w:rsidRPr="007F7AF7">
              <w:rPr>
                <w:rFonts w:eastAsia="Times New Roman" w:cstheme="minorHAnsi"/>
                <w:i/>
                <w:iCs/>
                <w:szCs w:val="24"/>
                <w:lang w:eastAsia="hr-HR"/>
              </w:rPr>
              <w:t>eaknesses</w:t>
            </w:r>
            <w:proofErr w:type="spellEnd"/>
            <w:r w:rsidRPr="006D7048">
              <w:rPr>
                <w:rFonts w:eastAsia="Times New Roman" w:cstheme="minorHAnsi"/>
                <w:i/>
                <w:iCs/>
                <w:szCs w:val="24"/>
                <w:lang w:eastAsia="hr-HR"/>
              </w:rPr>
              <w:t xml:space="preserve">, </w:t>
            </w:r>
            <w:proofErr w:type="spellStart"/>
            <w:r w:rsidRPr="007F7AF7">
              <w:rPr>
                <w:rFonts w:eastAsia="Times New Roman" w:cstheme="minorHAnsi"/>
                <w:b/>
                <w:bCs/>
                <w:i/>
                <w:iCs/>
                <w:szCs w:val="24"/>
                <w:lang w:eastAsia="hr-HR"/>
              </w:rPr>
              <w:t>O</w:t>
            </w:r>
            <w:r w:rsidRPr="007F7AF7">
              <w:rPr>
                <w:rFonts w:eastAsia="Times New Roman" w:cstheme="minorHAnsi"/>
                <w:i/>
                <w:iCs/>
                <w:szCs w:val="24"/>
                <w:lang w:eastAsia="hr-HR"/>
              </w:rPr>
              <w:t>pportunities</w:t>
            </w:r>
            <w:proofErr w:type="spellEnd"/>
            <w:r w:rsidRPr="006D7048">
              <w:rPr>
                <w:rFonts w:eastAsia="Times New Roman" w:cstheme="minorHAnsi"/>
                <w:i/>
                <w:iCs/>
                <w:szCs w:val="24"/>
                <w:lang w:eastAsia="hr-HR"/>
              </w:rPr>
              <w:t xml:space="preserve">, </w:t>
            </w:r>
            <w:proofErr w:type="spellStart"/>
            <w:r w:rsidRPr="006D7048">
              <w:rPr>
                <w:rFonts w:eastAsia="Times New Roman" w:cstheme="minorHAnsi"/>
                <w:b/>
                <w:bCs/>
                <w:i/>
                <w:iCs/>
                <w:szCs w:val="24"/>
                <w:lang w:eastAsia="hr-HR"/>
              </w:rPr>
              <w:t>T</w:t>
            </w:r>
            <w:r w:rsidRPr="006D7048">
              <w:rPr>
                <w:rFonts w:eastAsia="Times New Roman" w:cstheme="minorHAnsi"/>
                <w:i/>
                <w:iCs/>
                <w:szCs w:val="24"/>
                <w:lang w:eastAsia="hr-HR"/>
              </w:rPr>
              <w:t>hreats</w:t>
            </w:r>
            <w:proofErr w:type="spellEnd"/>
            <w:r>
              <w:rPr>
                <w:rFonts w:ascii="Times New Roman" w:eastAsia="Times New Roman" w:hAnsi="Times New Roman" w:cs="Times New Roman"/>
                <w:i/>
                <w:iCs/>
                <w:sz w:val="24"/>
                <w:szCs w:val="24"/>
                <w:lang w:eastAsia="hr-HR"/>
              </w:rPr>
              <w:t xml:space="preserve"> </w:t>
            </w:r>
          </w:p>
        </w:tc>
      </w:tr>
      <w:tr w:rsidR="00FD0AB9" w14:paraId="28469FEE" w14:textId="77777777" w:rsidTr="003514FE">
        <w:tc>
          <w:tcPr>
            <w:tcW w:w="1555" w:type="dxa"/>
          </w:tcPr>
          <w:p w14:paraId="34DA1A6B" w14:textId="77777777" w:rsidR="00FD0AB9" w:rsidRDefault="00FD0AB9" w:rsidP="003514FE">
            <w:r>
              <w:t xml:space="preserve">PC </w:t>
            </w:r>
          </w:p>
        </w:tc>
        <w:tc>
          <w:tcPr>
            <w:tcW w:w="7507" w:type="dxa"/>
          </w:tcPr>
          <w:p w14:paraId="2E345250" w14:textId="77777777" w:rsidR="00FD0AB9" w:rsidRDefault="00FD0AB9" w:rsidP="003514FE">
            <w:r>
              <w:t xml:space="preserve">Posebni cilj </w:t>
            </w:r>
          </w:p>
        </w:tc>
      </w:tr>
      <w:tr w:rsidR="00FD0AB9" w14:paraId="314F5D3E" w14:textId="77777777" w:rsidTr="003514FE">
        <w:tc>
          <w:tcPr>
            <w:tcW w:w="1555" w:type="dxa"/>
          </w:tcPr>
          <w:p w14:paraId="25127B26" w14:textId="3F57A81A" w:rsidR="00FD0AB9" w:rsidRDefault="00FD0AB9" w:rsidP="003514FE">
            <w:r>
              <w:t>VPŽ</w:t>
            </w:r>
          </w:p>
        </w:tc>
        <w:tc>
          <w:tcPr>
            <w:tcW w:w="7507" w:type="dxa"/>
          </w:tcPr>
          <w:p w14:paraId="510B15C7" w14:textId="00799FD8" w:rsidR="00FD0AB9" w:rsidRDefault="00FD0AB9" w:rsidP="003514FE">
            <w:r>
              <w:t>Virovitičko-podravska županija</w:t>
            </w:r>
          </w:p>
        </w:tc>
      </w:tr>
      <w:tr w:rsidR="00FD0AB9" w14:paraId="14C7C57B" w14:textId="77777777" w:rsidTr="003514FE">
        <w:tc>
          <w:tcPr>
            <w:tcW w:w="1555" w:type="dxa"/>
          </w:tcPr>
          <w:p w14:paraId="38723146" w14:textId="77777777" w:rsidR="00FD0AB9" w:rsidRDefault="00FD0AB9" w:rsidP="003514FE">
            <w:r>
              <w:t>ŽRS</w:t>
            </w:r>
          </w:p>
        </w:tc>
        <w:tc>
          <w:tcPr>
            <w:tcW w:w="7507" w:type="dxa"/>
          </w:tcPr>
          <w:p w14:paraId="0FD90CAB" w14:textId="77777777" w:rsidR="00FD0AB9" w:rsidRDefault="00FD0AB9" w:rsidP="003514FE">
            <w:r>
              <w:t>Županijska razvojna strategija</w:t>
            </w:r>
          </w:p>
        </w:tc>
      </w:tr>
    </w:tbl>
    <w:p w14:paraId="4EEFAC7D" w14:textId="77777777" w:rsidR="00FD0AB9" w:rsidRPr="0091228A" w:rsidRDefault="00FD0AB9" w:rsidP="00FD0AB9"/>
    <w:p w14:paraId="78841A87" w14:textId="77777777" w:rsidR="00B60F8C" w:rsidRPr="008611F9" w:rsidRDefault="00B60F8C" w:rsidP="00B60F8C">
      <w:pPr>
        <w:rPr>
          <w:rFonts w:cstheme="minorHAnsi"/>
        </w:rPr>
      </w:pPr>
    </w:p>
    <w:p w14:paraId="7EFAA047" w14:textId="77777777" w:rsidR="00B60F8C" w:rsidRPr="008611F9" w:rsidRDefault="00B60F8C" w:rsidP="00B60F8C">
      <w:pPr>
        <w:rPr>
          <w:rFonts w:cstheme="minorHAnsi"/>
        </w:rPr>
      </w:pPr>
    </w:p>
    <w:p w14:paraId="6FE3D214" w14:textId="77777777" w:rsidR="00B60F8C" w:rsidRPr="008611F9" w:rsidRDefault="00B60F8C" w:rsidP="00B60F8C">
      <w:pPr>
        <w:rPr>
          <w:rFonts w:cstheme="minorHAnsi"/>
        </w:rPr>
      </w:pPr>
    </w:p>
    <w:p w14:paraId="11FF4713" w14:textId="77777777" w:rsidR="00B60F8C" w:rsidRPr="008611F9" w:rsidRDefault="00B60F8C" w:rsidP="00B60F8C">
      <w:pPr>
        <w:rPr>
          <w:rFonts w:cstheme="minorHAnsi"/>
        </w:rPr>
      </w:pPr>
    </w:p>
    <w:p w14:paraId="0956567C" w14:textId="77777777" w:rsidR="00B60F8C" w:rsidRPr="008611F9" w:rsidRDefault="00B60F8C" w:rsidP="00B60F8C">
      <w:pPr>
        <w:rPr>
          <w:rFonts w:cstheme="minorHAnsi"/>
        </w:rPr>
      </w:pPr>
    </w:p>
    <w:p w14:paraId="50407776" w14:textId="77777777" w:rsidR="00B60F8C" w:rsidRPr="008611F9" w:rsidRDefault="00B60F8C" w:rsidP="00B60F8C">
      <w:pPr>
        <w:rPr>
          <w:rFonts w:cstheme="minorHAnsi"/>
        </w:rPr>
      </w:pPr>
    </w:p>
    <w:p w14:paraId="60E30E26" w14:textId="758AD453" w:rsidR="00B60F8C" w:rsidRPr="008611F9" w:rsidRDefault="00B60F8C" w:rsidP="00B60F8C">
      <w:pPr>
        <w:rPr>
          <w:rFonts w:cstheme="minorHAnsi"/>
        </w:rPr>
      </w:pPr>
    </w:p>
    <w:p w14:paraId="6A006A50" w14:textId="77777777" w:rsidR="00217394" w:rsidRPr="008611F9" w:rsidRDefault="00217394" w:rsidP="00B60F8C">
      <w:pPr>
        <w:rPr>
          <w:rFonts w:cstheme="minorHAnsi"/>
        </w:rPr>
      </w:pPr>
    </w:p>
    <w:p w14:paraId="141A920D" w14:textId="1FA53959" w:rsidR="00B60F8C" w:rsidRPr="008611F9" w:rsidRDefault="00AA6929" w:rsidP="00B60F8C">
      <w:pPr>
        <w:rPr>
          <w:rFonts w:cstheme="minorHAnsi"/>
        </w:rPr>
      </w:pPr>
      <w:r w:rsidRPr="008611F9">
        <w:rPr>
          <w:rFonts w:cstheme="minorHAnsi"/>
        </w:rPr>
        <w:br w:type="page"/>
      </w:r>
    </w:p>
    <w:p w14:paraId="2095C51B" w14:textId="6BD01A74" w:rsidR="002C4C1D" w:rsidRPr="00D74141" w:rsidRDefault="00B40135" w:rsidP="00B40135">
      <w:pPr>
        <w:pStyle w:val="Naslov1"/>
        <w:rPr>
          <w:rStyle w:val="titlechar"/>
          <w:rFonts w:cstheme="majorHAnsi"/>
          <w:b w:val="0"/>
          <w:color w:val="003366"/>
        </w:rPr>
      </w:pPr>
      <w:bookmarkStart w:id="25" w:name="_Toc83978770"/>
      <w:bookmarkStart w:id="26" w:name="_Toc84576058"/>
      <w:bookmarkStart w:id="27" w:name="_Toc84577072"/>
      <w:r>
        <w:rPr>
          <w:rStyle w:val="titlechar"/>
        </w:rPr>
        <w:lastRenderedPageBreak/>
        <w:t xml:space="preserve">1. </w:t>
      </w:r>
      <w:r w:rsidR="002C4C1D" w:rsidRPr="00B40135">
        <w:rPr>
          <w:rStyle w:val="titlechar"/>
        </w:rPr>
        <w:t>UVOD</w:t>
      </w:r>
      <w:bookmarkEnd w:id="25"/>
      <w:bookmarkEnd w:id="26"/>
      <w:bookmarkEnd w:id="27"/>
      <w:r w:rsidR="002C4C1D" w:rsidRPr="00D74141">
        <w:rPr>
          <w:rStyle w:val="titlechar"/>
          <w:rFonts w:cstheme="majorHAnsi"/>
          <w:color w:val="003366"/>
        </w:rPr>
        <w:t xml:space="preserve"> </w:t>
      </w:r>
    </w:p>
    <w:p w14:paraId="096B1618" w14:textId="206E0D38" w:rsidR="00147180" w:rsidRPr="002C4C1D" w:rsidRDefault="00147180" w:rsidP="00147180">
      <w:pPr>
        <w:jc w:val="both"/>
        <w:rPr>
          <w:rFonts w:cstheme="minorHAnsi"/>
        </w:rPr>
      </w:pPr>
      <w:r w:rsidRPr="002C4C1D">
        <w:rPr>
          <w:rFonts w:cstheme="minorHAnsi"/>
        </w:rPr>
        <w:t xml:space="preserve">Virovitičko-podravska županija (VPŽ) prostire se između rijeke Drave na sjeveru i gorskih masiva Papuka, Krndije i Bilogore na jugu. Na sjeveru uz rijeku Dravu ima dugu granicu s Mađarskom, na jugozapadu po vrhovima Bilogore graniči s Bjelovarsko-bilogorskom, na jugoistoku po vrhovima Papuka i Krndije s Požeško-slavonskom županijom, te ravničarskim prostorima Podravine na zapadu s Koprivničko-križevačkom i na istoku s Osječko-baranjskom županijom. </w:t>
      </w:r>
    </w:p>
    <w:p w14:paraId="38FDD4F1" w14:textId="77777777" w:rsidR="00147180" w:rsidRPr="002C4C1D" w:rsidRDefault="00147180" w:rsidP="00147180">
      <w:pPr>
        <w:jc w:val="both"/>
        <w:rPr>
          <w:rFonts w:cstheme="minorHAnsi"/>
        </w:rPr>
      </w:pPr>
    </w:p>
    <w:p w14:paraId="6C3B526F" w14:textId="0B949086" w:rsidR="00147180" w:rsidRPr="00294091" w:rsidRDefault="00954FEA" w:rsidP="00954FEA">
      <w:pPr>
        <w:pStyle w:val="Opisslike"/>
        <w:rPr>
          <w:rFonts w:cstheme="minorHAnsi"/>
          <w:color w:val="003366"/>
          <w:szCs w:val="22"/>
        </w:rPr>
      </w:pPr>
      <w:bookmarkStart w:id="28" w:name="_Toc46997932"/>
      <w:bookmarkStart w:id="29" w:name="_Toc84576862"/>
      <w:r>
        <w:t xml:space="preserve">Slika </w:t>
      </w:r>
      <w:fldSimple w:instr=" SEQ Slika \* ARABIC ">
        <w:r w:rsidR="0062196D">
          <w:rPr>
            <w:noProof/>
          </w:rPr>
          <w:t>1</w:t>
        </w:r>
      </w:fldSimple>
      <w:r w:rsidR="00147180" w:rsidRPr="00294091">
        <w:rPr>
          <w:rFonts w:cstheme="minorHAnsi"/>
          <w:color w:val="003366"/>
          <w:szCs w:val="22"/>
        </w:rPr>
        <w:t>. Položaj Virovitičko-podravske županije</w:t>
      </w:r>
      <w:bookmarkEnd w:id="28"/>
      <w:bookmarkEnd w:id="29"/>
    </w:p>
    <w:p w14:paraId="3AD6639C" w14:textId="77777777" w:rsidR="00147180" w:rsidRPr="002C4C1D" w:rsidRDefault="00147180" w:rsidP="00147180">
      <w:pPr>
        <w:ind w:firstLine="709"/>
        <w:jc w:val="both"/>
        <w:rPr>
          <w:rFonts w:cstheme="minorHAnsi"/>
        </w:rPr>
      </w:pPr>
      <w:r w:rsidRPr="002C4C1D">
        <w:rPr>
          <w:rFonts w:cstheme="minorHAnsi"/>
          <w:noProof/>
          <w:lang w:val="en-US"/>
        </w:rPr>
        <w:drawing>
          <wp:inline distT="0" distB="0" distL="0" distR="0" wp14:anchorId="3FF28A1C" wp14:editId="56A91D00">
            <wp:extent cx="4712044" cy="364109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lika 2.png"/>
                    <pic:cNvPicPr/>
                  </pic:nvPicPr>
                  <pic:blipFill>
                    <a:blip r:embed="rId11">
                      <a:extLst>
                        <a:ext uri="{28A0092B-C50C-407E-A947-70E740481C1C}">
                          <a14:useLocalDpi xmlns:a14="http://schemas.microsoft.com/office/drawing/2010/main" val="0"/>
                        </a:ext>
                      </a:extLst>
                    </a:blip>
                    <a:stretch>
                      <a:fillRect/>
                    </a:stretch>
                  </pic:blipFill>
                  <pic:spPr>
                    <a:xfrm>
                      <a:off x="0" y="0"/>
                      <a:ext cx="4742480" cy="3664609"/>
                    </a:xfrm>
                    <a:prstGeom prst="rect">
                      <a:avLst/>
                    </a:prstGeom>
                  </pic:spPr>
                </pic:pic>
              </a:graphicData>
            </a:graphic>
          </wp:inline>
        </w:drawing>
      </w:r>
    </w:p>
    <w:p w14:paraId="4DB8381B" w14:textId="019B159E" w:rsidR="00147180" w:rsidRPr="002C4C1D" w:rsidRDefault="00147180" w:rsidP="00147180">
      <w:pPr>
        <w:jc w:val="both"/>
        <w:rPr>
          <w:rFonts w:cstheme="minorHAnsi"/>
          <w:sz w:val="18"/>
          <w:szCs w:val="18"/>
        </w:rPr>
      </w:pPr>
      <w:r w:rsidRPr="002C4C1D">
        <w:rPr>
          <w:rFonts w:cstheme="minorHAnsi"/>
          <w:sz w:val="18"/>
          <w:szCs w:val="18"/>
        </w:rPr>
        <w:t>Izvor: Zavod za prostorno uređenje Virovitičko-podravsk</w:t>
      </w:r>
      <w:r w:rsidR="00EB3EF8">
        <w:rPr>
          <w:rFonts w:cstheme="minorHAnsi"/>
          <w:sz w:val="18"/>
          <w:szCs w:val="18"/>
        </w:rPr>
        <w:t>e</w:t>
      </w:r>
      <w:r w:rsidRPr="002C4C1D">
        <w:rPr>
          <w:rFonts w:cstheme="minorHAnsi"/>
          <w:sz w:val="18"/>
          <w:szCs w:val="18"/>
        </w:rPr>
        <w:t xml:space="preserve"> županije</w:t>
      </w:r>
    </w:p>
    <w:p w14:paraId="10174BBF" w14:textId="77777777" w:rsidR="00147180" w:rsidRPr="002C4C1D" w:rsidRDefault="00147180" w:rsidP="00147180">
      <w:pPr>
        <w:jc w:val="both"/>
        <w:rPr>
          <w:rFonts w:cstheme="minorHAnsi"/>
          <w:sz w:val="18"/>
          <w:szCs w:val="18"/>
        </w:rPr>
      </w:pPr>
    </w:p>
    <w:p w14:paraId="70360CE4" w14:textId="12F2ED78" w:rsidR="000B6D90" w:rsidRPr="002C4C1D" w:rsidDel="000B6D90" w:rsidRDefault="00147180" w:rsidP="00147180">
      <w:pPr>
        <w:jc w:val="both"/>
        <w:rPr>
          <w:del w:id="30" w:author="Nataša Katalinić" w:date="2025-09-17T09:28:00Z" w16du:dateUtc="2025-09-17T07:28:00Z"/>
          <w:rFonts w:cstheme="minorHAnsi"/>
        </w:rPr>
      </w:pPr>
      <w:r w:rsidRPr="002C4C1D">
        <w:rPr>
          <w:rFonts w:cstheme="minorHAnsi"/>
        </w:rPr>
        <w:t>Virovitičko-podravska županija obuhvaća prostor od 2.024 km²</w:t>
      </w:r>
      <w:r w:rsidR="009550F8">
        <w:rPr>
          <w:rFonts w:cstheme="minorHAnsi"/>
        </w:rPr>
        <w:t xml:space="preserve"> </w:t>
      </w:r>
      <w:r w:rsidRPr="002C4C1D">
        <w:rPr>
          <w:rFonts w:cstheme="minorHAnsi"/>
        </w:rPr>
        <w:t>što čini 3,57%</w:t>
      </w:r>
      <w:r w:rsidR="009550F8">
        <w:rPr>
          <w:rFonts w:cstheme="minorHAnsi"/>
        </w:rPr>
        <w:t xml:space="preserve"> </w:t>
      </w:r>
      <w:r w:rsidRPr="002C4C1D">
        <w:rPr>
          <w:rFonts w:cstheme="minorHAnsi"/>
        </w:rPr>
        <w:t xml:space="preserve">ukupnog teritorija Republike Hrvatske (56.542 km2) i zauzima 14. mjesto po veličini među hrvatskim županijama. Broj stanovnika prema popisu iz 2011. godine iznosi 84.836 (gustoća naseljenosti 42 st/km²) i </w:t>
      </w:r>
      <w:r w:rsidR="00DA1299" w:rsidRPr="002C4C1D">
        <w:rPr>
          <w:rFonts w:cstheme="minorHAnsi"/>
        </w:rPr>
        <w:t>pozicionira</w:t>
      </w:r>
      <w:r w:rsidRPr="002C4C1D">
        <w:rPr>
          <w:rFonts w:cstheme="minorHAnsi"/>
        </w:rPr>
        <w:t xml:space="preserve"> županiju na 19. mjesto po broju stanovnika, a prema procjeni Državnog zavoda za statistiku</w:t>
      </w:r>
      <w:r w:rsidR="002462FE">
        <w:rPr>
          <w:rFonts w:cstheme="minorHAnsi"/>
        </w:rPr>
        <w:t xml:space="preserve"> (DZS)</w:t>
      </w:r>
      <w:r w:rsidRPr="002C4C1D">
        <w:rPr>
          <w:rFonts w:cstheme="minorHAnsi"/>
        </w:rPr>
        <w:t xml:space="preserve"> iz 2018. godine broj stanovništva je </w:t>
      </w:r>
      <w:r w:rsidRPr="002C4C1D">
        <w:rPr>
          <w:rFonts w:cstheme="minorHAnsi"/>
          <w:color w:val="222222"/>
        </w:rPr>
        <w:t>72.843</w:t>
      </w:r>
      <w:r w:rsidRPr="002C4C1D">
        <w:rPr>
          <w:rStyle w:val="Referencafusnote"/>
          <w:rFonts w:cstheme="minorHAnsi"/>
          <w:color w:val="222222"/>
        </w:rPr>
        <w:footnoteReference w:id="1"/>
      </w:r>
      <w:r w:rsidRPr="002C4C1D">
        <w:rPr>
          <w:rFonts w:cstheme="minorHAnsi"/>
          <w:color w:val="222222"/>
        </w:rPr>
        <w:t xml:space="preserve"> </w:t>
      </w:r>
      <w:r w:rsidRPr="002C4C1D">
        <w:rPr>
          <w:rFonts w:cstheme="minorHAnsi"/>
        </w:rPr>
        <w:t xml:space="preserve">s gustoćom naseljenosti od 35.98 </w:t>
      </w:r>
      <w:bookmarkStart w:id="31" w:name="_Hlk207364785"/>
      <w:r w:rsidRPr="002C4C1D">
        <w:rPr>
          <w:rFonts w:cstheme="minorHAnsi"/>
        </w:rPr>
        <w:t>st/km².</w:t>
      </w:r>
      <w:ins w:id="32" w:author="Nataša Katalinić" w:date="2025-05-15T09:59:00Z" w16du:dateUtc="2025-05-15T07:59:00Z">
        <w:r w:rsidR="00FF7FA2">
          <w:rPr>
            <w:rFonts w:cstheme="minorHAnsi"/>
          </w:rPr>
          <w:t xml:space="preserve"> </w:t>
        </w:r>
        <w:bookmarkEnd w:id="31"/>
        <w:r w:rsidR="00FF7FA2">
          <w:rPr>
            <w:rFonts w:cstheme="minorHAnsi"/>
          </w:rPr>
          <w:t>Za 2023. godinu procjena broja stanovništva je 68.423</w:t>
        </w:r>
      </w:ins>
      <w:ins w:id="33" w:author="Nataša Katalinić" w:date="2025-05-15T10:01:00Z" w16du:dateUtc="2025-05-15T08:01:00Z">
        <w:r w:rsidR="00FF7FA2">
          <w:rPr>
            <w:rStyle w:val="Referencafusnote"/>
            <w:rFonts w:cstheme="minorHAnsi"/>
          </w:rPr>
          <w:footnoteReference w:id="2"/>
        </w:r>
      </w:ins>
      <w:ins w:id="35" w:author="Nataša Katalinić" w:date="2025-05-15T09:59:00Z" w16du:dateUtc="2025-05-15T07:59:00Z">
        <w:r w:rsidR="00FF7FA2">
          <w:rPr>
            <w:rFonts w:cstheme="minorHAnsi"/>
          </w:rPr>
          <w:t xml:space="preserve"> s gustoćom naseljenosti </w:t>
        </w:r>
      </w:ins>
      <w:ins w:id="36" w:author="Nataša Katalinić" w:date="2025-05-15T10:00:00Z" w16du:dateUtc="2025-05-15T08:00:00Z">
        <w:r w:rsidR="00FF7FA2">
          <w:rPr>
            <w:rFonts w:cstheme="minorHAnsi"/>
          </w:rPr>
          <w:t xml:space="preserve">nešto </w:t>
        </w:r>
      </w:ins>
      <w:ins w:id="37" w:author="Nataša Katalinić" w:date="2025-05-15T09:59:00Z" w16du:dateUtc="2025-05-15T07:59:00Z">
        <w:r w:rsidR="00FF7FA2">
          <w:rPr>
            <w:rFonts w:cstheme="minorHAnsi"/>
          </w:rPr>
          <w:t>nižom od 34</w:t>
        </w:r>
      </w:ins>
      <w:ins w:id="38" w:author="Nataša Katalinić" w:date="2025-08-29T12:59:00Z" w16du:dateUtc="2025-08-29T10:59:00Z">
        <w:r w:rsidR="006369FD">
          <w:rPr>
            <w:rFonts w:cstheme="minorHAnsi"/>
          </w:rPr>
          <w:t xml:space="preserve"> </w:t>
        </w:r>
        <w:r w:rsidR="006369FD" w:rsidRPr="006369FD">
          <w:rPr>
            <w:rFonts w:cstheme="minorHAnsi"/>
          </w:rPr>
          <w:t>st/km²</w:t>
        </w:r>
        <w:r w:rsidR="006369FD">
          <w:rPr>
            <w:rFonts w:cstheme="minorHAnsi"/>
          </w:rPr>
          <w:t xml:space="preserve"> </w:t>
        </w:r>
      </w:ins>
      <w:ins w:id="39" w:author="Nataša Katalinić" w:date="2025-05-15T10:00:00Z" w16du:dateUtc="2025-05-15T08:00:00Z">
        <w:r w:rsidR="00FF7FA2">
          <w:rPr>
            <w:rFonts w:cstheme="minorHAnsi"/>
          </w:rPr>
          <w:t>što je značajniji pad i</w:t>
        </w:r>
      </w:ins>
      <w:ins w:id="40" w:author="Nataša Katalinić" w:date="2025-05-15T09:59:00Z">
        <w:r w:rsidR="00FF7FA2" w:rsidRPr="00FF7FA2">
          <w:rPr>
            <w:rFonts w:cstheme="minorHAnsi"/>
          </w:rPr>
          <w:t xml:space="preserve"> među najvećim smanjenjima u </w:t>
        </w:r>
        <w:proofErr w:type="spellStart"/>
        <w:r w:rsidR="00FF7FA2" w:rsidRPr="00FF7FA2">
          <w:rPr>
            <w:rFonts w:cstheme="minorHAnsi"/>
          </w:rPr>
          <w:t>Hrvatskoj.</w:t>
        </w:r>
      </w:ins>
    </w:p>
    <w:p w14:paraId="665E8D70" w14:textId="1621E3FD" w:rsidR="00147180" w:rsidRPr="002C4C1D" w:rsidDel="000B6D90" w:rsidRDefault="00147180" w:rsidP="00147180">
      <w:pPr>
        <w:jc w:val="both"/>
        <w:rPr>
          <w:del w:id="41" w:author="Nataša Katalinić" w:date="2025-09-17T09:28:00Z" w16du:dateUtc="2025-09-17T07:28:00Z"/>
          <w:rFonts w:cstheme="minorHAnsi"/>
        </w:rPr>
      </w:pPr>
    </w:p>
    <w:p w14:paraId="5C342F68" w14:textId="6EB89907" w:rsidR="00E15A85" w:rsidRPr="002C4C1D" w:rsidRDefault="00147180" w:rsidP="000835B5">
      <w:pPr>
        <w:jc w:val="both"/>
        <w:rPr>
          <w:rFonts w:cstheme="minorHAnsi"/>
        </w:rPr>
      </w:pPr>
      <w:r w:rsidRPr="002C4C1D">
        <w:rPr>
          <w:rFonts w:cstheme="minorHAnsi"/>
        </w:rPr>
        <w:t>Područje</w:t>
      </w:r>
      <w:proofErr w:type="spellEnd"/>
      <w:r w:rsidRPr="002C4C1D">
        <w:rPr>
          <w:rFonts w:cstheme="minorHAnsi"/>
        </w:rPr>
        <w:t xml:space="preserve"> Virovitičko-podravske županije upravno je podijeljeno na 3 grada</w:t>
      </w:r>
      <w:r w:rsidR="00DA1299" w:rsidRPr="002C4C1D">
        <w:rPr>
          <w:rFonts w:cstheme="minorHAnsi"/>
        </w:rPr>
        <w:t xml:space="preserve"> (</w:t>
      </w:r>
      <w:r w:rsidRPr="002C4C1D">
        <w:rPr>
          <w:rFonts w:cstheme="minorHAnsi"/>
        </w:rPr>
        <w:t>Virovitica, Orahovica, Slatina</w:t>
      </w:r>
      <w:r w:rsidR="00DA1299" w:rsidRPr="002C4C1D">
        <w:rPr>
          <w:rFonts w:cstheme="minorHAnsi"/>
        </w:rPr>
        <w:t>)</w:t>
      </w:r>
      <w:r w:rsidRPr="002C4C1D">
        <w:rPr>
          <w:rFonts w:cstheme="minorHAnsi"/>
        </w:rPr>
        <w:t xml:space="preserve"> i 13 općina </w:t>
      </w:r>
      <w:r w:rsidR="00DA1299" w:rsidRPr="002C4C1D">
        <w:rPr>
          <w:rFonts w:cstheme="minorHAnsi"/>
        </w:rPr>
        <w:t>(</w:t>
      </w:r>
      <w:r w:rsidRPr="002C4C1D">
        <w:rPr>
          <w:rFonts w:cstheme="minorHAnsi"/>
        </w:rPr>
        <w:t xml:space="preserve">Crnac, </w:t>
      </w:r>
      <w:proofErr w:type="spellStart"/>
      <w:r w:rsidRPr="002C4C1D">
        <w:rPr>
          <w:rFonts w:cstheme="minorHAnsi"/>
        </w:rPr>
        <w:t>Čačinci</w:t>
      </w:r>
      <w:proofErr w:type="spellEnd"/>
      <w:r w:rsidRPr="002C4C1D">
        <w:rPr>
          <w:rFonts w:cstheme="minorHAnsi"/>
        </w:rPr>
        <w:t xml:space="preserve">, Čađavica, Gradina, Lukač, </w:t>
      </w:r>
      <w:proofErr w:type="spellStart"/>
      <w:r w:rsidRPr="002C4C1D">
        <w:rPr>
          <w:rFonts w:cstheme="minorHAnsi"/>
        </w:rPr>
        <w:t>Mikleuš</w:t>
      </w:r>
      <w:proofErr w:type="spellEnd"/>
      <w:r w:rsidRPr="002C4C1D">
        <w:rPr>
          <w:rFonts w:cstheme="minorHAnsi"/>
        </w:rPr>
        <w:t xml:space="preserve">, Nova Bukovica, Pitomača, </w:t>
      </w:r>
      <w:proofErr w:type="spellStart"/>
      <w:r w:rsidRPr="002C4C1D">
        <w:rPr>
          <w:rFonts w:cstheme="minorHAnsi"/>
        </w:rPr>
        <w:t>Sopje</w:t>
      </w:r>
      <w:proofErr w:type="spellEnd"/>
      <w:r w:rsidRPr="002C4C1D">
        <w:rPr>
          <w:rFonts w:cstheme="minorHAnsi"/>
        </w:rPr>
        <w:t xml:space="preserve">, Suhopolje, Špišić Bukovica, </w:t>
      </w:r>
      <w:proofErr w:type="spellStart"/>
      <w:r w:rsidRPr="002C4C1D">
        <w:rPr>
          <w:rFonts w:cstheme="minorHAnsi"/>
        </w:rPr>
        <w:t>Voćin</w:t>
      </w:r>
      <w:proofErr w:type="spellEnd"/>
      <w:r w:rsidRPr="002C4C1D">
        <w:rPr>
          <w:rFonts w:cstheme="minorHAnsi"/>
        </w:rPr>
        <w:t xml:space="preserve"> i Zdenci u kojima se nalazi 188 naselja). Županija ima 8 općina koje spadaju u područja posebne državne skrbi, što ukazuje na nedovoljnu razvijenost, manjak investicija i slabu kupovnu moć građana. </w:t>
      </w:r>
    </w:p>
    <w:p w14:paraId="24FEEC6C" w14:textId="62C0B99C" w:rsidR="00961100" w:rsidRPr="002C4C1D" w:rsidRDefault="00961100" w:rsidP="000835B5">
      <w:pPr>
        <w:jc w:val="both"/>
        <w:rPr>
          <w:rFonts w:cstheme="minorHAnsi"/>
        </w:rPr>
      </w:pPr>
    </w:p>
    <w:p w14:paraId="169D6F5D" w14:textId="491D71E8" w:rsidR="00961100" w:rsidRDefault="00961100" w:rsidP="000835B5">
      <w:pPr>
        <w:jc w:val="both"/>
        <w:rPr>
          <w:ins w:id="42" w:author="Nataša Katalinić" w:date="2025-05-15T10:02:00Z" w16du:dateUtc="2025-05-15T08:02:00Z"/>
          <w:rFonts w:cstheme="minorHAnsi"/>
        </w:rPr>
      </w:pPr>
      <w:r w:rsidRPr="002C4C1D">
        <w:rPr>
          <w:rFonts w:cstheme="minorHAnsi"/>
        </w:rPr>
        <w:t>Prema razini gospodarske razvijenosti županijsko gospodarstvo je na samom dnu nacionalne ljestvice. Prema podacima DZS-a za 2017.</w:t>
      </w:r>
      <w:r w:rsidR="00777663">
        <w:rPr>
          <w:rFonts w:cstheme="minorHAnsi"/>
        </w:rPr>
        <w:t xml:space="preserve"> </w:t>
      </w:r>
      <w:r w:rsidR="00777663" w:rsidRPr="008E27E7">
        <w:rPr>
          <w:rFonts w:cstheme="minorHAnsi"/>
        </w:rPr>
        <w:t>godinu</w:t>
      </w:r>
      <w:r w:rsidR="004B50E9">
        <w:rPr>
          <w:rFonts w:cstheme="minorHAnsi"/>
        </w:rPr>
        <w:t>,</w:t>
      </w:r>
      <w:r w:rsidRPr="002C4C1D">
        <w:rPr>
          <w:rFonts w:cstheme="minorHAnsi"/>
        </w:rPr>
        <w:t xml:space="preserve"> </w:t>
      </w:r>
      <w:r w:rsidR="00EB3EF8">
        <w:rPr>
          <w:rFonts w:cstheme="minorHAnsi"/>
        </w:rPr>
        <w:t>ž</w:t>
      </w:r>
      <w:r w:rsidRPr="002C4C1D">
        <w:rPr>
          <w:rFonts w:cstheme="minorHAnsi"/>
        </w:rPr>
        <w:t xml:space="preserve">upanija se prema visini bruto domaćeg proizvoda (BDP) po </w:t>
      </w:r>
      <w:r w:rsidRPr="002C4C1D">
        <w:rPr>
          <w:rFonts w:cstheme="minorHAnsi"/>
        </w:rPr>
        <w:lastRenderedPageBreak/>
        <w:t>stanovniku nalazi na posljednjem mjestu u RH. Pored toga, gospodarstvo županije kontinuirano gubi na važnosti u odnosu na ukupno hrvatsko gospodarstv</w:t>
      </w:r>
      <w:r w:rsidR="00EB3EF8">
        <w:rPr>
          <w:rFonts w:cstheme="minorHAnsi"/>
        </w:rPr>
        <w:t>o</w:t>
      </w:r>
      <w:r w:rsidRPr="002C4C1D">
        <w:rPr>
          <w:rFonts w:cstheme="minorHAnsi"/>
        </w:rPr>
        <w:t>, što ukazuje na njegovu sve manju konkurentnost u odnosu na ostale županije.</w:t>
      </w:r>
    </w:p>
    <w:p w14:paraId="787742F0" w14:textId="77777777" w:rsidR="00FF7FA2" w:rsidRPr="002C4C1D" w:rsidRDefault="00FF7FA2" w:rsidP="000835B5">
      <w:pPr>
        <w:jc w:val="both"/>
        <w:rPr>
          <w:rFonts w:cstheme="minorHAnsi"/>
        </w:rPr>
      </w:pPr>
    </w:p>
    <w:p w14:paraId="6B26E7C8" w14:textId="7E805920" w:rsidR="00961100" w:rsidRPr="002C4C1D" w:rsidRDefault="00961100" w:rsidP="000835B5">
      <w:pPr>
        <w:jc w:val="both"/>
        <w:rPr>
          <w:rFonts w:cstheme="minorHAnsi"/>
        </w:rPr>
      </w:pPr>
      <w:r w:rsidRPr="002C4C1D">
        <w:rPr>
          <w:rFonts w:cstheme="minorHAnsi"/>
        </w:rPr>
        <w:t>Prema podacima DZS-a o strukturi bruto domaćeg proizvoda za 2017. godinu</w:t>
      </w:r>
      <w:r w:rsidR="002462FE">
        <w:rPr>
          <w:rFonts w:cstheme="minorHAnsi"/>
        </w:rPr>
        <w:t>,</w:t>
      </w:r>
      <w:r w:rsidRPr="002C4C1D">
        <w:rPr>
          <w:rFonts w:cstheme="minorHAnsi"/>
        </w:rPr>
        <w:t xml:space="preserve"> najvažnije gospodarske grane</w:t>
      </w:r>
      <w:r w:rsidR="002462FE">
        <w:rPr>
          <w:rFonts w:cstheme="minorHAnsi"/>
        </w:rPr>
        <w:t xml:space="preserve"> </w:t>
      </w:r>
      <w:r w:rsidRPr="002C4C1D">
        <w:rPr>
          <w:rFonts w:cstheme="minorHAnsi"/>
        </w:rPr>
        <w:t>u Virovitičko-podravskoj županiji su prerađivačka industrija (18,5% ukupnog BDP-a), poljoprivreda, šumarstvo i ribarstvo (15,8%), trgovina na veliko i malo, prijevoz i skladištenje</w:t>
      </w:r>
      <w:r w:rsidR="002462FE">
        <w:rPr>
          <w:rFonts w:cstheme="minorHAnsi"/>
        </w:rPr>
        <w:t xml:space="preserve">, </w:t>
      </w:r>
      <w:r w:rsidRPr="002C4C1D">
        <w:rPr>
          <w:rFonts w:cstheme="minorHAnsi"/>
        </w:rPr>
        <w:t xml:space="preserve">priprema i usluživanje hrane (12,6%) te poslovanje nekretninama (12,5%). </w:t>
      </w:r>
    </w:p>
    <w:p w14:paraId="4B333CC0" w14:textId="07AE5DF5" w:rsidR="00DE6E96" w:rsidRPr="002C4C1D" w:rsidRDefault="00DE6E96" w:rsidP="000835B5">
      <w:pPr>
        <w:jc w:val="both"/>
        <w:rPr>
          <w:rFonts w:cstheme="minorHAnsi"/>
        </w:rPr>
      </w:pPr>
    </w:p>
    <w:p w14:paraId="47572911" w14:textId="417847F9" w:rsidR="00DE6E96" w:rsidRPr="002C4C1D" w:rsidRDefault="00DE6E96" w:rsidP="000835B5">
      <w:pPr>
        <w:jc w:val="both"/>
        <w:rPr>
          <w:rFonts w:cstheme="minorHAnsi"/>
        </w:rPr>
      </w:pPr>
      <w:r w:rsidRPr="002C4C1D">
        <w:rPr>
          <w:rFonts w:cstheme="minorHAnsi"/>
        </w:rPr>
        <w:t xml:space="preserve">Na području </w:t>
      </w:r>
      <w:bookmarkStart w:id="43" w:name="_Hlk83111729"/>
      <w:r w:rsidRPr="002C4C1D">
        <w:rPr>
          <w:rFonts w:cstheme="minorHAnsi"/>
        </w:rPr>
        <w:t xml:space="preserve">Virovitičko-podravske županije </w:t>
      </w:r>
      <w:bookmarkEnd w:id="43"/>
      <w:r w:rsidRPr="002C4C1D">
        <w:rPr>
          <w:rFonts w:cstheme="minorHAnsi"/>
        </w:rPr>
        <w:t>osnovano je 45 poduzetničkih zona</w:t>
      </w:r>
      <w:r w:rsidR="00D6504A" w:rsidRPr="002C4C1D">
        <w:rPr>
          <w:rFonts w:cstheme="minorHAnsi"/>
        </w:rPr>
        <w:t>, a njihova namjena uključuje proizvodnu, trgovačku, skladišnu i uslužnu namjenu.</w:t>
      </w:r>
      <w:r w:rsidR="00100437" w:rsidRPr="002C4C1D">
        <w:rPr>
          <w:rFonts w:cstheme="minorHAnsi"/>
        </w:rPr>
        <w:t xml:space="preserve"> Na području </w:t>
      </w:r>
      <w:r w:rsidR="002462FE">
        <w:rPr>
          <w:rFonts w:cstheme="minorHAnsi"/>
        </w:rPr>
        <w:t>ž</w:t>
      </w:r>
      <w:r w:rsidR="00100437" w:rsidRPr="002C4C1D">
        <w:rPr>
          <w:rFonts w:cstheme="minorHAnsi"/>
        </w:rPr>
        <w:t xml:space="preserve">upanije djeluju poduzetnički centri, poduzetnički inkubatori </w:t>
      </w:r>
      <w:r w:rsidR="002462FE" w:rsidRPr="002462FE">
        <w:rPr>
          <w:rFonts w:cstheme="minorHAnsi"/>
        </w:rPr>
        <w:t xml:space="preserve">kao potporne poduzetničke institucije </w:t>
      </w:r>
      <w:r w:rsidR="002462FE">
        <w:rPr>
          <w:rFonts w:cstheme="minorHAnsi"/>
        </w:rPr>
        <w:t>te</w:t>
      </w:r>
      <w:r w:rsidR="00100437" w:rsidRPr="002C4C1D">
        <w:rPr>
          <w:rFonts w:cstheme="minorHAnsi"/>
        </w:rPr>
        <w:t xml:space="preserve"> razvojne agencije.</w:t>
      </w:r>
    </w:p>
    <w:p w14:paraId="30D3A760" w14:textId="77777777" w:rsidR="00147180" w:rsidRPr="002C4C1D" w:rsidRDefault="00147180" w:rsidP="000835B5">
      <w:pPr>
        <w:jc w:val="both"/>
        <w:rPr>
          <w:rStyle w:val="titlechar"/>
          <w:rFonts w:cstheme="minorHAnsi"/>
        </w:rPr>
      </w:pPr>
    </w:p>
    <w:p w14:paraId="528C9CD6" w14:textId="3EF3033D" w:rsidR="00036BBE" w:rsidRPr="002C4C1D" w:rsidRDefault="00C40446" w:rsidP="00D506AB">
      <w:pPr>
        <w:jc w:val="both"/>
        <w:rPr>
          <w:rStyle w:val="titlechar"/>
          <w:rFonts w:cstheme="minorHAnsi"/>
        </w:rPr>
      </w:pPr>
      <w:r>
        <w:rPr>
          <w:rStyle w:val="titlechar"/>
          <w:rFonts w:cstheme="minorHAnsi"/>
        </w:rPr>
        <w:t>U Prilogu 2</w:t>
      </w:r>
      <w:r w:rsidR="00E15A85" w:rsidRPr="002C4C1D">
        <w:rPr>
          <w:rStyle w:val="titlechar"/>
          <w:rFonts w:cstheme="minorHAnsi"/>
        </w:rPr>
        <w:t xml:space="preserve">. </w:t>
      </w:r>
      <w:r w:rsidR="009D7043">
        <w:rPr>
          <w:rStyle w:val="titlechar"/>
          <w:rFonts w:cstheme="minorHAnsi"/>
        </w:rPr>
        <w:t>Analize stanja</w:t>
      </w:r>
      <w:r w:rsidR="00E15A85" w:rsidRPr="002C4C1D">
        <w:rPr>
          <w:rStyle w:val="titlechar"/>
          <w:rFonts w:cstheme="minorHAnsi"/>
        </w:rPr>
        <w:t xml:space="preserve"> nalaze se d</w:t>
      </w:r>
      <w:r w:rsidR="00036BBE" w:rsidRPr="002C4C1D">
        <w:rPr>
          <w:rStyle w:val="titlechar"/>
          <w:rFonts w:cstheme="minorHAnsi"/>
        </w:rPr>
        <w:t>etalj</w:t>
      </w:r>
      <w:r w:rsidR="00E15A85" w:rsidRPr="002C4C1D">
        <w:rPr>
          <w:rStyle w:val="titlechar"/>
          <w:rFonts w:cstheme="minorHAnsi"/>
        </w:rPr>
        <w:t>n</w:t>
      </w:r>
      <w:r w:rsidR="00036BBE" w:rsidRPr="002C4C1D">
        <w:rPr>
          <w:rStyle w:val="titlechar"/>
          <w:rFonts w:cstheme="minorHAnsi"/>
        </w:rPr>
        <w:t>e informacije o društvu</w:t>
      </w:r>
      <w:r w:rsidR="00314531" w:rsidRPr="002C4C1D">
        <w:rPr>
          <w:rStyle w:val="titlechar"/>
          <w:rFonts w:cstheme="minorHAnsi"/>
        </w:rPr>
        <w:t xml:space="preserve"> (demografija, socijalne usluge, zdravstvo, obrazovanje i znanost, kultura, sport i civilno društvo)</w:t>
      </w:r>
      <w:r w:rsidR="00036BBE" w:rsidRPr="002C4C1D">
        <w:rPr>
          <w:rStyle w:val="titlechar"/>
          <w:rFonts w:cstheme="minorHAnsi"/>
        </w:rPr>
        <w:t>, gospodarstvu</w:t>
      </w:r>
      <w:r w:rsidR="00314531" w:rsidRPr="002C4C1D">
        <w:rPr>
          <w:rStyle w:val="titlechar"/>
          <w:rFonts w:cstheme="minorHAnsi"/>
        </w:rPr>
        <w:t xml:space="preserve"> (poslovanje poduzetnika, BDP, tržište rada i glavne</w:t>
      </w:r>
      <w:r w:rsidR="009550F8">
        <w:rPr>
          <w:rStyle w:val="titlechar"/>
          <w:rFonts w:cstheme="minorHAnsi"/>
        </w:rPr>
        <w:t xml:space="preserve"> </w:t>
      </w:r>
      <w:r w:rsidR="00314531" w:rsidRPr="002C4C1D">
        <w:rPr>
          <w:rStyle w:val="titlechar"/>
          <w:rFonts w:cstheme="minorHAnsi"/>
        </w:rPr>
        <w:t xml:space="preserve">gospodarske </w:t>
      </w:r>
      <w:r w:rsidR="00314531" w:rsidRPr="008E27E7">
        <w:rPr>
          <w:rStyle w:val="titlechar"/>
          <w:rFonts w:cstheme="minorHAnsi"/>
        </w:rPr>
        <w:t>djelatnosti, poduzetnička infrastruktura)</w:t>
      </w:r>
      <w:r w:rsidR="00036BBE" w:rsidRPr="008E27E7">
        <w:rPr>
          <w:rStyle w:val="titlechar"/>
          <w:rFonts w:cstheme="minorHAnsi"/>
        </w:rPr>
        <w:t>, okolišu</w:t>
      </w:r>
      <w:r w:rsidR="00314531" w:rsidRPr="008E27E7">
        <w:rPr>
          <w:rStyle w:val="titlechar"/>
          <w:rFonts w:cstheme="minorHAnsi"/>
        </w:rPr>
        <w:t xml:space="preserve"> (onečišćenje tla, zraka, vode , zaštita od poplava, otpad</w:t>
      </w:r>
      <w:r w:rsidR="00381F7E" w:rsidRPr="008E27E7">
        <w:rPr>
          <w:rStyle w:val="titlechar"/>
          <w:rFonts w:cstheme="minorHAnsi"/>
        </w:rPr>
        <w:t>)</w:t>
      </w:r>
      <w:r w:rsidR="00777663" w:rsidRPr="008E27E7">
        <w:rPr>
          <w:rStyle w:val="titlechar"/>
          <w:rFonts w:cstheme="minorHAnsi"/>
        </w:rPr>
        <w:t>,</w:t>
      </w:r>
      <w:r w:rsidR="009550F8">
        <w:rPr>
          <w:rStyle w:val="titlechar"/>
          <w:rFonts w:cstheme="minorHAnsi"/>
        </w:rPr>
        <w:t xml:space="preserve"> </w:t>
      </w:r>
      <w:r w:rsidR="00036BBE" w:rsidRPr="002C4C1D">
        <w:rPr>
          <w:rStyle w:val="titlechar"/>
          <w:rFonts w:cstheme="minorHAnsi"/>
        </w:rPr>
        <w:t>infrastrukturi</w:t>
      </w:r>
      <w:r w:rsidR="009550F8">
        <w:rPr>
          <w:rStyle w:val="titlechar"/>
          <w:rFonts w:cstheme="minorHAnsi"/>
        </w:rPr>
        <w:t xml:space="preserve"> </w:t>
      </w:r>
      <w:r w:rsidR="00314531" w:rsidRPr="002C4C1D">
        <w:rPr>
          <w:rStyle w:val="titlechar"/>
          <w:rFonts w:cstheme="minorHAnsi"/>
        </w:rPr>
        <w:t xml:space="preserve">(vodna, energetska, prometna) </w:t>
      </w:r>
      <w:r w:rsidR="00E15A85" w:rsidRPr="002C4C1D">
        <w:rPr>
          <w:rStyle w:val="titlechar"/>
          <w:rFonts w:cstheme="minorHAnsi"/>
        </w:rPr>
        <w:t>te o</w:t>
      </w:r>
      <w:r w:rsidR="009550F8">
        <w:rPr>
          <w:rStyle w:val="titlechar"/>
          <w:rFonts w:cstheme="minorHAnsi"/>
        </w:rPr>
        <w:t xml:space="preserve"> </w:t>
      </w:r>
      <w:r w:rsidR="00314531" w:rsidRPr="002C4C1D">
        <w:rPr>
          <w:rStyle w:val="titlechar"/>
          <w:rFonts w:cstheme="minorHAnsi"/>
        </w:rPr>
        <w:t xml:space="preserve">upravljanju razvojem </w:t>
      </w:r>
      <w:r w:rsidR="009E42AA" w:rsidRPr="002C4C1D">
        <w:rPr>
          <w:rFonts w:cstheme="minorHAnsi"/>
        </w:rPr>
        <w:t>Virovitičko-podravske županije</w:t>
      </w:r>
      <w:r w:rsidR="00381F7E" w:rsidRPr="002C4C1D">
        <w:rPr>
          <w:rStyle w:val="titlechar"/>
          <w:rFonts w:cstheme="minorHAnsi"/>
        </w:rPr>
        <w:t>.</w:t>
      </w:r>
    </w:p>
    <w:p w14:paraId="77699BC6" w14:textId="77777777" w:rsidR="00D506AB" w:rsidRPr="002C4C1D" w:rsidRDefault="00D506AB" w:rsidP="00D506AB">
      <w:pPr>
        <w:jc w:val="both"/>
        <w:rPr>
          <w:rStyle w:val="titlechar"/>
          <w:rFonts w:cstheme="minorHAnsi"/>
        </w:rPr>
      </w:pPr>
    </w:p>
    <w:p w14:paraId="2989F98F" w14:textId="753F4202" w:rsidR="00D506AB" w:rsidRPr="002C4C1D" w:rsidRDefault="00036BBE" w:rsidP="000835B5">
      <w:pPr>
        <w:jc w:val="both"/>
        <w:rPr>
          <w:rStyle w:val="titlechar"/>
          <w:rFonts w:cstheme="minorHAnsi"/>
          <w:b/>
          <w:u w:val="single"/>
        </w:rPr>
      </w:pPr>
      <w:r w:rsidRPr="002C4C1D">
        <w:rPr>
          <w:rStyle w:val="titlechar"/>
          <w:rFonts w:cstheme="minorHAnsi"/>
          <w:b/>
          <w:u w:val="single"/>
        </w:rPr>
        <w:t xml:space="preserve">Svrha izrade Plana razvoja </w:t>
      </w:r>
      <w:r w:rsidR="00A32CDE" w:rsidRPr="002C4C1D">
        <w:rPr>
          <w:rStyle w:val="titlechar"/>
          <w:rFonts w:cstheme="minorHAnsi"/>
          <w:b/>
          <w:u w:val="single"/>
        </w:rPr>
        <w:t>Virovitičko-podravske županije</w:t>
      </w:r>
    </w:p>
    <w:p w14:paraId="2D37BBE4" w14:textId="77777777" w:rsidR="00036BBE" w:rsidRPr="002C4C1D" w:rsidRDefault="00036BBE" w:rsidP="000835B5">
      <w:pPr>
        <w:jc w:val="both"/>
        <w:rPr>
          <w:rStyle w:val="titlechar"/>
          <w:rFonts w:cstheme="minorHAnsi"/>
        </w:rPr>
      </w:pPr>
    </w:p>
    <w:p w14:paraId="4E2FE49B" w14:textId="36A4F7F4" w:rsidR="004116B7" w:rsidRPr="002C4C1D" w:rsidRDefault="001336B6" w:rsidP="000835B5">
      <w:pPr>
        <w:jc w:val="both"/>
        <w:rPr>
          <w:rStyle w:val="titlechar"/>
          <w:rFonts w:cstheme="minorHAnsi"/>
        </w:rPr>
      </w:pPr>
      <w:r w:rsidRPr="002C4C1D">
        <w:rPr>
          <w:rStyle w:val="titlechar"/>
          <w:rFonts w:cstheme="minorHAnsi"/>
        </w:rPr>
        <w:t xml:space="preserve">Plan razvoja </w:t>
      </w:r>
      <w:r w:rsidR="00A32CDE" w:rsidRPr="002C4C1D">
        <w:rPr>
          <w:rFonts w:cstheme="minorHAnsi"/>
        </w:rPr>
        <w:t xml:space="preserve">Virovitičko-podravske županije </w:t>
      </w:r>
      <w:r w:rsidRPr="002C4C1D">
        <w:rPr>
          <w:rStyle w:val="titlechar"/>
          <w:rFonts w:cstheme="minorHAnsi"/>
        </w:rPr>
        <w:t>za razdoblje od 202</w:t>
      </w:r>
      <w:r w:rsidR="00F84A21">
        <w:rPr>
          <w:rStyle w:val="titlechar"/>
          <w:rFonts w:cstheme="minorHAnsi"/>
        </w:rPr>
        <w:t>1</w:t>
      </w:r>
      <w:r w:rsidRPr="002C4C1D">
        <w:rPr>
          <w:rStyle w:val="titlechar"/>
          <w:rFonts w:cstheme="minorHAnsi"/>
        </w:rPr>
        <w:t>. do 2027. godine</w:t>
      </w:r>
      <w:r w:rsidR="001A5E0D" w:rsidRPr="002C4C1D">
        <w:rPr>
          <w:rStyle w:val="titlechar"/>
          <w:rFonts w:cstheme="minorHAnsi"/>
        </w:rPr>
        <w:t xml:space="preserve"> </w:t>
      </w:r>
      <w:r w:rsidR="00593D3A" w:rsidRPr="002C4C1D">
        <w:rPr>
          <w:rStyle w:val="titlechar"/>
          <w:rFonts w:cstheme="minorHAnsi"/>
        </w:rPr>
        <w:t>je</w:t>
      </w:r>
      <w:r w:rsidRPr="002C4C1D">
        <w:rPr>
          <w:rStyle w:val="titlechar"/>
          <w:rFonts w:cstheme="minorHAnsi"/>
        </w:rPr>
        <w:t xml:space="preserve"> srednjoročni akt strateškog planiranja koji</w:t>
      </w:r>
      <w:r w:rsidR="00BA236D" w:rsidRPr="002C4C1D">
        <w:rPr>
          <w:rStyle w:val="titlechar"/>
          <w:rFonts w:cstheme="minorHAnsi"/>
        </w:rPr>
        <w:t xml:space="preserve"> predstavlja</w:t>
      </w:r>
      <w:r w:rsidRPr="002C4C1D">
        <w:rPr>
          <w:rStyle w:val="titlechar"/>
          <w:rFonts w:cstheme="minorHAnsi"/>
        </w:rPr>
        <w:t xml:space="preserve"> okvir za poticanje razvoja</w:t>
      </w:r>
      <w:r w:rsidR="001B1584" w:rsidRPr="002C4C1D">
        <w:rPr>
          <w:rStyle w:val="titlechar"/>
          <w:rFonts w:cstheme="minorHAnsi"/>
        </w:rPr>
        <w:t xml:space="preserve"> Virovitičko-podravske županije</w:t>
      </w:r>
      <w:r w:rsidR="001A5E0D" w:rsidRPr="002C4C1D">
        <w:rPr>
          <w:rStyle w:val="titlechar"/>
          <w:rFonts w:cstheme="minorHAnsi"/>
        </w:rPr>
        <w:t xml:space="preserve">. </w:t>
      </w:r>
      <w:r w:rsidR="004116B7" w:rsidRPr="002C4C1D">
        <w:rPr>
          <w:rStyle w:val="titlechar"/>
          <w:rFonts w:cstheme="minorHAnsi"/>
        </w:rPr>
        <w:t xml:space="preserve">Plan razvoja </w:t>
      </w:r>
      <w:r w:rsidR="00A32CDE" w:rsidRPr="002C4C1D">
        <w:rPr>
          <w:rFonts w:cstheme="minorHAnsi"/>
        </w:rPr>
        <w:t xml:space="preserve">Virovitičko-podravske županije </w:t>
      </w:r>
      <w:r w:rsidR="004116B7" w:rsidRPr="002C4C1D">
        <w:rPr>
          <w:rStyle w:val="titlechar"/>
          <w:rFonts w:cstheme="minorHAnsi"/>
        </w:rPr>
        <w:t xml:space="preserve">utvrđuje strateški okvir razvoja županije temeljem prethodno izrađene analize </w:t>
      </w:r>
      <w:r w:rsidR="00C40446">
        <w:rPr>
          <w:rStyle w:val="titlechar"/>
          <w:rFonts w:cstheme="minorHAnsi"/>
        </w:rPr>
        <w:t xml:space="preserve">stanja </w:t>
      </w:r>
      <w:r w:rsidR="004116B7" w:rsidRPr="002C4C1D">
        <w:rPr>
          <w:rStyle w:val="titlechar"/>
          <w:rFonts w:cstheme="minorHAnsi"/>
        </w:rPr>
        <w:t xml:space="preserve">ključnih područja razvoja te prepoznatih potencijala i potreba u svakom od tih područja. Plan razvoja </w:t>
      </w:r>
      <w:r w:rsidR="00342A5B" w:rsidRPr="002C4C1D">
        <w:rPr>
          <w:rStyle w:val="titlechar"/>
          <w:rFonts w:cstheme="minorHAnsi"/>
        </w:rPr>
        <w:t>hijerarhijski je strukturiran</w:t>
      </w:r>
      <w:r w:rsidR="009550F8">
        <w:rPr>
          <w:rStyle w:val="titlechar"/>
          <w:rFonts w:cstheme="minorHAnsi"/>
        </w:rPr>
        <w:t xml:space="preserve"> </w:t>
      </w:r>
      <w:r w:rsidR="00342A5B" w:rsidRPr="002C4C1D">
        <w:rPr>
          <w:rStyle w:val="titlechar"/>
          <w:rFonts w:cstheme="minorHAnsi"/>
        </w:rPr>
        <w:t xml:space="preserve">te </w:t>
      </w:r>
      <w:r w:rsidR="004116B7" w:rsidRPr="002C4C1D">
        <w:rPr>
          <w:rStyle w:val="titlechar"/>
          <w:rFonts w:cstheme="minorHAnsi"/>
        </w:rPr>
        <w:t>sadrži ključne strateške odrednice poput vizije, razvojnih prioriteta,</w:t>
      </w:r>
      <w:r w:rsidR="009550F8">
        <w:rPr>
          <w:rStyle w:val="titlechar"/>
          <w:rFonts w:cstheme="minorHAnsi"/>
        </w:rPr>
        <w:t xml:space="preserve"> </w:t>
      </w:r>
      <w:r w:rsidR="004116B7" w:rsidRPr="002C4C1D">
        <w:rPr>
          <w:rStyle w:val="titlechar"/>
          <w:rFonts w:cstheme="minorHAnsi"/>
        </w:rPr>
        <w:t>posebnih ciljeva, mjera i projekata</w:t>
      </w:r>
      <w:r w:rsidR="005264EE" w:rsidRPr="005264EE">
        <w:rPr>
          <w:rStyle w:val="titlechar"/>
          <w:rFonts w:cstheme="minorHAnsi"/>
        </w:rPr>
        <w:t xml:space="preserve"> od strateškog značaja</w:t>
      </w:r>
      <w:r w:rsidR="004116B7" w:rsidRPr="002C4C1D">
        <w:rPr>
          <w:rStyle w:val="titlechar"/>
          <w:rFonts w:cstheme="minorHAnsi"/>
        </w:rPr>
        <w:t xml:space="preserve">. </w:t>
      </w:r>
    </w:p>
    <w:p w14:paraId="1E61F2CA" w14:textId="77777777" w:rsidR="00E15A85" w:rsidRPr="002C4C1D" w:rsidRDefault="00E15A85" w:rsidP="000835B5">
      <w:pPr>
        <w:jc w:val="both"/>
        <w:rPr>
          <w:rStyle w:val="titlechar"/>
          <w:rFonts w:cstheme="minorHAnsi"/>
        </w:rPr>
      </w:pPr>
    </w:p>
    <w:p w14:paraId="2EABF91D" w14:textId="1B2EB8DF" w:rsidR="00314531" w:rsidRPr="002C4C1D" w:rsidRDefault="001A5E0D" w:rsidP="000835B5">
      <w:pPr>
        <w:jc w:val="both"/>
        <w:rPr>
          <w:rStyle w:val="titlechar"/>
          <w:rFonts w:cstheme="minorHAnsi"/>
        </w:rPr>
      </w:pPr>
      <w:r w:rsidRPr="002C4C1D">
        <w:rPr>
          <w:rStyle w:val="titlechar"/>
          <w:rFonts w:cstheme="minorHAnsi"/>
        </w:rPr>
        <w:t xml:space="preserve">Plan </w:t>
      </w:r>
      <w:r w:rsidR="00036BBE" w:rsidRPr="002C4C1D">
        <w:rPr>
          <w:rStyle w:val="titlechar"/>
          <w:rFonts w:cstheme="minorHAnsi"/>
        </w:rPr>
        <w:t xml:space="preserve">razvoja </w:t>
      </w:r>
      <w:r w:rsidRPr="002C4C1D">
        <w:rPr>
          <w:rStyle w:val="titlechar"/>
          <w:rFonts w:cstheme="minorHAnsi"/>
        </w:rPr>
        <w:t xml:space="preserve">predstavlja okvir za usklađivanje </w:t>
      </w:r>
      <w:r w:rsidR="00DB1FD2" w:rsidRPr="002C4C1D">
        <w:rPr>
          <w:rStyle w:val="titlechar"/>
          <w:rFonts w:cstheme="minorHAnsi"/>
        </w:rPr>
        <w:t xml:space="preserve">razvojnih stremljenja u </w:t>
      </w:r>
      <w:r w:rsidR="002462FE">
        <w:rPr>
          <w:rStyle w:val="titlechar"/>
          <w:rFonts w:cstheme="minorHAnsi"/>
        </w:rPr>
        <w:t>ž</w:t>
      </w:r>
      <w:r w:rsidR="00DB1FD2" w:rsidRPr="002C4C1D">
        <w:rPr>
          <w:rStyle w:val="titlechar"/>
          <w:rFonts w:cstheme="minorHAnsi"/>
        </w:rPr>
        <w:t>upaniji</w:t>
      </w:r>
      <w:r w:rsidR="00036BBE" w:rsidRPr="002C4C1D">
        <w:rPr>
          <w:rStyle w:val="titlechar"/>
          <w:rFonts w:cstheme="minorHAnsi"/>
        </w:rPr>
        <w:t xml:space="preserve">, njime se </w:t>
      </w:r>
      <w:r w:rsidRPr="002C4C1D">
        <w:rPr>
          <w:rStyle w:val="titlechar"/>
          <w:rFonts w:cstheme="minorHAnsi"/>
        </w:rPr>
        <w:t xml:space="preserve">osigurava </w:t>
      </w:r>
      <w:r w:rsidR="00342A5B" w:rsidRPr="002C4C1D">
        <w:rPr>
          <w:rStyle w:val="titlechar"/>
          <w:rFonts w:cstheme="minorHAnsi"/>
        </w:rPr>
        <w:t xml:space="preserve">funkcionalna </w:t>
      </w:r>
      <w:r w:rsidR="001336B6" w:rsidRPr="002C4C1D">
        <w:rPr>
          <w:rStyle w:val="titlechar"/>
          <w:rFonts w:cstheme="minorHAnsi"/>
        </w:rPr>
        <w:t xml:space="preserve">poveznica </w:t>
      </w:r>
      <w:r w:rsidR="007A08F8" w:rsidRPr="002C4C1D">
        <w:rPr>
          <w:rStyle w:val="titlechar"/>
          <w:rFonts w:cstheme="minorHAnsi"/>
        </w:rPr>
        <w:t>s Nacionalnom razvojnom strategijom Republike Hrvatske do 2030. godine, ali i drugim europskim, nacionalnim i lokalnim razvojnim planovima</w:t>
      </w:r>
      <w:r w:rsidR="007E691B" w:rsidRPr="002C4C1D">
        <w:rPr>
          <w:rStyle w:val="titlechar"/>
          <w:rFonts w:cstheme="minorHAnsi"/>
        </w:rPr>
        <w:t xml:space="preserve">. Na taj način </w:t>
      </w:r>
      <w:r w:rsidR="001336B6" w:rsidRPr="002C4C1D">
        <w:rPr>
          <w:rStyle w:val="titlechar"/>
          <w:rFonts w:cstheme="minorHAnsi"/>
        </w:rPr>
        <w:t>osigurava</w:t>
      </w:r>
      <w:r w:rsidR="007E691B" w:rsidRPr="002C4C1D">
        <w:rPr>
          <w:rStyle w:val="titlechar"/>
          <w:rFonts w:cstheme="minorHAnsi"/>
        </w:rPr>
        <w:t xml:space="preserve"> se </w:t>
      </w:r>
      <w:r w:rsidR="001336B6" w:rsidRPr="002C4C1D">
        <w:rPr>
          <w:rStyle w:val="titlechar"/>
          <w:rFonts w:cstheme="minorHAnsi"/>
        </w:rPr>
        <w:t xml:space="preserve">usklađenost napora i aktivnosti brojnih aktera koji djeluju na prostoru </w:t>
      </w:r>
      <w:r w:rsidR="002462FE">
        <w:rPr>
          <w:rStyle w:val="titlechar"/>
          <w:rFonts w:cstheme="minorHAnsi"/>
        </w:rPr>
        <w:t>ž</w:t>
      </w:r>
      <w:r w:rsidR="001336B6" w:rsidRPr="002C4C1D">
        <w:rPr>
          <w:rStyle w:val="titlechar"/>
          <w:rFonts w:cstheme="minorHAnsi"/>
        </w:rPr>
        <w:t xml:space="preserve">upanije, a čija je misija doprinositi njenom što uspješnijem razvitku. </w:t>
      </w:r>
    </w:p>
    <w:p w14:paraId="16809D30" w14:textId="77777777" w:rsidR="00E15A85" w:rsidRPr="002C4C1D" w:rsidRDefault="00E15A85" w:rsidP="000835B5">
      <w:pPr>
        <w:jc w:val="both"/>
        <w:rPr>
          <w:rStyle w:val="titlechar"/>
          <w:rFonts w:cstheme="minorHAnsi"/>
        </w:rPr>
      </w:pPr>
    </w:p>
    <w:p w14:paraId="7D08E4E5" w14:textId="69FF9781" w:rsidR="00E15A85" w:rsidRPr="002C4C1D" w:rsidRDefault="00342A5B" w:rsidP="000835B5">
      <w:pPr>
        <w:jc w:val="both"/>
        <w:rPr>
          <w:rStyle w:val="titlechar"/>
          <w:rFonts w:cstheme="minorHAnsi"/>
          <w:b/>
          <w:u w:val="single"/>
        </w:rPr>
      </w:pPr>
      <w:r w:rsidRPr="002C4C1D">
        <w:rPr>
          <w:rStyle w:val="titlechar"/>
          <w:rFonts w:cstheme="minorHAnsi"/>
        </w:rPr>
        <w:t>Sadržajna r</w:t>
      </w:r>
      <w:r w:rsidR="001336B6" w:rsidRPr="002C4C1D">
        <w:rPr>
          <w:rStyle w:val="titlechar"/>
          <w:rFonts w:cstheme="minorHAnsi"/>
        </w:rPr>
        <w:t xml:space="preserve">azlika između ovog dokumenta </w:t>
      </w:r>
      <w:r w:rsidR="00BA236D" w:rsidRPr="002C4C1D">
        <w:rPr>
          <w:rStyle w:val="titlechar"/>
          <w:rFonts w:cstheme="minorHAnsi"/>
        </w:rPr>
        <w:t xml:space="preserve">i </w:t>
      </w:r>
      <w:r w:rsidR="001336B6" w:rsidRPr="002C4C1D">
        <w:rPr>
          <w:rStyle w:val="titlechar"/>
          <w:rFonts w:cstheme="minorHAnsi"/>
        </w:rPr>
        <w:t>prethodn</w:t>
      </w:r>
      <w:r w:rsidR="00BA236D" w:rsidRPr="002C4C1D">
        <w:rPr>
          <w:rStyle w:val="titlechar"/>
          <w:rFonts w:cstheme="minorHAnsi"/>
        </w:rPr>
        <w:t>ih</w:t>
      </w:r>
      <w:r w:rsidR="001336B6" w:rsidRPr="002C4C1D">
        <w:rPr>
          <w:rStyle w:val="titlechar"/>
          <w:rFonts w:cstheme="minorHAnsi"/>
        </w:rPr>
        <w:t xml:space="preserve"> strategij</w:t>
      </w:r>
      <w:r w:rsidR="00BA236D" w:rsidRPr="002C4C1D">
        <w:rPr>
          <w:rStyle w:val="titlechar"/>
          <w:rFonts w:cstheme="minorHAnsi"/>
        </w:rPr>
        <w:t>a</w:t>
      </w:r>
      <w:r w:rsidR="001336B6" w:rsidRPr="002C4C1D">
        <w:rPr>
          <w:rStyle w:val="titlechar"/>
          <w:rFonts w:cstheme="minorHAnsi"/>
        </w:rPr>
        <w:t xml:space="preserve"> razvoja </w:t>
      </w:r>
      <w:r w:rsidR="00A32CDE" w:rsidRPr="002C4C1D">
        <w:rPr>
          <w:rFonts w:cstheme="minorHAnsi"/>
        </w:rPr>
        <w:t>Virovitičko-podravske županije</w:t>
      </w:r>
      <w:r w:rsidR="001336B6" w:rsidRPr="002C4C1D">
        <w:rPr>
          <w:rStyle w:val="titlechar"/>
          <w:rFonts w:cstheme="minorHAnsi"/>
        </w:rPr>
        <w:t xml:space="preserve"> jest </w:t>
      </w:r>
      <w:r w:rsidR="00BA236D" w:rsidRPr="002C4C1D">
        <w:rPr>
          <w:rStyle w:val="titlechar"/>
          <w:rFonts w:cstheme="minorHAnsi"/>
        </w:rPr>
        <w:t>snažnija usmjerenost</w:t>
      </w:r>
      <w:r w:rsidR="001336B6" w:rsidRPr="002C4C1D">
        <w:rPr>
          <w:rStyle w:val="titlechar"/>
          <w:rFonts w:cstheme="minorHAnsi"/>
        </w:rPr>
        <w:t xml:space="preserve"> na aspekt </w:t>
      </w:r>
      <w:r w:rsidR="004116B7" w:rsidRPr="002C4C1D">
        <w:rPr>
          <w:rStyle w:val="titlechar"/>
          <w:rFonts w:cstheme="minorHAnsi"/>
        </w:rPr>
        <w:t xml:space="preserve">zelene tranzicije i </w:t>
      </w:r>
      <w:r w:rsidR="001336B6" w:rsidRPr="002C4C1D">
        <w:rPr>
          <w:rStyle w:val="titlechar"/>
          <w:rFonts w:cstheme="minorHAnsi"/>
        </w:rPr>
        <w:t>digitalizacije</w:t>
      </w:r>
      <w:r w:rsidR="00AE1703" w:rsidRPr="002C4C1D">
        <w:rPr>
          <w:rStyle w:val="titlechar"/>
          <w:rFonts w:cstheme="minorHAnsi"/>
        </w:rPr>
        <w:t xml:space="preserve">, </w:t>
      </w:r>
      <w:r w:rsidR="004116B7" w:rsidRPr="002C4C1D">
        <w:rPr>
          <w:rStyle w:val="titlechar"/>
          <w:rFonts w:cstheme="minorHAnsi"/>
        </w:rPr>
        <w:t>doprinosa ostvarivanju ciljeva održivog razvoja</w:t>
      </w:r>
      <w:r w:rsidR="00AE1703" w:rsidRPr="002C4C1D">
        <w:rPr>
          <w:rStyle w:val="titlechar"/>
          <w:rFonts w:cstheme="minorHAnsi"/>
        </w:rPr>
        <w:t xml:space="preserve"> </w:t>
      </w:r>
      <w:r w:rsidR="00AE1703" w:rsidRPr="002C4C1D">
        <w:rPr>
          <w:rFonts w:cstheme="minorHAnsi"/>
        </w:rPr>
        <w:t>te na jačanje sposobnosti djelovanja institucija u pogledu odgovora na krizne situacije</w:t>
      </w:r>
      <w:r w:rsidR="001336B6" w:rsidRPr="002C4C1D">
        <w:rPr>
          <w:rStyle w:val="titlechar"/>
          <w:rFonts w:cstheme="minorHAnsi"/>
        </w:rPr>
        <w:t xml:space="preserve">. </w:t>
      </w:r>
      <w:r w:rsidR="00BA236D" w:rsidRPr="002C4C1D">
        <w:rPr>
          <w:rStyle w:val="titlechar"/>
          <w:rFonts w:cstheme="minorHAnsi"/>
        </w:rPr>
        <w:t>Navedene</w:t>
      </w:r>
      <w:r w:rsidR="001336B6" w:rsidRPr="002C4C1D">
        <w:rPr>
          <w:rStyle w:val="titlechar"/>
          <w:rFonts w:cstheme="minorHAnsi"/>
        </w:rPr>
        <w:t xml:space="preserve"> promjene povezane</w:t>
      </w:r>
      <w:r w:rsidR="00BA236D" w:rsidRPr="002C4C1D">
        <w:rPr>
          <w:rStyle w:val="titlechar"/>
          <w:rFonts w:cstheme="minorHAnsi"/>
        </w:rPr>
        <w:t xml:space="preserve"> su</w:t>
      </w:r>
      <w:r w:rsidR="001336B6" w:rsidRPr="002C4C1D">
        <w:rPr>
          <w:rStyle w:val="titlechar"/>
          <w:rFonts w:cstheme="minorHAnsi"/>
        </w:rPr>
        <w:t xml:space="preserve"> s ključnim razvojnim ciljevima na EU i nacionalnoj razini</w:t>
      </w:r>
      <w:r w:rsidR="009550F8">
        <w:rPr>
          <w:rStyle w:val="titlechar"/>
          <w:rFonts w:cstheme="minorHAnsi"/>
        </w:rPr>
        <w:t xml:space="preserve"> </w:t>
      </w:r>
      <w:r w:rsidR="00BA236D" w:rsidRPr="002C4C1D">
        <w:rPr>
          <w:rStyle w:val="titlechar"/>
          <w:rFonts w:cstheme="minorHAnsi"/>
        </w:rPr>
        <w:t>pritom uzimajući u obzir novonastale</w:t>
      </w:r>
      <w:r w:rsidR="00C40446">
        <w:rPr>
          <w:rStyle w:val="titlechar"/>
          <w:rFonts w:cstheme="minorHAnsi"/>
        </w:rPr>
        <w:t xml:space="preserve"> okolnosti uzrokovane pandemijo</w:t>
      </w:r>
      <w:r w:rsidR="00BA236D" w:rsidRPr="002C4C1D">
        <w:rPr>
          <w:rStyle w:val="titlechar"/>
          <w:rFonts w:cstheme="minorHAnsi"/>
        </w:rPr>
        <w:t xml:space="preserve">m COVID-19. </w:t>
      </w:r>
    </w:p>
    <w:bookmarkEnd w:id="0"/>
    <w:p w14:paraId="594229E3" w14:textId="77777777" w:rsidR="00E15A85" w:rsidRPr="002C4C1D" w:rsidRDefault="00E15A85" w:rsidP="000835B5">
      <w:pPr>
        <w:jc w:val="both"/>
        <w:rPr>
          <w:rStyle w:val="titlechar"/>
          <w:rFonts w:cstheme="minorHAnsi"/>
          <w:b/>
          <w:u w:val="single"/>
        </w:rPr>
      </w:pPr>
    </w:p>
    <w:p w14:paraId="5A4DDDAD" w14:textId="77777777" w:rsidR="00314531" w:rsidRPr="002C4C1D" w:rsidRDefault="00314531" w:rsidP="000835B5">
      <w:pPr>
        <w:jc w:val="both"/>
        <w:rPr>
          <w:rStyle w:val="titlechar"/>
          <w:rFonts w:cstheme="minorHAnsi"/>
          <w:b/>
          <w:u w:val="single"/>
        </w:rPr>
      </w:pPr>
      <w:r w:rsidRPr="002C4C1D">
        <w:rPr>
          <w:rStyle w:val="titlechar"/>
          <w:rFonts w:cstheme="minorHAnsi"/>
          <w:b/>
          <w:u w:val="single"/>
        </w:rPr>
        <w:t>Načelo partnerstva</w:t>
      </w:r>
    </w:p>
    <w:p w14:paraId="783E2B7B" w14:textId="77777777" w:rsidR="005C728F" w:rsidRPr="002C4C1D" w:rsidRDefault="005C728F" w:rsidP="000835B5">
      <w:pPr>
        <w:jc w:val="both"/>
        <w:rPr>
          <w:rStyle w:val="titlechar"/>
          <w:rFonts w:cstheme="minorHAnsi"/>
        </w:rPr>
      </w:pPr>
    </w:p>
    <w:p w14:paraId="041714A2" w14:textId="4370EA01" w:rsidR="005555EA" w:rsidRPr="002C4C1D" w:rsidRDefault="00314531" w:rsidP="000835B5">
      <w:pPr>
        <w:jc w:val="both"/>
        <w:rPr>
          <w:rStyle w:val="titlechar"/>
          <w:rFonts w:cstheme="minorHAnsi"/>
        </w:rPr>
      </w:pPr>
      <w:r w:rsidRPr="002C4C1D">
        <w:rPr>
          <w:rStyle w:val="titlechar"/>
          <w:rFonts w:cstheme="minorHAnsi"/>
        </w:rPr>
        <w:t xml:space="preserve">Plan razvoja </w:t>
      </w:r>
      <w:r w:rsidR="00DE51CC" w:rsidRPr="002C4C1D">
        <w:rPr>
          <w:rFonts w:cstheme="minorHAnsi"/>
        </w:rPr>
        <w:t>Virovitičko-podravske županije</w:t>
      </w:r>
      <w:r w:rsidR="00DE51CC" w:rsidRPr="002C4C1D">
        <w:rPr>
          <w:rStyle w:val="titlechar"/>
          <w:rFonts w:cstheme="minorHAnsi"/>
        </w:rPr>
        <w:t xml:space="preserve"> </w:t>
      </w:r>
      <w:r w:rsidRPr="002C4C1D">
        <w:rPr>
          <w:rStyle w:val="titlechar"/>
          <w:rFonts w:cstheme="minorHAnsi"/>
        </w:rPr>
        <w:t>izrađen je</w:t>
      </w:r>
      <w:r w:rsidR="007129D5" w:rsidRPr="002C4C1D">
        <w:rPr>
          <w:rStyle w:val="titlechar"/>
          <w:rFonts w:cstheme="minorHAnsi"/>
        </w:rPr>
        <w:t xml:space="preserve"> oslanja</w:t>
      </w:r>
      <w:r w:rsidR="00F86640" w:rsidRPr="002C4C1D">
        <w:rPr>
          <w:rStyle w:val="titlechar"/>
          <w:rFonts w:cstheme="minorHAnsi"/>
        </w:rPr>
        <w:t>jući se na načelo partnerstva</w:t>
      </w:r>
      <w:r w:rsidRPr="002C4C1D">
        <w:rPr>
          <w:rStyle w:val="titlechar"/>
          <w:rFonts w:cstheme="minorHAnsi"/>
        </w:rPr>
        <w:t xml:space="preserve"> </w:t>
      </w:r>
      <w:r w:rsidR="005555EA" w:rsidRPr="002C4C1D">
        <w:rPr>
          <w:rStyle w:val="titlechar"/>
          <w:rFonts w:cstheme="minorHAnsi"/>
        </w:rPr>
        <w:t xml:space="preserve">kroz </w:t>
      </w:r>
      <w:r w:rsidR="00F86640" w:rsidRPr="002C4C1D">
        <w:rPr>
          <w:rStyle w:val="titlechar"/>
          <w:rFonts w:cstheme="minorHAnsi"/>
        </w:rPr>
        <w:t xml:space="preserve">primjenu </w:t>
      </w:r>
      <w:r w:rsidR="005555EA" w:rsidRPr="002C4C1D">
        <w:rPr>
          <w:rStyle w:val="titlechar"/>
          <w:rFonts w:cstheme="minorHAnsi"/>
        </w:rPr>
        <w:t>participativn</w:t>
      </w:r>
      <w:r w:rsidR="00F86640" w:rsidRPr="002C4C1D">
        <w:rPr>
          <w:rStyle w:val="titlechar"/>
          <w:rFonts w:cstheme="minorHAnsi"/>
        </w:rPr>
        <w:t xml:space="preserve">og </w:t>
      </w:r>
      <w:r w:rsidR="005555EA" w:rsidRPr="002C4C1D">
        <w:rPr>
          <w:rStyle w:val="titlechar"/>
          <w:rFonts w:cstheme="minorHAnsi"/>
        </w:rPr>
        <w:t>i partnersk</w:t>
      </w:r>
      <w:r w:rsidR="00F86640" w:rsidRPr="002C4C1D">
        <w:rPr>
          <w:rStyle w:val="titlechar"/>
          <w:rFonts w:cstheme="minorHAnsi"/>
        </w:rPr>
        <w:t>og</w:t>
      </w:r>
      <w:r w:rsidR="005555EA" w:rsidRPr="002C4C1D">
        <w:rPr>
          <w:rStyle w:val="titlechar"/>
          <w:rFonts w:cstheme="minorHAnsi"/>
        </w:rPr>
        <w:t xml:space="preserve"> pristup</w:t>
      </w:r>
      <w:r w:rsidR="004B50E9">
        <w:rPr>
          <w:rStyle w:val="titlechar"/>
          <w:rFonts w:cstheme="minorHAnsi"/>
        </w:rPr>
        <w:t>a</w:t>
      </w:r>
      <w:r w:rsidR="00F86640" w:rsidRPr="002C4C1D">
        <w:rPr>
          <w:rStyle w:val="titlechar"/>
          <w:rFonts w:cstheme="minorHAnsi"/>
        </w:rPr>
        <w:t>. U cilju ravnomjerne zastupljenosti partnera i ostvarivanja transparentnosti</w:t>
      </w:r>
      <w:r w:rsidR="005555EA" w:rsidRPr="002C4C1D">
        <w:rPr>
          <w:rStyle w:val="titlechar"/>
          <w:rFonts w:cstheme="minorHAnsi"/>
        </w:rPr>
        <w:t xml:space="preserve"> korist</w:t>
      </w:r>
      <w:r w:rsidR="00F86640" w:rsidRPr="002C4C1D">
        <w:rPr>
          <w:rStyle w:val="titlechar"/>
          <w:rFonts w:cstheme="minorHAnsi"/>
        </w:rPr>
        <w:t>ili su se različiti</w:t>
      </w:r>
      <w:r w:rsidR="005555EA" w:rsidRPr="002C4C1D">
        <w:rPr>
          <w:rStyle w:val="titlechar"/>
          <w:rFonts w:cstheme="minorHAnsi"/>
        </w:rPr>
        <w:t xml:space="preserve"> obli</w:t>
      </w:r>
      <w:r w:rsidR="00F86640" w:rsidRPr="002C4C1D">
        <w:rPr>
          <w:rStyle w:val="titlechar"/>
          <w:rFonts w:cstheme="minorHAnsi"/>
        </w:rPr>
        <w:t>ci</w:t>
      </w:r>
      <w:r w:rsidR="005555EA" w:rsidRPr="002C4C1D">
        <w:rPr>
          <w:rStyle w:val="titlechar"/>
          <w:rFonts w:cstheme="minorHAnsi"/>
        </w:rPr>
        <w:t xml:space="preserve"> savjetovanja s dionicima razvoja i građanima s područja županije, uključujući </w:t>
      </w:r>
      <w:r w:rsidRPr="002C4C1D">
        <w:rPr>
          <w:rStyle w:val="titlechar"/>
          <w:rFonts w:cstheme="minorHAnsi"/>
        </w:rPr>
        <w:t xml:space="preserve">sastanke i radionice radnih </w:t>
      </w:r>
      <w:r w:rsidR="002462FE">
        <w:rPr>
          <w:rStyle w:val="titlechar"/>
          <w:rFonts w:cstheme="minorHAnsi"/>
        </w:rPr>
        <w:t>skupina</w:t>
      </w:r>
      <w:r w:rsidRPr="002C4C1D">
        <w:rPr>
          <w:rStyle w:val="titlechar"/>
          <w:rFonts w:cstheme="minorHAnsi"/>
        </w:rPr>
        <w:t xml:space="preserve">, </w:t>
      </w:r>
      <w:r w:rsidR="005555EA" w:rsidRPr="002C4C1D">
        <w:rPr>
          <w:rStyle w:val="titlechar"/>
          <w:rFonts w:cstheme="minorHAnsi"/>
        </w:rPr>
        <w:t xml:space="preserve">diskusiju u Partnerskom vijeću i provedbu postupka javnog savjetovanja sa zainteresiranom javnošću. </w:t>
      </w:r>
    </w:p>
    <w:p w14:paraId="047F4394" w14:textId="77777777" w:rsidR="005555EA" w:rsidRPr="002C4C1D" w:rsidRDefault="005555EA" w:rsidP="000835B5">
      <w:pPr>
        <w:jc w:val="both"/>
        <w:rPr>
          <w:rStyle w:val="titlechar"/>
          <w:rFonts w:cstheme="minorHAnsi"/>
        </w:rPr>
      </w:pPr>
    </w:p>
    <w:p w14:paraId="21502523" w14:textId="07FC1BF7" w:rsidR="00314531" w:rsidRPr="002C4C1D" w:rsidRDefault="00314531" w:rsidP="00314531">
      <w:pPr>
        <w:jc w:val="both"/>
        <w:rPr>
          <w:rStyle w:val="titlechar"/>
          <w:rFonts w:cstheme="minorHAnsi"/>
        </w:rPr>
      </w:pPr>
      <w:r w:rsidRPr="002C4C1D">
        <w:rPr>
          <w:rStyle w:val="titlechar"/>
          <w:rFonts w:cstheme="minorHAnsi"/>
        </w:rPr>
        <w:t>Partnerstvo i participativni pristup doprinijel</w:t>
      </w:r>
      <w:r w:rsidR="00EA09E3">
        <w:rPr>
          <w:rStyle w:val="titlechar"/>
          <w:rFonts w:cstheme="minorHAnsi"/>
        </w:rPr>
        <w:t>i</w:t>
      </w:r>
      <w:r w:rsidRPr="002C4C1D">
        <w:rPr>
          <w:rStyle w:val="titlechar"/>
          <w:rFonts w:cstheme="minorHAnsi"/>
        </w:rPr>
        <w:t xml:space="preserve"> </w:t>
      </w:r>
      <w:r w:rsidR="00EA09E3">
        <w:rPr>
          <w:rStyle w:val="titlechar"/>
          <w:rFonts w:cstheme="minorHAnsi"/>
        </w:rPr>
        <w:t>su</w:t>
      </w:r>
      <w:r w:rsidR="00330823" w:rsidRPr="002C4C1D">
        <w:rPr>
          <w:rStyle w:val="titlechar"/>
          <w:rFonts w:cstheme="minorHAnsi"/>
        </w:rPr>
        <w:t xml:space="preserve"> strateškom planiranju i</w:t>
      </w:r>
      <w:r w:rsidR="00EC4FB3" w:rsidRPr="002C4C1D">
        <w:rPr>
          <w:rStyle w:val="titlechar"/>
          <w:rFonts w:cstheme="minorHAnsi"/>
        </w:rPr>
        <w:t xml:space="preserve"> utvrđivanju</w:t>
      </w:r>
      <w:r w:rsidR="001336B6" w:rsidRPr="002C4C1D">
        <w:rPr>
          <w:rStyle w:val="titlechar"/>
          <w:rFonts w:cstheme="minorHAnsi"/>
        </w:rPr>
        <w:t xml:space="preserve"> zajedničkih razvojnih prioriteta</w:t>
      </w:r>
      <w:r w:rsidR="00330823" w:rsidRPr="002C4C1D">
        <w:rPr>
          <w:rStyle w:val="titlechar"/>
          <w:rFonts w:cstheme="minorHAnsi"/>
        </w:rPr>
        <w:t xml:space="preserve"> </w:t>
      </w:r>
      <w:r w:rsidR="00EC4FB3" w:rsidRPr="002C4C1D">
        <w:rPr>
          <w:rStyle w:val="titlechar"/>
          <w:rFonts w:cstheme="minorHAnsi"/>
        </w:rPr>
        <w:t>različitih dionika</w:t>
      </w:r>
      <w:r w:rsidR="001336B6" w:rsidRPr="002C4C1D">
        <w:rPr>
          <w:rStyle w:val="titlechar"/>
          <w:rFonts w:cstheme="minorHAnsi"/>
        </w:rPr>
        <w:t>, stvaranju mogućnosti za poticanje i ubrzavanje društveno-gospodarskog razvoja i uspostavi integriranog</w:t>
      </w:r>
      <w:r w:rsidR="00C40446">
        <w:rPr>
          <w:rStyle w:val="titlechar"/>
          <w:rFonts w:cstheme="minorHAnsi"/>
        </w:rPr>
        <w:t xml:space="preserve"> pristupa razvoju</w:t>
      </w:r>
      <w:r w:rsidR="001336B6" w:rsidRPr="002C4C1D">
        <w:rPr>
          <w:rStyle w:val="titlechar"/>
          <w:rFonts w:cstheme="minorHAnsi"/>
        </w:rPr>
        <w:t xml:space="preserve"> uvažavanjem problema i potreba </w:t>
      </w:r>
      <w:r w:rsidR="001336B6" w:rsidRPr="002C4C1D">
        <w:rPr>
          <w:rStyle w:val="titlechar"/>
          <w:rFonts w:cstheme="minorHAnsi"/>
        </w:rPr>
        <w:lastRenderedPageBreak/>
        <w:t>različitih kategorija dionika regionalnog razvoja.</w:t>
      </w:r>
      <w:r w:rsidRPr="002C4C1D">
        <w:rPr>
          <w:rFonts w:cstheme="minorHAnsi"/>
        </w:rPr>
        <w:t xml:space="preserve"> </w:t>
      </w:r>
      <w:r w:rsidRPr="002C4C1D">
        <w:rPr>
          <w:rStyle w:val="titlechar"/>
          <w:rFonts w:cstheme="minorHAnsi"/>
        </w:rPr>
        <w:t xml:space="preserve">Putem rada tematskih radnih skupina koje su radile na samoj izradi dokumenta, radionica, procesa savjetovanja sa članovima Partnerskog vijeća, predstavnicima županijskih općina i gradova te savjetovanja sa zainteresiranom javnošću u proces donošenja Plana razvoja </w:t>
      </w:r>
      <w:r w:rsidR="00DE51CC" w:rsidRPr="002C4C1D">
        <w:rPr>
          <w:rFonts w:cstheme="minorHAnsi"/>
        </w:rPr>
        <w:t>Virovitičko-podravske županije</w:t>
      </w:r>
      <w:r w:rsidR="00DE51CC" w:rsidRPr="002C4C1D">
        <w:rPr>
          <w:rStyle w:val="titlechar"/>
          <w:rFonts w:cstheme="minorHAnsi"/>
        </w:rPr>
        <w:t xml:space="preserve"> </w:t>
      </w:r>
      <w:r w:rsidRPr="002C4C1D">
        <w:rPr>
          <w:rStyle w:val="titlechar"/>
          <w:rFonts w:cstheme="minorHAnsi"/>
        </w:rPr>
        <w:t xml:space="preserve">bilo je uključeno </w:t>
      </w:r>
      <w:r w:rsidR="008E27E7">
        <w:rPr>
          <w:rStyle w:val="titlechar"/>
          <w:rFonts w:cstheme="minorHAnsi"/>
        </w:rPr>
        <w:t xml:space="preserve">preko stotinu </w:t>
      </w:r>
      <w:r w:rsidRPr="008E27E7">
        <w:rPr>
          <w:rStyle w:val="titlechar"/>
          <w:rFonts w:cstheme="minorHAnsi"/>
        </w:rPr>
        <w:t>dionika</w:t>
      </w:r>
      <w:r w:rsidR="00B44D76" w:rsidRPr="008E27E7">
        <w:rPr>
          <w:rStyle w:val="titlechar"/>
          <w:rFonts w:cstheme="minorHAnsi"/>
        </w:rPr>
        <w:t xml:space="preserve"> koji su aktivno participirali u kreiranju sedmogodišnjeg razvojnog akta</w:t>
      </w:r>
      <w:r w:rsidR="00FB264B" w:rsidRPr="008E27E7">
        <w:rPr>
          <w:rStyle w:val="titlechar"/>
          <w:rFonts w:cstheme="minorHAnsi"/>
        </w:rPr>
        <w:t>.</w:t>
      </w:r>
      <w:r w:rsidR="0059303A" w:rsidRPr="008E27E7">
        <w:rPr>
          <w:rStyle w:val="titlechar"/>
          <w:rFonts w:cstheme="minorHAnsi"/>
        </w:rPr>
        <w:t xml:space="preserve"> </w:t>
      </w:r>
      <w:r w:rsidRPr="008E27E7">
        <w:rPr>
          <w:rStyle w:val="titlechar"/>
          <w:rFonts w:cstheme="minorHAnsi"/>
        </w:rPr>
        <w:t>Tijekom rada na izrad</w:t>
      </w:r>
      <w:r w:rsidRPr="002C4C1D">
        <w:rPr>
          <w:rStyle w:val="titlechar"/>
          <w:rFonts w:cstheme="minorHAnsi"/>
        </w:rPr>
        <w:t>i plana razvoja poštovana su n</w:t>
      </w:r>
      <w:r w:rsidR="001336B6" w:rsidRPr="002C4C1D">
        <w:rPr>
          <w:rStyle w:val="titlechar"/>
          <w:rFonts w:cstheme="minorHAnsi"/>
        </w:rPr>
        <w:t>ačel</w:t>
      </w:r>
      <w:r w:rsidRPr="002C4C1D">
        <w:rPr>
          <w:rStyle w:val="titlechar"/>
          <w:rFonts w:cstheme="minorHAnsi"/>
        </w:rPr>
        <w:t xml:space="preserve">a </w:t>
      </w:r>
      <w:r w:rsidR="00F25B1D" w:rsidRPr="002C4C1D">
        <w:rPr>
          <w:rStyle w:val="titlechar"/>
          <w:rFonts w:cstheme="minorHAnsi"/>
        </w:rPr>
        <w:t xml:space="preserve">točnosti i cjelovitosti, učinkovitosti i djelotvornosti, odgovornosti i usmjerenosti na rezultat, održivosti i </w:t>
      </w:r>
      <w:r w:rsidRPr="002C4C1D">
        <w:rPr>
          <w:rStyle w:val="titlechar"/>
          <w:rFonts w:cstheme="minorHAnsi"/>
        </w:rPr>
        <w:t>transparentnost</w:t>
      </w:r>
      <w:r w:rsidR="00F25B1D" w:rsidRPr="002C4C1D">
        <w:rPr>
          <w:rStyle w:val="titlechar"/>
          <w:rFonts w:cstheme="minorHAnsi"/>
        </w:rPr>
        <w:t>i.</w:t>
      </w:r>
      <w:r w:rsidR="001336B6" w:rsidRPr="002C4C1D">
        <w:rPr>
          <w:rStyle w:val="titlechar"/>
          <w:rFonts w:cstheme="minorHAnsi"/>
        </w:rPr>
        <w:t xml:space="preserve"> </w:t>
      </w:r>
    </w:p>
    <w:p w14:paraId="1AAD752D" w14:textId="77777777" w:rsidR="00D80492" w:rsidRPr="002C4C1D" w:rsidRDefault="00D80492" w:rsidP="000835B5">
      <w:pPr>
        <w:jc w:val="both"/>
        <w:rPr>
          <w:rStyle w:val="titlechar"/>
          <w:rFonts w:cstheme="minorHAnsi"/>
        </w:rPr>
      </w:pPr>
    </w:p>
    <w:p w14:paraId="0B750170" w14:textId="6F3F335C" w:rsidR="00FB264B" w:rsidRPr="002C4C1D" w:rsidRDefault="003419AF" w:rsidP="000835B5">
      <w:pPr>
        <w:jc w:val="both"/>
        <w:rPr>
          <w:rStyle w:val="titlechar"/>
          <w:rFonts w:cstheme="minorHAnsi"/>
          <w:b/>
          <w:u w:val="single"/>
        </w:rPr>
      </w:pPr>
      <w:r w:rsidRPr="002C4C1D">
        <w:rPr>
          <w:rStyle w:val="titlechar"/>
          <w:rFonts w:cstheme="minorHAnsi"/>
          <w:b/>
          <w:u w:val="single"/>
        </w:rPr>
        <w:t xml:space="preserve">Intervencijska logika </w:t>
      </w:r>
    </w:p>
    <w:p w14:paraId="22C4E11C" w14:textId="77777777" w:rsidR="00FB264B" w:rsidRPr="002C4C1D" w:rsidRDefault="00FB264B" w:rsidP="000835B5">
      <w:pPr>
        <w:jc w:val="both"/>
        <w:rPr>
          <w:rStyle w:val="titlechar"/>
          <w:rFonts w:cstheme="minorHAnsi"/>
          <w:b/>
          <w:u w:val="single"/>
        </w:rPr>
      </w:pPr>
    </w:p>
    <w:p w14:paraId="2A724E05" w14:textId="5E683990" w:rsidR="00EF64DD" w:rsidRPr="002C4C1D" w:rsidRDefault="00FB264B" w:rsidP="00EF64DD">
      <w:pPr>
        <w:jc w:val="both"/>
        <w:rPr>
          <w:rStyle w:val="titlechar"/>
          <w:rFonts w:cstheme="minorHAnsi"/>
        </w:rPr>
      </w:pPr>
      <w:r w:rsidRPr="002C4C1D">
        <w:rPr>
          <w:rStyle w:val="titlechar"/>
          <w:rFonts w:cstheme="minorHAnsi"/>
        </w:rPr>
        <w:t xml:space="preserve">Plan razvoja </w:t>
      </w:r>
      <w:r w:rsidR="00DE51CC" w:rsidRPr="002C4C1D">
        <w:rPr>
          <w:rFonts w:cstheme="minorHAnsi"/>
        </w:rPr>
        <w:t>Virovitičko-podravske županije</w:t>
      </w:r>
      <w:r w:rsidR="00DE51CC" w:rsidRPr="002C4C1D">
        <w:rPr>
          <w:rStyle w:val="titlechar"/>
          <w:rFonts w:cstheme="minorHAnsi"/>
        </w:rPr>
        <w:t xml:space="preserve"> </w:t>
      </w:r>
      <w:r w:rsidRPr="002C4C1D">
        <w:rPr>
          <w:rStyle w:val="titlechar"/>
          <w:rFonts w:cstheme="minorHAnsi"/>
        </w:rPr>
        <w:t xml:space="preserve">usklađen je sa </w:t>
      </w:r>
      <w:r w:rsidR="005555EA" w:rsidRPr="002C4C1D">
        <w:rPr>
          <w:rStyle w:val="titlechar"/>
          <w:rFonts w:cstheme="minorHAnsi"/>
        </w:rPr>
        <w:t>zakonodavnim i strateškim okvirom</w:t>
      </w:r>
      <w:r w:rsidR="0033102D" w:rsidRPr="002C4C1D">
        <w:rPr>
          <w:rStyle w:val="titlechar"/>
          <w:rFonts w:cstheme="minorHAnsi"/>
        </w:rPr>
        <w:t>.</w:t>
      </w:r>
      <w:r w:rsidR="005555EA" w:rsidRPr="002C4C1D">
        <w:rPr>
          <w:rStyle w:val="titlechar"/>
          <w:rFonts w:cstheme="minorHAnsi"/>
        </w:rPr>
        <w:t xml:space="preserve"> Planovi razvoja zamjenjuju županijske razvojne strategije koje su se donosile u prethodnom razdoblju temeljem Zakona o regionalnom razvoju R</w:t>
      </w:r>
      <w:ins w:id="44" w:author="Nataša Katalinić" w:date="2025-04-24T11:12:00Z" w16du:dateUtc="2025-04-24T09:12:00Z">
        <w:r w:rsidR="00016C3C">
          <w:rPr>
            <w:rStyle w:val="titlechar"/>
            <w:rFonts w:cstheme="minorHAnsi"/>
          </w:rPr>
          <w:t xml:space="preserve">epublike </w:t>
        </w:r>
      </w:ins>
      <w:r w:rsidR="005555EA" w:rsidRPr="002C4C1D">
        <w:rPr>
          <w:rStyle w:val="titlechar"/>
          <w:rFonts w:cstheme="minorHAnsi"/>
        </w:rPr>
        <w:t>H</w:t>
      </w:r>
      <w:ins w:id="45" w:author="Nataša Katalinić" w:date="2025-04-24T11:12:00Z" w16du:dateUtc="2025-04-24T09:12:00Z">
        <w:r w:rsidR="00016C3C">
          <w:rPr>
            <w:rStyle w:val="titlechar"/>
            <w:rFonts w:cstheme="minorHAnsi"/>
          </w:rPr>
          <w:t>rvatske</w:t>
        </w:r>
      </w:ins>
      <w:r w:rsidR="005555EA" w:rsidRPr="002C4C1D">
        <w:rPr>
          <w:rStyle w:val="titlechar"/>
          <w:rFonts w:cstheme="minorHAnsi"/>
        </w:rPr>
        <w:t xml:space="preserve"> (</w:t>
      </w:r>
      <w:del w:id="46" w:author="Nataša Katalinić" w:date="2025-04-24T11:12:00Z" w16du:dateUtc="2025-04-24T09:12:00Z">
        <w:r w:rsidR="005555EA" w:rsidRPr="002C4C1D" w:rsidDel="00016C3C">
          <w:rPr>
            <w:rStyle w:val="titlechar"/>
            <w:rFonts w:cstheme="minorHAnsi"/>
          </w:rPr>
          <w:delText>„</w:delText>
        </w:r>
      </w:del>
      <w:r w:rsidR="005555EA" w:rsidRPr="002C4C1D">
        <w:rPr>
          <w:rStyle w:val="titlechar"/>
          <w:rFonts w:cstheme="minorHAnsi"/>
        </w:rPr>
        <w:t>Narodne novine</w:t>
      </w:r>
      <w:ins w:id="47" w:author="Nataša Katalinić" w:date="2025-04-24T11:13:00Z" w16du:dateUtc="2025-04-24T09:13:00Z">
        <w:r w:rsidR="00016C3C">
          <w:rPr>
            <w:rStyle w:val="titlechar"/>
            <w:rFonts w:cstheme="minorHAnsi"/>
          </w:rPr>
          <w:t>,</w:t>
        </w:r>
      </w:ins>
      <w:del w:id="48" w:author="Nataša Katalinić" w:date="2025-04-24T11:12:00Z" w16du:dateUtc="2025-04-24T09:12:00Z">
        <w:r w:rsidR="005555EA" w:rsidRPr="002C4C1D" w:rsidDel="00016C3C">
          <w:rPr>
            <w:rStyle w:val="titlechar"/>
            <w:rFonts w:cstheme="minorHAnsi"/>
          </w:rPr>
          <w:delText>“</w:delText>
        </w:r>
      </w:del>
      <w:r w:rsidR="005555EA" w:rsidRPr="002C4C1D">
        <w:rPr>
          <w:rStyle w:val="titlechar"/>
          <w:rFonts w:cstheme="minorHAnsi"/>
        </w:rPr>
        <w:t xml:space="preserve"> broj 159/09</w:t>
      </w:r>
      <w:del w:id="49" w:author="Nataša Katalinić" w:date="2025-04-24T11:11:00Z" w16du:dateUtc="2025-04-24T09:11:00Z">
        <w:r w:rsidR="005555EA" w:rsidRPr="002C4C1D" w:rsidDel="00016C3C">
          <w:rPr>
            <w:rStyle w:val="titlechar"/>
            <w:rFonts w:cstheme="minorHAnsi"/>
          </w:rPr>
          <w:delText>.</w:delText>
        </w:r>
      </w:del>
      <w:r w:rsidR="005555EA" w:rsidRPr="002C4C1D">
        <w:rPr>
          <w:rStyle w:val="titlechar"/>
          <w:rFonts w:cstheme="minorHAnsi"/>
        </w:rPr>
        <w:t>) i pripadajućih po</w:t>
      </w:r>
      <w:r w:rsidR="00C8161E" w:rsidRPr="002C4C1D">
        <w:rPr>
          <w:rStyle w:val="titlechar"/>
          <w:rFonts w:cstheme="minorHAnsi"/>
        </w:rPr>
        <w:t>d</w:t>
      </w:r>
      <w:r w:rsidR="005555EA" w:rsidRPr="002C4C1D">
        <w:rPr>
          <w:rStyle w:val="titlechar"/>
          <w:rFonts w:cstheme="minorHAnsi"/>
        </w:rPr>
        <w:t xml:space="preserve">zakonskih akata te </w:t>
      </w:r>
      <w:r w:rsidR="00EF64DD" w:rsidRPr="002C4C1D">
        <w:rPr>
          <w:rStyle w:val="titlechar"/>
          <w:rFonts w:cstheme="minorHAnsi"/>
        </w:rPr>
        <w:t>Strategije regionalnog</w:t>
      </w:r>
      <w:r w:rsidR="00EF64DD">
        <w:rPr>
          <w:rStyle w:val="titlechar"/>
          <w:rFonts w:cstheme="minorHAnsi"/>
        </w:rPr>
        <w:t>a</w:t>
      </w:r>
      <w:r w:rsidR="00EF64DD" w:rsidRPr="002C4C1D">
        <w:rPr>
          <w:rStyle w:val="titlechar"/>
          <w:rFonts w:cstheme="minorHAnsi"/>
        </w:rPr>
        <w:t xml:space="preserve"> razvoja Republike Hrvatske </w:t>
      </w:r>
      <w:r w:rsidR="00EF64DD">
        <w:rPr>
          <w:rStyle w:val="titlechar"/>
          <w:rFonts w:cstheme="minorHAnsi"/>
        </w:rPr>
        <w:t>za razdoblje do kraja 2020. godine</w:t>
      </w:r>
      <w:r w:rsidR="00EF64DD" w:rsidRPr="002C4C1D">
        <w:rPr>
          <w:rStyle w:val="titlechar"/>
          <w:rFonts w:cstheme="minorHAnsi"/>
        </w:rPr>
        <w:t>.</w:t>
      </w:r>
    </w:p>
    <w:p w14:paraId="75FCA438" w14:textId="12C365EA" w:rsidR="00D80492" w:rsidRPr="002C4C1D" w:rsidRDefault="00D80492" w:rsidP="000835B5">
      <w:pPr>
        <w:jc w:val="both"/>
        <w:rPr>
          <w:rStyle w:val="titlechar"/>
          <w:rFonts w:cstheme="minorHAnsi"/>
        </w:rPr>
      </w:pPr>
    </w:p>
    <w:p w14:paraId="1F458D0C" w14:textId="23C25BD9" w:rsidR="00D80492" w:rsidRDefault="00801689" w:rsidP="000835B5">
      <w:pPr>
        <w:jc w:val="both"/>
        <w:rPr>
          <w:rStyle w:val="titlechar"/>
          <w:rFonts w:cstheme="minorHAnsi"/>
        </w:rPr>
      </w:pPr>
      <w:r w:rsidRPr="002C4C1D">
        <w:rPr>
          <w:rStyle w:val="titlechar"/>
          <w:rFonts w:cstheme="minorHAnsi"/>
        </w:rPr>
        <w:t>Plan razvoja VPŽ kao akt strateškog planiranja niže razine</w:t>
      </w:r>
      <w:r w:rsidR="00FB264B" w:rsidRPr="002C4C1D">
        <w:rPr>
          <w:rStyle w:val="titlechar"/>
          <w:rFonts w:cstheme="minorHAnsi"/>
        </w:rPr>
        <w:t xml:space="preserve"> </w:t>
      </w:r>
      <w:r w:rsidRPr="002C4C1D">
        <w:rPr>
          <w:rStyle w:val="titlechar"/>
          <w:rFonts w:cstheme="minorHAnsi"/>
        </w:rPr>
        <w:t>usklađen je s krovnim i hijerarhijski najvišim aktom strateškog planiranja u RH,</w:t>
      </w:r>
      <w:r w:rsidR="00D80492" w:rsidRPr="002C4C1D">
        <w:rPr>
          <w:rStyle w:val="titlechar"/>
          <w:rFonts w:cstheme="minorHAnsi"/>
        </w:rPr>
        <w:t xml:space="preserve"> Nacionalnom razvojnom strategijom Republike Hrvatske do 2030. godine (</w:t>
      </w:r>
      <w:del w:id="50" w:author="Nataša Katalinić" w:date="2025-04-24T11:12:00Z" w16du:dateUtc="2025-04-24T09:12:00Z">
        <w:r w:rsidR="00D80492" w:rsidRPr="002C4C1D" w:rsidDel="00016C3C">
          <w:rPr>
            <w:rStyle w:val="titlechar"/>
            <w:rFonts w:cstheme="minorHAnsi"/>
          </w:rPr>
          <w:delText>„</w:delText>
        </w:r>
      </w:del>
      <w:r w:rsidR="00D80492" w:rsidRPr="002C4C1D">
        <w:rPr>
          <w:rStyle w:val="titlechar"/>
          <w:rFonts w:cstheme="minorHAnsi"/>
        </w:rPr>
        <w:t>Narodne novine</w:t>
      </w:r>
      <w:del w:id="51" w:author="Nataša Katalinić" w:date="2025-04-24T11:12:00Z" w16du:dateUtc="2025-04-24T09:12:00Z">
        <w:r w:rsidR="00D80492" w:rsidRPr="002C4C1D" w:rsidDel="00016C3C">
          <w:rPr>
            <w:rStyle w:val="titlechar"/>
            <w:rFonts w:cstheme="minorHAnsi"/>
          </w:rPr>
          <w:delText>“</w:delText>
        </w:r>
      </w:del>
      <w:r w:rsidR="00FB264B" w:rsidRPr="002C4C1D">
        <w:rPr>
          <w:rStyle w:val="titlechar"/>
          <w:rFonts w:cstheme="minorHAnsi"/>
        </w:rPr>
        <w:t xml:space="preserve"> broj 13/21</w:t>
      </w:r>
      <w:del w:id="52" w:author="Nataša Katalinić" w:date="2025-04-24T11:11:00Z" w16du:dateUtc="2025-04-24T09:11:00Z">
        <w:r w:rsidR="00FB264B" w:rsidRPr="002C4C1D" w:rsidDel="00016C3C">
          <w:rPr>
            <w:rStyle w:val="titlechar"/>
            <w:rFonts w:cstheme="minorHAnsi"/>
          </w:rPr>
          <w:delText>.</w:delText>
        </w:r>
      </w:del>
      <w:r w:rsidR="00D80492" w:rsidRPr="002C4C1D">
        <w:rPr>
          <w:rStyle w:val="titlechar"/>
          <w:rFonts w:cstheme="minorHAnsi"/>
        </w:rPr>
        <w:t>)</w:t>
      </w:r>
      <w:r w:rsidRPr="002C4C1D">
        <w:rPr>
          <w:rStyle w:val="titlechar"/>
          <w:rFonts w:cstheme="minorHAnsi"/>
        </w:rPr>
        <w:t xml:space="preserve">. </w:t>
      </w:r>
      <w:r w:rsidR="0015525C" w:rsidRPr="002C4C1D">
        <w:rPr>
          <w:rStyle w:val="titlechar"/>
          <w:rFonts w:cstheme="minorHAnsi"/>
        </w:rPr>
        <w:t xml:space="preserve">Plan razvoja </w:t>
      </w:r>
      <w:r w:rsidR="00DE51CC" w:rsidRPr="002C4C1D">
        <w:rPr>
          <w:rStyle w:val="titlechar"/>
          <w:rFonts w:cstheme="minorHAnsi"/>
        </w:rPr>
        <w:t>V</w:t>
      </w:r>
      <w:r w:rsidR="0015525C" w:rsidRPr="002C4C1D">
        <w:rPr>
          <w:rStyle w:val="titlechar"/>
          <w:rFonts w:cstheme="minorHAnsi"/>
        </w:rPr>
        <w:t xml:space="preserve">PŽ usklađen je s NRS 2030 u svim strateškim odrednicama razvoja kroz sva </w:t>
      </w:r>
      <w:r w:rsidR="00D80492" w:rsidRPr="002C4C1D">
        <w:rPr>
          <w:rStyle w:val="titlechar"/>
          <w:rFonts w:cstheme="minorHAnsi"/>
        </w:rPr>
        <w:t xml:space="preserve">četiri razvojna smjera: (1) Održivo gospodarstvo i društvo; (2) Jačanje otpornosti na krize; (3) Zelena i digitalna tranzicija i (4) Ravnomjeran regionalni razvoj. </w:t>
      </w:r>
    </w:p>
    <w:p w14:paraId="724A6B0C" w14:textId="17DCF443" w:rsidR="00871C41" w:rsidRDefault="00871C41" w:rsidP="000835B5">
      <w:pPr>
        <w:jc w:val="both"/>
        <w:rPr>
          <w:rStyle w:val="titlechar"/>
          <w:rFonts w:cstheme="minorHAnsi"/>
        </w:rPr>
      </w:pPr>
    </w:p>
    <w:p w14:paraId="2740AD3C" w14:textId="546D1230" w:rsidR="00871C41" w:rsidRPr="008E27E7" w:rsidRDefault="00871C41" w:rsidP="00871C41">
      <w:pPr>
        <w:jc w:val="both"/>
        <w:rPr>
          <w:rStyle w:val="titlechar"/>
          <w:rFonts w:cstheme="minorHAnsi"/>
        </w:rPr>
      </w:pPr>
      <w:r w:rsidRPr="008E27E7">
        <w:rPr>
          <w:rStyle w:val="titlechar"/>
          <w:rFonts w:cstheme="minorHAnsi"/>
        </w:rPr>
        <w:t xml:space="preserve">Usklađenost sa Nacionalnom razvojnom strategijom </w:t>
      </w:r>
      <w:r w:rsidR="00326C7F" w:rsidRPr="008E27E7">
        <w:rPr>
          <w:rStyle w:val="titlechar"/>
          <w:rFonts w:cstheme="minorHAnsi"/>
        </w:rPr>
        <w:t>uključuje</w:t>
      </w:r>
      <w:r w:rsidRPr="008E27E7">
        <w:rPr>
          <w:rStyle w:val="titlechar"/>
          <w:rFonts w:cstheme="minorHAnsi"/>
        </w:rPr>
        <w:t xml:space="preserve"> i posljedičnu usklađenost sa ranije usvojenom </w:t>
      </w:r>
      <w:bookmarkStart w:id="53" w:name="_Hlk90548670"/>
      <w:r w:rsidRPr="008E27E7">
        <w:rPr>
          <w:rStyle w:val="titlechar"/>
          <w:rFonts w:cstheme="minorHAnsi"/>
        </w:rPr>
        <w:t>Strategijom prilagodbe klimatskim promjenama u Republici Hrvatskoj za razdoblje do 2040. godine s pogledom na 2070. godinu (Narodne novine, broj 46/20)</w:t>
      </w:r>
      <w:del w:id="54" w:author="Nataša Katalinić" w:date="2025-07-01T08:46:00Z" w16du:dateUtc="2025-07-01T06:46:00Z">
        <w:r w:rsidRPr="008E27E7" w:rsidDel="005953BB">
          <w:rPr>
            <w:rStyle w:val="titlechar"/>
            <w:rFonts w:cstheme="minorHAnsi"/>
          </w:rPr>
          <w:delText>.</w:delText>
        </w:r>
      </w:del>
      <w:r w:rsidRPr="008E27E7">
        <w:rPr>
          <w:rStyle w:val="titlechar"/>
          <w:rFonts w:cstheme="minorHAnsi"/>
        </w:rPr>
        <w:t xml:space="preserve"> te dokumentom Strategija</w:t>
      </w:r>
      <w:r w:rsidR="009550F8">
        <w:rPr>
          <w:rStyle w:val="titlechar"/>
          <w:rFonts w:cstheme="minorHAnsi"/>
        </w:rPr>
        <w:t xml:space="preserve"> </w:t>
      </w:r>
      <w:proofErr w:type="spellStart"/>
      <w:r w:rsidRPr="008E27E7">
        <w:rPr>
          <w:rStyle w:val="titlechar"/>
          <w:rFonts w:cstheme="minorHAnsi"/>
        </w:rPr>
        <w:t>niskougljičnog</w:t>
      </w:r>
      <w:proofErr w:type="spellEnd"/>
      <w:r w:rsidRPr="008E27E7">
        <w:rPr>
          <w:rStyle w:val="titlechar"/>
          <w:rFonts w:cstheme="minorHAnsi"/>
        </w:rPr>
        <w:t xml:space="preserve"> razvoja do 2030. godine s pogledom na 2050.</w:t>
      </w:r>
      <w:r w:rsidR="00197A19">
        <w:rPr>
          <w:rStyle w:val="titlechar"/>
          <w:rFonts w:cstheme="minorHAnsi"/>
        </w:rPr>
        <w:t xml:space="preserve"> </w:t>
      </w:r>
      <w:r w:rsidRPr="008E27E7">
        <w:rPr>
          <w:rStyle w:val="titlechar"/>
          <w:rFonts w:cstheme="minorHAnsi"/>
        </w:rPr>
        <w:t>godinu (Narodne novine, broj 63/21)</w:t>
      </w:r>
      <w:r w:rsidR="00197A19">
        <w:rPr>
          <w:rStyle w:val="titlechar"/>
          <w:rFonts w:cstheme="minorHAnsi"/>
        </w:rPr>
        <w:t>, a</w:t>
      </w:r>
      <w:r w:rsidRPr="008E27E7">
        <w:rPr>
          <w:rStyle w:val="titlechar"/>
          <w:rFonts w:cstheme="minorHAnsi"/>
        </w:rPr>
        <w:t xml:space="preserve"> </w:t>
      </w:r>
      <w:bookmarkEnd w:id="53"/>
      <w:r w:rsidRPr="008E27E7">
        <w:rPr>
          <w:rStyle w:val="titlechar"/>
          <w:rFonts w:cstheme="minorHAnsi"/>
        </w:rPr>
        <w:t xml:space="preserve">koja je također usklađena </w:t>
      </w:r>
      <w:r w:rsidR="00197A19">
        <w:rPr>
          <w:rStyle w:val="titlechar"/>
          <w:rFonts w:cstheme="minorHAnsi"/>
        </w:rPr>
        <w:t>s</w:t>
      </w:r>
      <w:r w:rsidRPr="008E27E7">
        <w:rPr>
          <w:rStyle w:val="titlechar"/>
          <w:rFonts w:cstheme="minorHAnsi"/>
        </w:rPr>
        <w:t xml:space="preserve"> Nacionalnom razvojnom strategijom.</w:t>
      </w:r>
    </w:p>
    <w:p w14:paraId="4A40D6BB" w14:textId="77777777" w:rsidR="005555EA" w:rsidRPr="002C4C1D" w:rsidRDefault="005555EA" w:rsidP="000835B5">
      <w:pPr>
        <w:jc w:val="both"/>
        <w:rPr>
          <w:rStyle w:val="titlechar"/>
          <w:rFonts w:cstheme="minorHAnsi"/>
        </w:rPr>
      </w:pPr>
    </w:p>
    <w:p w14:paraId="347AA7D0" w14:textId="5C8F183B" w:rsidR="00D80492" w:rsidRDefault="00801689" w:rsidP="000835B5">
      <w:pPr>
        <w:jc w:val="both"/>
        <w:rPr>
          <w:rStyle w:val="titlechar"/>
          <w:rFonts w:cstheme="minorHAnsi"/>
          <w:b/>
        </w:rPr>
      </w:pPr>
      <w:r w:rsidRPr="002C4C1D">
        <w:rPr>
          <w:rStyle w:val="titlechar"/>
          <w:rFonts w:cstheme="minorHAnsi"/>
        </w:rPr>
        <w:t>Svi</w:t>
      </w:r>
      <w:r w:rsidR="00D80492" w:rsidRPr="002C4C1D">
        <w:rPr>
          <w:rStyle w:val="titlechar"/>
          <w:rFonts w:cstheme="minorHAnsi"/>
        </w:rPr>
        <w:t xml:space="preserve"> planirani projekti</w:t>
      </w:r>
      <w:r w:rsidR="005264EE" w:rsidRPr="005264EE">
        <w:rPr>
          <w:rStyle w:val="titlechar"/>
          <w:rFonts w:cstheme="minorHAnsi"/>
        </w:rPr>
        <w:t xml:space="preserve"> od strateškog značaja</w:t>
      </w:r>
      <w:r w:rsidR="00D80492" w:rsidRPr="002C4C1D">
        <w:rPr>
          <w:rStyle w:val="titlechar"/>
          <w:rFonts w:cstheme="minorHAnsi"/>
        </w:rPr>
        <w:t xml:space="preserve"> i aktivnos</w:t>
      </w:r>
      <w:r w:rsidR="00E2027D">
        <w:rPr>
          <w:rStyle w:val="titlechar"/>
          <w:rFonts w:cstheme="minorHAnsi"/>
        </w:rPr>
        <w:t>ti koje će biti realizirane</w:t>
      </w:r>
      <w:r w:rsidR="00D80492" w:rsidRPr="002C4C1D">
        <w:rPr>
          <w:rStyle w:val="titlechar"/>
          <w:rFonts w:cstheme="minorHAnsi"/>
        </w:rPr>
        <w:t xml:space="preserve"> Planom razvoja </w:t>
      </w:r>
      <w:r w:rsidR="00DE51CC" w:rsidRPr="002C4C1D">
        <w:rPr>
          <w:rStyle w:val="titlechar"/>
          <w:rFonts w:cstheme="minorHAnsi"/>
        </w:rPr>
        <w:t>V</w:t>
      </w:r>
      <w:r w:rsidR="005555EA" w:rsidRPr="002C4C1D">
        <w:rPr>
          <w:rStyle w:val="titlechar"/>
          <w:rFonts w:cstheme="minorHAnsi"/>
        </w:rPr>
        <w:t xml:space="preserve">PŽ </w:t>
      </w:r>
      <w:r w:rsidR="00D80492" w:rsidRPr="002C4C1D">
        <w:rPr>
          <w:rStyle w:val="titlechar"/>
          <w:rFonts w:cstheme="minorHAnsi"/>
        </w:rPr>
        <w:t>usklađeni s</w:t>
      </w:r>
      <w:r w:rsidR="00E2027D">
        <w:rPr>
          <w:rStyle w:val="titlechar"/>
          <w:rFonts w:cstheme="minorHAnsi"/>
        </w:rPr>
        <w:t>u s</w:t>
      </w:r>
      <w:r w:rsidR="00D80492" w:rsidRPr="002C4C1D">
        <w:rPr>
          <w:rStyle w:val="titlechar"/>
          <w:rFonts w:cstheme="minorHAnsi"/>
        </w:rPr>
        <w:t xml:space="preserve"> dokumentima prostornog uređenja, s Nacionalnim planom oporavka i otpornosti,</w:t>
      </w:r>
      <w:r w:rsidR="00197A19">
        <w:rPr>
          <w:rStyle w:val="titlechar"/>
          <w:rFonts w:cstheme="minorHAnsi"/>
        </w:rPr>
        <w:t xml:space="preserve"> </w:t>
      </w:r>
      <w:r w:rsidR="00D80492" w:rsidRPr="002C4C1D">
        <w:rPr>
          <w:rStyle w:val="titlechar"/>
          <w:rFonts w:cstheme="minorHAnsi"/>
        </w:rPr>
        <w:t xml:space="preserve">ostalim programskim dokumentima za financijsko razdoblje Europske unije 2021.-2027. te </w:t>
      </w:r>
      <w:r w:rsidR="00D80492" w:rsidRPr="008E27E7">
        <w:rPr>
          <w:rStyle w:val="titlechar"/>
          <w:rFonts w:cstheme="minorHAnsi"/>
          <w:b/>
        </w:rPr>
        <w:t>s Teritorijalnom strategijom Panonske Hrvatske/Planom industrijske tranzicije Panonske Hrvatske.</w:t>
      </w:r>
      <w:r w:rsidR="00D80492" w:rsidRPr="002C4C1D">
        <w:rPr>
          <w:rStyle w:val="titlechar"/>
          <w:rFonts w:cstheme="minorHAnsi"/>
          <w:b/>
        </w:rPr>
        <w:t xml:space="preserve"> </w:t>
      </w:r>
    </w:p>
    <w:p w14:paraId="55F5CBCA" w14:textId="7E3E3B63" w:rsidR="00871C41" w:rsidRDefault="00871C41" w:rsidP="000835B5">
      <w:pPr>
        <w:jc w:val="both"/>
        <w:rPr>
          <w:rStyle w:val="titlechar"/>
          <w:rFonts w:cstheme="minorHAnsi"/>
          <w:b/>
        </w:rPr>
      </w:pPr>
    </w:p>
    <w:p w14:paraId="6084B545" w14:textId="77777777" w:rsidR="00D80492" w:rsidRPr="002C4C1D" w:rsidRDefault="00D80492" w:rsidP="000835B5">
      <w:pPr>
        <w:jc w:val="both"/>
        <w:rPr>
          <w:rStyle w:val="titlechar"/>
          <w:rFonts w:cstheme="minorHAnsi"/>
          <w:color w:val="FF0000"/>
        </w:rPr>
      </w:pPr>
    </w:p>
    <w:p w14:paraId="5E2B08AF" w14:textId="77777777" w:rsidR="00D80492" w:rsidRPr="002C4C1D" w:rsidRDefault="00D80492" w:rsidP="00D80492">
      <w:pPr>
        <w:rPr>
          <w:rStyle w:val="titlechar"/>
          <w:rFonts w:cstheme="minorHAnsi"/>
        </w:rPr>
      </w:pPr>
    </w:p>
    <w:p w14:paraId="3F8D7A54" w14:textId="575E0663" w:rsidR="000068D4" w:rsidRPr="00294091" w:rsidRDefault="00396A8C" w:rsidP="00396A8C">
      <w:pPr>
        <w:pStyle w:val="Opisslike"/>
        <w:rPr>
          <w:i w:val="0"/>
          <w:color w:val="003366"/>
          <w:szCs w:val="22"/>
        </w:rPr>
      </w:pPr>
      <w:bookmarkStart w:id="55" w:name="_Toc83978793"/>
      <w:bookmarkStart w:id="56" w:name="_Toc84576886"/>
      <w:bookmarkStart w:id="57" w:name="_Toc84577029"/>
      <w:r>
        <w:t xml:space="preserve">Tablica </w:t>
      </w:r>
      <w:fldSimple w:instr=" SEQ Tablica \* ARABIC ">
        <w:r w:rsidR="0062196D">
          <w:rPr>
            <w:noProof/>
          </w:rPr>
          <w:t>1</w:t>
        </w:r>
      </w:fldSimple>
      <w:r w:rsidR="000068D4" w:rsidRPr="00294091">
        <w:rPr>
          <w:i w:val="0"/>
          <w:color w:val="003366"/>
          <w:szCs w:val="22"/>
        </w:rPr>
        <w:t>. Usklađenost prioriteta i posebnih ciljeva Plana</w:t>
      </w:r>
      <w:bookmarkEnd w:id="55"/>
      <w:r w:rsidR="009550F8">
        <w:rPr>
          <w:i w:val="0"/>
          <w:color w:val="003366"/>
          <w:szCs w:val="22"/>
        </w:rPr>
        <w:t xml:space="preserve"> </w:t>
      </w:r>
      <w:r w:rsidR="000068D4" w:rsidRPr="00294091">
        <w:rPr>
          <w:i w:val="0"/>
          <w:color w:val="003366"/>
          <w:szCs w:val="22"/>
        </w:rPr>
        <w:t>razvoja VPŽ do 2027. godine sa strateškim ciljevima</w:t>
      </w:r>
      <w:r w:rsidR="007911D0" w:rsidRPr="00294091">
        <w:rPr>
          <w:i w:val="0"/>
          <w:color w:val="003366"/>
          <w:szCs w:val="22"/>
        </w:rPr>
        <w:t xml:space="preserve"> (SC)</w:t>
      </w:r>
      <w:r w:rsidR="000068D4" w:rsidRPr="00294091">
        <w:rPr>
          <w:i w:val="0"/>
          <w:color w:val="003366"/>
          <w:szCs w:val="22"/>
        </w:rPr>
        <w:t xml:space="preserve"> Nacionalne razvojne strategije do 2030. godine</w:t>
      </w:r>
      <w:bookmarkEnd w:id="56"/>
      <w:bookmarkEnd w:id="57"/>
      <w:r w:rsidR="000068D4" w:rsidRPr="00294091">
        <w:rPr>
          <w:i w:val="0"/>
          <w:color w:val="003366"/>
          <w:szCs w:val="22"/>
        </w:rPr>
        <w:t xml:space="preserve"> </w:t>
      </w:r>
    </w:p>
    <w:tbl>
      <w:tblPr>
        <w:tblW w:w="5006" w:type="pct"/>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4A0" w:firstRow="1" w:lastRow="0" w:firstColumn="1" w:lastColumn="0" w:noHBand="0" w:noVBand="1"/>
      </w:tblPr>
      <w:tblGrid>
        <w:gridCol w:w="1423"/>
        <w:gridCol w:w="3117"/>
        <w:gridCol w:w="4533"/>
      </w:tblGrid>
      <w:tr w:rsidR="000068D4" w:rsidRPr="0091228A" w14:paraId="46AE10D1" w14:textId="77777777" w:rsidTr="00C41D86">
        <w:tc>
          <w:tcPr>
            <w:tcW w:w="784" w:type="pct"/>
            <w:shd w:val="clear" w:color="auto" w:fill="BFBFBF"/>
            <w:tcMar>
              <w:top w:w="15" w:type="dxa"/>
              <w:left w:w="86" w:type="dxa"/>
              <w:bottom w:w="0" w:type="dxa"/>
              <w:right w:w="86" w:type="dxa"/>
            </w:tcMar>
            <w:hideMark/>
          </w:tcPr>
          <w:p w14:paraId="319AC8CD" w14:textId="77777777" w:rsidR="000068D4" w:rsidRPr="0091228A" w:rsidRDefault="000068D4" w:rsidP="00F72F93">
            <w:pPr>
              <w:rPr>
                <w:b/>
                <w:bCs/>
              </w:rPr>
            </w:pPr>
            <w:r w:rsidRPr="0091228A">
              <w:rPr>
                <w:b/>
                <w:bCs/>
              </w:rPr>
              <w:t xml:space="preserve">Prioriteti </w:t>
            </w:r>
          </w:p>
        </w:tc>
        <w:tc>
          <w:tcPr>
            <w:tcW w:w="1718" w:type="pct"/>
            <w:shd w:val="clear" w:color="auto" w:fill="BFBFBF"/>
            <w:tcMar>
              <w:top w:w="15" w:type="dxa"/>
              <w:left w:w="86" w:type="dxa"/>
              <w:bottom w:w="0" w:type="dxa"/>
              <w:right w:w="86" w:type="dxa"/>
            </w:tcMar>
            <w:hideMark/>
          </w:tcPr>
          <w:p w14:paraId="1A16239C" w14:textId="77777777" w:rsidR="000068D4" w:rsidRPr="0091228A" w:rsidRDefault="000068D4" w:rsidP="00F72F93">
            <w:pPr>
              <w:rPr>
                <w:b/>
                <w:bCs/>
              </w:rPr>
            </w:pPr>
            <w:r w:rsidRPr="0091228A">
              <w:rPr>
                <w:b/>
                <w:bCs/>
              </w:rPr>
              <w:t>Posebni ciljevi</w:t>
            </w:r>
          </w:p>
        </w:tc>
        <w:tc>
          <w:tcPr>
            <w:tcW w:w="2498" w:type="pct"/>
            <w:shd w:val="clear" w:color="auto" w:fill="BFBFBF"/>
          </w:tcPr>
          <w:p w14:paraId="5E60E7EB" w14:textId="77777777" w:rsidR="000068D4" w:rsidRPr="0091228A" w:rsidRDefault="000068D4" w:rsidP="00F72F93">
            <w:pPr>
              <w:rPr>
                <w:b/>
                <w:bCs/>
              </w:rPr>
            </w:pPr>
            <w:r w:rsidRPr="0091228A">
              <w:rPr>
                <w:b/>
                <w:bCs/>
              </w:rPr>
              <w:t>Usklađenost sa strateškim ciljevima NRS</w:t>
            </w:r>
            <w:r>
              <w:rPr>
                <w:b/>
                <w:bCs/>
              </w:rPr>
              <w:t>-a</w:t>
            </w:r>
            <w:r w:rsidRPr="0091228A">
              <w:rPr>
                <w:b/>
                <w:bCs/>
              </w:rPr>
              <w:t xml:space="preserve"> 2030</w:t>
            </w:r>
          </w:p>
        </w:tc>
      </w:tr>
      <w:tr w:rsidR="000068D4" w:rsidRPr="0091228A" w14:paraId="255B5DE3" w14:textId="77777777" w:rsidTr="00C41D86">
        <w:tc>
          <w:tcPr>
            <w:tcW w:w="784" w:type="pct"/>
            <w:vMerge w:val="restart"/>
            <w:tcMar>
              <w:top w:w="15" w:type="dxa"/>
              <w:left w:w="86" w:type="dxa"/>
              <w:bottom w:w="0" w:type="dxa"/>
              <w:right w:w="86" w:type="dxa"/>
            </w:tcMar>
            <w:hideMark/>
          </w:tcPr>
          <w:p w14:paraId="1EC7F1BA" w14:textId="77777777" w:rsidR="000068D4" w:rsidRPr="0091228A" w:rsidRDefault="000068D4" w:rsidP="00F72F93"/>
          <w:p w14:paraId="77913134" w14:textId="77777777" w:rsidR="000068D4" w:rsidRPr="0091228A" w:rsidRDefault="000068D4" w:rsidP="00C41D86">
            <w:pPr>
              <w:jc w:val="center"/>
            </w:pPr>
            <w:r w:rsidRPr="002C4C1D">
              <w:rPr>
                <w:rFonts w:cstheme="minorHAnsi"/>
              </w:rPr>
              <w:t>Osnaživanje gospodarstva Županije</w:t>
            </w:r>
          </w:p>
        </w:tc>
        <w:tc>
          <w:tcPr>
            <w:tcW w:w="1718" w:type="pct"/>
            <w:tcMar>
              <w:top w:w="15" w:type="dxa"/>
              <w:left w:w="86" w:type="dxa"/>
              <w:bottom w:w="0" w:type="dxa"/>
              <w:right w:w="86" w:type="dxa"/>
            </w:tcMar>
            <w:hideMark/>
          </w:tcPr>
          <w:p w14:paraId="1819806B" w14:textId="77777777" w:rsidR="000068D4" w:rsidRPr="00252ADB" w:rsidRDefault="000068D4" w:rsidP="00C41D86">
            <w:r>
              <w:t>1.</w:t>
            </w:r>
            <w:r w:rsidRPr="00252ADB">
              <w:t>Ulaganje u konkurentno, zeleno i digitalno gospodarstvo</w:t>
            </w:r>
          </w:p>
          <w:p w14:paraId="25604B56" w14:textId="77777777" w:rsidR="000068D4" w:rsidRPr="0091228A" w:rsidRDefault="000068D4" w:rsidP="00C41D86"/>
        </w:tc>
        <w:tc>
          <w:tcPr>
            <w:tcW w:w="2498" w:type="pct"/>
          </w:tcPr>
          <w:p w14:paraId="7A36DA23" w14:textId="77777777" w:rsidR="000068D4" w:rsidRPr="0091228A" w:rsidRDefault="000068D4" w:rsidP="00C41D86">
            <w:r w:rsidRPr="00DC3900">
              <w:t>SC1.</w:t>
            </w:r>
            <w:r>
              <w:t xml:space="preserve"> </w:t>
            </w:r>
            <w:r w:rsidRPr="0091228A">
              <w:t>Konkurentno i inovativno gospodarstvo</w:t>
            </w:r>
          </w:p>
        </w:tc>
      </w:tr>
      <w:tr w:rsidR="000068D4" w:rsidRPr="0091228A" w14:paraId="35669AF2" w14:textId="77777777" w:rsidTr="009078FE">
        <w:tc>
          <w:tcPr>
            <w:tcW w:w="784" w:type="pct"/>
            <w:vMerge/>
            <w:tcMar>
              <w:top w:w="15" w:type="dxa"/>
              <w:left w:w="86" w:type="dxa"/>
              <w:bottom w:w="0" w:type="dxa"/>
              <w:right w:w="86" w:type="dxa"/>
            </w:tcMar>
          </w:tcPr>
          <w:p w14:paraId="3D2D99F8" w14:textId="77777777" w:rsidR="000068D4" w:rsidRPr="0091228A" w:rsidRDefault="000068D4" w:rsidP="00F72F93"/>
        </w:tc>
        <w:tc>
          <w:tcPr>
            <w:tcW w:w="1718" w:type="pct"/>
            <w:tcMar>
              <w:top w:w="15" w:type="dxa"/>
              <w:left w:w="86" w:type="dxa"/>
              <w:bottom w:w="0" w:type="dxa"/>
              <w:right w:w="86" w:type="dxa"/>
            </w:tcMar>
          </w:tcPr>
          <w:p w14:paraId="19788408" w14:textId="77777777" w:rsidR="000068D4" w:rsidRPr="0091228A" w:rsidRDefault="000068D4" w:rsidP="00C41D86">
            <w:r>
              <w:rPr>
                <w:rFonts w:cstheme="minorHAnsi"/>
              </w:rPr>
              <w:t xml:space="preserve">2. </w:t>
            </w:r>
            <w:r w:rsidRPr="00252ADB">
              <w:rPr>
                <w:rFonts w:cstheme="minorHAnsi"/>
              </w:rPr>
              <w:t>Razvoj konkurentne i održive poljoprivrede, ribarstva i turizma</w:t>
            </w:r>
          </w:p>
        </w:tc>
        <w:tc>
          <w:tcPr>
            <w:tcW w:w="2498" w:type="pct"/>
          </w:tcPr>
          <w:p w14:paraId="648BE6DE" w14:textId="77777777" w:rsidR="00355EFD" w:rsidRPr="009078FE" w:rsidRDefault="00355EFD" w:rsidP="00355EFD">
            <w:r w:rsidRPr="009078FE">
              <w:t>SC9. Samodostatnost u hrani i razvoj bio-gospodarstva</w:t>
            </w:r>
          </w:p>
          <w:p w14:paraId="35D487B2" w14:textId="3B38B688" w:rsidR="000068D4" w:rsidRPr="009078FE" w:rsidRDefault="000068D4" w:rsidP="00355EFD"/>
        </w:tc>
      </w:tr>
      <w:tr w:rsidR="000068D4" w:rsidRPr="0091228A" w14:paraId="692E53A4" w14:textId="77777777" w:rsidTr="009078FE">
        <w:tc>
          <w:tcPr>
            <w:tcW w:w="784" w:type="pct"/>
            <w:vMerge/>
            <w:tcMar>
              <w:top w:w="15" w:type="dxa"/>
              <w:left w:w="86" w:type="dxa"/>
              <w:bottom w:w="0" w:type="dxa"/>
              <w:right w:w="86" w:type="dxa"/>
            </w:tcMar>
          </w:tcPr>
          <w:p w14:paraId="3C53033E" w14:textId="77777777" w:rsidR="000068D4" w:rsidRPr="0091228A" w:rsidRDefault="000068D4" w:rsidP="00F72F93"/>
        </w:tc>
        <w:tc>
          <w:tcPr>
            <w:tcW w:w="1718" w:type="pct"/>
            <w:tcMar>
              <w:top w:w="15" w:type="dxa"/>
              <w:left w:w="86" w:type="dxa"/>
              <w:bottom w:w="0" w:type="dxa"/>
              <w:right w:w="86" w:type="dxa"/>
            </w:tcMar>
          </w:tcPr>
          <w:p w14:paraId="57B02662" w14:textId="5ABA5FE7" w:rsidR="000068D4" w:rsidRPr="0091228A" w:rsidRDefault="000068D4" w:rsidP="00C41D86">
            <w:r>
              <w:rPr>
                <w:rFonts w:cstheme="minorHAnsi"/>
              </w:rPr>
              <w:t xml:space="preserve">3. </w:t>
            </w:r>
            <w:r w:rsidRPr="00252ADB">
              <w:rPr>
                <w:rFonts w:cstheme="minorHAnsi"/>
              </w:rPr>
              <w:t>Unapređenje</w:t>
            </w:r>
            <w:r w:rsidR="009550F8">
              <w:rPr>
                <w:rFonts w:cstheme="minorHAnsi"/>
              </w:rPr>
              <w:t xml:space="preserve"> </w:t>
            </w:r>
            <w:r w:rsidRPr="00252ADB">
              <w:rPr>
                <w:rFonts w:cstheme="minorHAnsi"/>
              </w:rPr>
              <w:t>obrazovanja u funkciji gospodarskog razvoja i povećanje zapošljivosti</w:t>
            </w:r>
          </w:p>
        </w:tc>
        <w:tc>
          <w:tcPr>
            <w:tcW w:w="2498" w:type="pct"/>
          </w:tcPr>
          <w:p w14:paraId="4BD88CD7" w14:textId="77777777" w:rsidR="00355EFD" w:rsidRPr="009078FE" w:rsidRDefault="00355EFD" w:rsidP="00C41D86"/>
          <w:p w14:paraId="1223041F" w14:textId="77777777" w:rsidR="00355EFD" w:rsidRPr="009078FE" w:rsidRDefault="00355EFD" w:rsidP="00355EFD">
            <w:r w:rsidRPr="009078FE">
              <w:t>SC2. Obrazovani i zaposleni ljudi</w:t>
            </w:r>
          </w:p>
          <w:p w14:paraId="49660082" w14:textId="631A83C7" w:rsidR="00355EFD" w:rsidRPr="009078FE" w:rsidRDefault="00355EFD" w:rsidP="00BC0AFC"/>
        </w:tc>
      </w:tr>
      <w:tr w:rsidR="000068D4" w:rsidRPr="0091228A" w14:paraId="76539142" w14:textId="77777777" w:rsidTr="00C41D86">
        <w:tc>
          <w:tcPr>
            <w:tcW w:w="784" w:type="pct"/>
            <w:vMerge w:val="restart"/>
            <w:tcMar>
              <w:top w:w="15" w:type="dxa"/>
              <w:left w:w="86" w:type="dxa"/>
              <w:bottom w:w="0" w:type="dxa"/>
              <w:right w:w="86" w:type="dxa"/>
            </w:tcMar>
            <w:hideMark/>
          </w:tcPr>
          <w:p w14:paraId="314BA14E" w14:textId="77777777" w:rsidR="000068D4" w:rsidRDefault="000068D4" w:rsidP="00F72F93"/>
          <w:p w14:paraId="3D78084D" w14:textId="77777777" w:rsidR="000068D4" w:rsidRPr="002C4C1D" w:rsidRDefault="000068D4" w:rsidP="00F72F93">
            <w:pPr>
              <w:jc w:val="center"/>
              <w:rPr>
                <w:rFonts w:cstheme="minorHAnsi"/>
              </w:rPr>
            </w:pPr>
            <w:r w:rsidRPr="002C4C1D">
              <w:rPr>
                <w:rFonts w:cstheme="minorHAnsi"/>
              </w:rPr>
              <w:lastRenderedPageBreak/>
              <w:t>Unapređenje kvalitete življenja</w:t>
            </w:r>
          </w:p>
          <w:p w14:paraId="40E33914" w14:textId="77777777" w:rsidR="000068D4" w:rsidRPr="0091228A" w:rsidRDefault="000068D4" w:rsidP="00F72F93"/>
        </w:tc>
        <w:tc>
          <w:tcPr>
            <w:tcW w:w="1718" w:type="pct"/>
            <w:tcMar>
              <w:top w:w="15" w:type="dxa"/>
              <w:left w:w="86" w:type="dxa"/>
              <w:bottom w:w="0" w:type="dxa"/>
              <w:right w:w="86" w:type="dxa"/>
            </w:tcMar>
            <w:hideMark/>
          </w:tcPr>
          <w:p w14:paraId="68119C90" w14:textId="77777777" w:rsidR="000068D4" w:rsidRPr="0091228A" w:rsidRDefault="000068D4" w:rsidP="00C41D86">
            <w:r w:rsidRPr="00252ADB">
              <w:lastRenderedPageBreak/>
              <w:t>4. Osnaživanje sustava zdravstvene i socijalne zaštite</w:t>
            </w:r>
          </w:p>
        </w:tc>
        <w:tc>
          <w:tcPr>
            <w:tcW w:w="2498" w:type="pct"/>
          </w:tcPr>
          <w:p w14:paraId="06B03A86" w14:textId="77777777" w:rsidR="000068D4" w:rsidRPr="00BD7ACC" w:rsidRDefault="000068D4" w:rsidP="00C41D86">
            <w:r>
              <w:t xml:space="preserve">SC5. </w:t>
            </w:r>
            <w:r w:rsidRPr="00430E3F">
              <w:t>Zdrav, aktivan i kvalitetan život</w:t>
            </w:r>
          </w:p>
          <w:p w14:paraId="31C1E3F9" w14:textId="77777777" w:rsidR="000068D4" w:rsidRPr="0091228A" w:rsidRDefault="000068D4" w:rsidP="00C41D86"/>
        </w:tc>
      </w:tr>
      <w:tr w:rsidR="000068D4" w:rsidRPr="0091228A" w14:paraId="29AE9447" w14:textId="77777777" w:rsidTr="00C41D86">
        <w:tc>
          <w:tcPr>
            <w:tcW w:w="784" w:type="pct"/>
            <w:vMerge/>
            <w:tcMar>
              <w:top w:w="15" w:type="dxa"/>
              <w:left w:w="86" w:type="dxa"/>
              <w:bottom w:w="0" w:type="dxa"/>
              <w:right w:w="86" w:type="dxa"/>
            </w:tcMar>
          </w:tcPr>
          <w:p w14:paraId="7EF88DF4" w14:textId="77777777" w:rsidR="000068D4" w:rsidRPr="0091228A" w:rsidRDefault="000068D4" w:rsidP="00F72F93"/>
        </w:tc>
        <w:tc>
          <w:tcPr>
            <w:tcW w:w="1718" w:type="pct"/>
            <w:tcMar>
              <w:top w:w="15" w:type="dxa"/>
              <w:left w:w="86" w:type="dxa"/>
              <w:bottom w:w="0" w:type="dxa"/>
              <w:right w:w="86" w:type="dxa"/>
            </w:tcMar>
          </w:tcPr>
          <w:p w14:paraId="206AC8F2" w14:textId="3E94DE9D" w:rsidR="000068D4" w:rsidRPr="0091228A" w:rsidRDefault="000068D4" w:rsidP="00C41D86">
            <w:r w:rsidRPr="00252ADB">
              <w:t>5. Jačanje ulaganja u kulturu i kulturnu baštinu, sport</w:t>
            </w:r>
            <w:r w:rsidR="009550F8">
              <w:t xml:space="preserve"> </w:t>
            </w:r>
            <w:r w:rsidRPr="00252ADB">
              <w:t>i civilno društvo</w:t>
            </w:r>
          </w:p>
        </w:tc>
        <w:tc>
          <w:tcPr>
            <w:tcW w:w="2498" w:type="pct"/>
          </w:tcPr>
          <w:p w14:paraId="3BABB6C5" w14:textId="77777777" w:rsidR="000068D4" w:rsidRPr="00BD7ACC" w:rsidRDefault="000068D4" w:rsidP="00C41D86">
            <w:r>
              <w:t xml:space="preserve">SC5. </w:t>
            </w:r>
            <w:r w:rsidRPr="00430E3F">
              <w:t>Zdrav, aktivan i kvalitetan život</w:t>
            </w:r>
          </w:p>
          <w:p w14:paraId="458F68A6" w14:textId="77777777" w:rsidR="000068D4" w:rsidRPr="0091228A" w:rsidRDefault="000068D4" w:rsidP="00C41D86"/>
        </w:tc>
      </w:tr>
      <w:tr w:rsidR="000068D4" w:rsidRPr="00D40C72" w14:paraId="66549C5B" w14:textId="77777777" w:rsidTr="00C41D86">
        <w:tc>
          <w:tcPr>
            <w:tcW w:w="784" w:type="pct"/>
            <w:vMerge/>
            <w:tcMar>
              <w:top w:w="15" w:type="dxa"/>
              <w:left w:w="86" w:type="dxa"/>
              <w:bottom w:w="0" w:type="dxa"/>
              <w:right w:w="86" w:type="dxa"/>
            </w:tcMar>
          </w:tcPr>
          <w:p w14:paraId="297B37D1" w14:textId="77777777" w:rsidR="000068D4" w:rsidRPr="0091228A" w:rsidRDefault="000068D4" w:rsidP="00F72F93"/>
        </w:tc>
        <w:tc>
          <w:tcPr>
            <w:tcW w:w="1718" w:type="pct"/>
            <w:tcMar>
              <w:top w:w="15" w:type="dxa"/>
              <w:left w:w="86" w:type="dxa"/>
              <w:bottom w:w="0" w:type="dxa"/>
              <w:right w:w="86" w:type="dxa"/>
            </w:tcMar>
          </w:tcPr>
          <w:p w14:paraId="77192676" w14:textId="77777777" w:rsidR="000068D4" w:rsidRPr="00D40C72" w:rsidRDefault="000068D4" w:rsidP="00C41D86">
            <w:r w:rsidRPr="00D40C72">
              <w:t>6. Demografski oporavak Županije</w:t>
            </w:r>
          </w:p>
        </w:tc>
        <w:tc>
          <w:tcPr>
            <w:tcW w:w="2498" w:type="pct"/>
          </w:tcPr>
          <w:p w14:paraId="1AE57F65" w14:textId="77777777" w:rsidR="000068D4" w:rsidRPr="00D40C72" w:rsidRDefault="000068D4" w:rsidP="00C41D86">
            <w:r w:rsidRPr="00D40C72">
              <w:t>SC6. Demografska revitalizacija i bolji položaj obitelji</w:t>
            </w:r>
          </w:p>
          <w:p w14:paraId="71550959" w14:textId="77777777" w:rsidR="000068D4" w:rsidRPr="00D40C72" w:rsidRDefault="000068D4" w:rsidP="00C41D86"/>
        </w:tc>
      </w:tr>
      <w:tr w:rsidR="000068D4" w:rsidRPr="00D40C72" w14:paraId="3D535023" w14:textId="77777777" w:rsidTr="00C41D86">
        <w:tc>
          <w:tcPr>
            <w:tcW w:w="784" w:type="pct"/>
            <w:vMerge w:val="restart"/>
            <w:tcMar>
              <w:top w:w="15" w:type="dxa"/>
              <w:left w:w="86" w:type="dxa"/>
              <w:bottom w:w="0" w:type="dxa"/>
              <w:right w:w="86" w:type="dxa"/>
            </w:tcMar>
          </w:tcPr>
          <w:p w14:paraId="56FF472B" w14:textId="77777777" w:rsidR="000068D4" w:rsidRPr="00D40C72" w:rsidRDefault="000068D4" w:rsidP="00F72F93">
            <w:bookmarkStart w:id="58" w:name="_Hlk81219848"/>
          </w:p>
          <w:p w14:paraId="1A5A1CFB" w14:textId="07362B5B" w:rsidR="000068D4" w:rsidRPr="00D40C72" w:rsidRDefault="000068D4" w:rsidP="00C41D86">
            <w:pPr>
              <w:jc w:val="center"/>
            </w:pPr>
            <w:r w:rsidRPr="00D40C72">
              <w:rPr>
                <w:rFonts w:cstheme="minorHAnsi"/>
              </w:rPr>
              <w:t>Zelena tranzicija i kvalitetno upravljanje prostorom i okolišem</w:t>
            </w:r>
            <w:bookmarkEnd w:id="58"/>
          </w:p>
        </w:tc>
        <w:tc>
          <w:tcPr>
            <w:tcW w:w="1718" w:type="pct"/>
            <w:tcMar>
              <w:top w:w="15" w:type="dxa"/>
              <w:left w:w="86" w:type="dxa"/>
              <w:bottom w:w="0" w:type="dxa"/>
              <w:right w:w="86" w:type="dxa"/>
            </w:tcMar>
          </w:tcPr>
          <w:p w14:paraId="0E16934B" w14:textId="77777777" w:rsidR="000068D4" w:rsidRPr="00D40C72" w:rsidRDefault="000068D4" w:rsidP="00C41D86">
            <w:r w:rsidRPr="00D40C72">
              <w:t>7. Unapređenje prostornog planiranja, upravljanja prostorom i zaštita okoliša</w:t>
            </w:r>
          </w:p>
        </w:tc>
        <w:tc>
          <w:tcPr>
            <w:tcW w:w="2498" w:type="pct"/>
          </w:tcPr>
          <w:p w14:paraId="2036768A" w14:textId="77777777" w:rsidR="0059303A" w:rsidRPr="00D40C72" w:rsidRDefault="000068D4" w:rsidP="0059303A">
            <w:r w:rsidRPr="00D40C72">
              <w:t xml:space="preserve">SC8. </w:t>
            </w:r>
            <w:r w:rsidR="0059303A" w:rsidRPr="00D40C72">
              <w:t>Ekološka i energetska</w:t>
            </w:r>
          </w:p>
          <w:p w14:paraId="646E3F4F" w14:textId="77777777" w:rsidR="0059303A" w:rsidRPr="00D40C72" w:rsidRDefault="0059303A" w:rsidP="0059303A">
            <w:r w:rsidRPr="00D40C72">
              <w:t>tranzicija za klimatsku</w:t>
            </w:r>
          </w:p>
          <w:p w14:paraId="65AD1D8B" w14:textId="616694EC" w:rsidR="000068D4" w:rsidRPr="00D40C72" w:rsidRDefault="0059303A" w:rsidP="0059303A">
            <w:r w:rsidRPr="00D40C72">
              <w:t>neutralnost</w:t>
            </w:r>
          </w:p>
        </w:tc>
      </w:tr>
      <w:tr w:rsidR="000068D4" w:rsidRPr="00D40C72" w14:paraId="4EB8B999" w14:textId="77777777" w:rsidTr="00C41D86">
        <w:tc>
          <w:tcPr>
            <w:tcW w:w="784" w:type="pct"/>
            <w:vMerge/>
            <w:tcMar>
              <w:top w:w="15" w:type="dxa"/>
              <w:left w:w="86" w:type="dxa"/>
              <w:bottom w:w="0" w:type="dxa"/>
              <w:right w:w="86" w:type="dxa"/>
            </w:tcMar>
          </w:tcPr>
          <w:p w14:paraId="4036251C" w14:textId="77777777" w:rsidR="000068D4" w:rsidRPr="00D40C72" w:rsidRDefault="000068D4" w:rsidP="00F72F93"/>
        </w:tc>
        <w:tc>
          <w:tcPr>
            <w:tcW w:w="1718" w:type="pct"/>
            <w:tcMar>
              <w:top w:w="15" w:type="dxa"/>
              <w:left w:w="86" w:type="dxa"/>
              <w:bottom w:w="0" w:type="dxa"/>
              <w:right w:w="86" w:type="dxa"/>
            </w:tcMar>
          </w:tcPr>
          <w:p w14:paraId="783A6734" w14:textId="77777777" w:rsidR="000068D4" w:rsidRPr="00D40C72" w:rsidRDefault="000068D4" w:rsidP="00C41D86">
            <w:pPr>
              <w:rPr>
                <w:rFonts w:cstheme="minorHAnsi"/>
              </w:rPr>
            </w:pPr>
            <w:r w:rsidRPr="00D40C72">
              <w:rPr>
                <w:rFonts w:cstheme="minorHAnsi"/>
              </w:rPr>
              <w:t>8. Unapređenje infrastrukturnih sustava</w:t>
            </w:r>
          </w:p>
        </w:tc>
        <w:tc>
          <w:tcPr>
            <w:tcW w:w="2498" w:type="pct"/>
          </w:tcPr>
          <w:p w14:paraId="22654BC0" w14:textId="77777777" w:rsidR="0059303A" w:rsidRPr="00D40C72" w:rsidRDefault="000068D4" w:rsidP="0059303A">
            <w:r w:rsidRPr="00D40C72">
              <w:t>SC</w:t>
            </w:r>
            <w:r w:rsidR="0059303A" w:rsidRPr="00D40C72">
              <w:t xml:space="preserve"> 8</w:t>
            </w:r>
            <w:r w:rsidRPr="00D40C72">
              <w:t xml:space="preserve">. </w:t>
            </w:r>
            <w:r w:rsidR="0059303A" w:rsidRPr="00D40C72">
              <w:t>Ekološka i energetska</w:t>
            </w:r>
          </w:p>
          <w:p w14:paraId="2317D7FF" w14:textId="77777777" w:rsidR="0059303A" w:rsidRPr="00D40C72" w:rsidRDefault="0059303A" w:rsidP="0059303A">
            <w:r w:rsidRPr="00D40C72">
              <w:t>tranzicija za klimatsku</w:t>
            </w:r>
          </w:p>
          <w:p w14:paraId="73963365" w14:textId="739512F5" w:rsidR="000068D4" w:rsidRPr="00D40C72" w:rsidRDefault="0059303A" w:rsidP="0059303A">
            <w:pPr>
              <w:rPr>
                <w:lang w:val="en-US"/>
              </w:rPr>
            </w:pPr>
            <w:r w:rsidRPr="00D40C72">
              <w:t>neutralnos</w:t>
            </w:r>
            <w:r w:rsidR="0078488A" w:rsidRPr="00D40C72">
              <w:t>t</w:t>
            </w:r>
          </w:p>
          <w:p w14:paraId="643E8D1F" w14:textId="77777777" w:rsidR="000068D4" w:rsidRPr="00D40C72" w:rsidRDefault="000068D4" w:rsidP="00C41D86"/>
        </w:tc>
      </w:tr>
      <w:tr w:rsidR="000068D4" w:rsidRPr="00D40C72" w14:paraId="6420D000" w14:textId="77777777" w:rsidTr="00C41D86">
        <w:tc>
          <w:tcPr>
            <w:tcW w:w="784" w:type="pct"/>
            <w:vMerge w:val="restart"/>
            <w:tcMar>
              <w:top w:w="15" w:type="dxa"/>
              <w:left w:w="86" w:type="dxa"/>
              <w:bottom w:w="0" w:type="dxa"/>
              <w:right w:w="86" w:type="dxa"/>
            </w:tcMar>
          </w:tcPr>
          <w:p w14:paraId="1FB50C88" w14:textId="77777777" w:rsidR="000068D4" w:rsidRPr="00D40C72" w:rsidRDefault="000068D4" w:rsidP="00F72F93"/>
          <w:p w14:paraId="7FAE9119" w14:textId="77777777" w:rsidR="000068D4" w:rsidRPr="00D40C72" w:rsidRDefault="000068D4" w:rsidP="00F72F93">
            <w:pPr>
              <w:jc w:val="center"/>
              <w:rPr>
                <w:rFonts w:cstheme="minorHAnsi"/>
              </w:rPr>
            </w:pPr>
            <w:r w:rsidRPr="00D40C72">
              <w:rPr>
                <w:rFonts w:cstheme="minorHAnsi"/>
              </w:rPr>
              <w:t>Unapređenje kvalitete upravljanja razvojem</w:t>
            </w:r>
          </w:p>
          <w:p w14:paraId="67016829" w14:textId="77777777" w:rsidR="000068D4" w:rsidRPr="00D40C72" w:rsidRDefault="000068D4" w:rsidP="00F72F93"/>
        </w:tc>
        <w:tc>
          <w:tcPr>
            <w:tcW w:w="1718" w:type="pct"/>
            <w:tcMar>
              <w:top w:w="15" w:type="dxa"/>
              <w:left w:w="86" w:type="dxa"/>
              <w:bottom w:w="0" w:type="dxa"/>
              <w:right w:w="86" w:type="dxa"/>
            </w:tcMar>
          </w:tcPr>
          <w:p w14:paraId="3C05E54E" w14:textId="77777777" w:rsidR="000068D4" w:rsidRPr="00D40C72" w:rsidRDefault="000068D4" w:rsidP="00C41D86">
            <w:r w:rsidRPr="00D40C72">
              <w:t>9. Osnaživanje institucionalnog kapaciteta Županije</w:t>
            </w:r>
          </w:p>
        </w:tc>
        <w:tc>
          <w:tcPr>
            <w:tcW w:w="2498" w:type="pct"/>
          </w:tcPr>
          <w:p w14:paraId="493AB734" w14:textId="77777777" w:rsidR="000068D4" w:rsidRPr="00D40C72" w:rsidRDefault="000068D4" w:rsidP="00C41D86">
            <w:r w:rsidRPr="00D40C72">
              <w:t>SC3. Učinkovita i djelotvorna javna uprava i pravosuđe</w:t>
            </w:r>
          </w:p>
          <w:p w14:paraId="6C9325DF" w14:textId="77777777" w:rsidR="000068D4" w:rsidRPr="00D40C72" w:rsidRDefault="000068D4" w:rsidP="00C41D86"/>
        </w:tc>
      </w:tr>
      <w:tr w:rsidR="000068D4" w:rsidRPr="00D40C72" w14:paraId="29B91775" w14:textId="77777777" w:rsidTr="00C41D86">
        <w:tc>
          <w:tcPr>
            <w:tcW w:w="784" w:type="pct"/>
            <w:vMerge/>
            <w:tcMar>
              <w:top w:w="15" w:type="dxa"/>
              <w:left w:w="86" w:type="dxa"/>
              <w:bottom w:w="0" w:type="dxa"/>
              <w:right w:w="86" w:type="dxa"/>
            </w:tcMar>
          </w:tcPr>
          <w:p w14:paraId="59D870BB" w14:textId="77777777" w:rsidR="000068D4" w:rsidRPr="00D40C72" w:rsidRDefault="000068D4" w:rsidP="00F72F93"/>
        </w:tc>
        <w:tc>
          <w:tcPr>
            <w:tcW w:w="1718" w:type="pct"/>
            <w:tcMar>
              <w:top w:w="15" w:type="dxa"/>
              <w:left w:w="86" w:type="dxa"/>
              <w:bottom w:w="0" w:type="dxa"/>
              <w:right w:w="86" w:type="dxa"/>
            </w:tcMar>
          </w:tcPr>
          <w:p w14:paraId="5F69A2E1" w14:textId="77777777" w:rsidR="000068D4" w:rsidRPr="00D40C72" w:rsidRDefault="000068D4" w:rsidP="00C41D86">
            <w:r w:rsidRPr="00D40C72">
              <w:t>10. Unapređenje otpornosti Županije na krizne situacije</w:t>
            </w:r>
          </w:p>
        </w:tc>
        <w:tc>
          <w:tcPr>
            <w:tcW w:w="2498" w:type="pct"/>
          </w:tcPr>
          <w:p w14:paraId="729A6F9F" w14:textId="77777777" w:rsidR="000068D4" w:rsidRPr="00D40C72" w:rsidRDefault="000068D4" w:rsidP="00C41D86">
            <w:r w:rsidRPr="00D40C72">
              <w:t>SC7. Sigurnost za stabilan razvoj</w:t>
            </w:r>
          </w:p>
        </w:tc>
      </w:tr>
    </w:tbl>
    <w:p w14:paraId="3CC59E2C" w14:textId="77777777" w:rsidR="000068D4" w:rsidRPr="00D40C72" w:rsidRDefault="000068D4" w:rsidP="000068D4"/>
    <w:p w14:paraId="67142984" w14:textId="77777777" w:rsidR="00EF2283" w:rsidRPr="00D40C72" w:rsidRDefault="00EF2283" w:rsidP="00EF2283"/>
    <w:p w14:paraId="0B89A49E" w14:textId="77777777" w:rsidR="00EF2283" w:rsidRPr="00D40C72" w:rsidRDefault="00EF2283" w:rsidP="00EF2283">
      <w:pPr>
        <w:rPr>
          <w:rStyle w:val="titlechar"/>
          <w:rFonts w:cstheme="minorHAnsi"/>
          <w:u w:val="single"/>
        </w:rPr>
      </w:pPr>
      <w:r w:rsidRPr="00D40C72">
        <w:rPr>
          <w:rStyle w:val="titlechar"/>
          <w:rFonts w:cstheme="minorHAnsi"/>
          <w:u w:val="single"/>
        </w:rPr>
        <w:t xml:space="preserve">Iskustvo stečeno u ranije provedenim strategijama </w:t>
      </w:r>
    </w:p>
    <w:p w14:paraId="3A7CF7F2" w14:textId="77777777" w:rsidR="00EF2283" w:rsidRPr="00D40C72" w:rsidRDefault="00EF2283" w:rsidP="00EF2283">
      <w:pPr>
        <w:rPr>
          <w:rStyle w:val="titlechar"/>
          <w:rFonts w:cstheme="minorHAnsi"/>
          <w:b/>
        </w:rPr>
      </w:pPr>
    </w:p>
    <w:p w14:paraId="6740E1BE" w14:textId="3EDE9782" w:rsidR="00EF2283" w:rsidRPr="00D40C72" w:rsidRDefault="00EF2283" w:rsidP="00EF2283">
      <w:pPr>
        <w:jc w:val="both"/>
        <w:rPr>
          <w:rStyle w:val="titlechar"/>
          <w:rFonts w:cstheme="minorHAnsi"/>
          <w:u w:val="single"/>
        </w:rPr>
      </w:pPr>
      <w:r w:rsidRPr="00D40C72">
        <w:rPr>
          <w:rStyle w:val="titlechar"/>
          <w:rFonts w:cstheme="minorHAnsi"/>
        </w:rPr>
        <w:t>Kod pregleda najvažnijih aktivnosti provedbe županijskih strateških dokumenata, treba uzeti u obzir činjenicu da su regionalni operativni planovi bili preteča županijskih razvojnih strategija. Prva Županijska razvojna strategija Virovitičko-podravske županije za razdoblje 2007.-2013. usvojena je 24. listopada 2006. godine, ali je Odlukom stavljena van snage 15. lipnja 2011. godine te je donesena nova Županijska razvojna strategija za razdoblje 2011.-2013. Posljednja Županijska razvojna strategija Virovitičko-podravske županije za razdoblje do kraja 2020. godine usvojena je u lipnju 2019. godine</w:t>
      </w:r>
      <w:r w:rsidRPr="00D40C72">
        <w:rPr>
          <w:rFonts w:cstheme="minorHAnsi"/>
        </w:rPr>
        <w:t xml:space="preserve">, zajedno s pripadajućim provedbenim dokumentima – Akcijskim planom Županijske razvojne strategije i Komunikacijskom strategijom za provedbu Županijske razvojne strategije. Uslijed </w:t>
      </w:r>
      <w:proofErr w:type="spellStart"/>
      <w:r w:rsidRPr="00D40C72">
        <w:rPr>
          <w:rFonts w:cstheme="minorHAnsi"/>
        </w:rPr>
        <w:t>nedonošenja</w:t>
      </w:r>
      <w:proofErr w:type="spellEnd"/>
      <w:r w:rsidRPr="00D40C72">
        <w:rPr>
          <w:rFonts w:cstheme="minorHAnsi"/>
        </w:rPr>
        <w:t xml:space="preserve"> Nacionalne razvojne strategije 2030. godine te nemogućnosti donošenja Plana razvoja VPŽ u zakonskom roku od 6 mjeseci prije isteka važenja </w:t>
      </w:r>
      <w:r w:rsidR="00197A19" w:rsidRPr="00D40C72">
        <w:rPr>
          <w:rFonts w:cstheme="minorHAnsi"/>
        </w:rPr>
        <w:t>Županijske razvojne strategije VPŽ</w:t>
      </w:r>
      <w:r w:rsidRPr="00D40C72">
        <w:rPr>
          <w:rFonts w:cstheme="minorHAnsi"/>
        </w:rPr>
        <w:t xml:space="preserve"> za razdoblje do kraja 2020. godine, Županijska skupština je donijela Odluku o produljenju važenja </w:t>
      </w:r>
      <w:r w:rsidR="00197A19" w:rsidRPr="00D40C72">
        <w:rPr>
          <w:rFonts w:cstheme="minorHAnsi"/>
        </w:rPr>
        <w:t>Županijske razvojne strategije</w:t>
      </w:r>
      <w:r w:rsidRPr="00D40C72">
        <w:rPr>
          <w:rFonts w:cstheme="minorHAnsi"/>
        </w:rPr>
        <w:t xml:space="preserve"> VPŽ za razdoblje do kraja 2020. godine do 31. prosinca 2021. godine odnosno kasnije i do 1. lipnja 2022. godine. </w:t>
      </w:r>
    </w:p>
    <w:p w14:paraId="492137B2" w14:textId="77777777" w:rsidR="00EF2283" w:rsidRPr="00D40C72" w:rsidRDefault="00EF2283" w:rsidP="000068D4"/>
    <w:p w14:paraId="676C8E16" w14:textId="0731B64C" w:rsidR="00D506AB" w:rsidRPr="00D40C72" w:rsidRDefault="00EF2283" w:rsidP="002E547B">
      <w:pPr>
        <w:jc w:val="both"/>
        <w:rPr>
          <w:rFonts w:cstheme="minorHAnsi"/>
        </w:rPr>
      </w:pPr>
      <w:r w:rsidRPr="00D40C72">
        <w:rPr>
          <w:rFonts w:cstheme="minorHAnsi"/>
          <w:u w:val="single"/>
        </w:rPr>
        <w:t>Ž</w:t>
      </w:r>
      <w:r w:rsidR="00D506AB" w:rsidRPr="00D40C72">
        <w:rPr>
          <w:rFonts w:cstheme="minorHAnsi"/>
          <w:u w:val="single"/>
        </w:rPr>
        <w:t xml:space="preserve">upanijska razvojna strategija </w:t>
      </w:r>
      <w:r w:rsidR="00D94A48" w:rsidRPr="00D40C72">
        <w:rPr>
          <w:rFonts w:cstheme="minorHAnsi"/>
          <w:u w:val="single"/>
        </w:rPr>
        <w:t>V</w:t>
      </w:r>
      <w:r w:rsidR="00D506AB" w:rsidRPr="00D40C72">
        <w:rPr>
          <w:rFonts w:cstheme="minorHAnsi"/>
          <w:u w:val="single"/>
        </w:rPr>
        <w:t>PŽ</w:t>
      </w:r>
      <w:r w:rsidR="00D94A48" w:rsidRPr="00D40C72">
        <w:rPr>
          <w:rFonts w:cstheme="minorHAnsi"/>
          <w:u w:val="single"/>
        </w:rPr>
        <w:t xml:space="preserve"> za razdoblje</w:t>
      </w:r>
      <w:r w:rsidR="00D506AB" w:rsidRPr="00D40C72">
        <w:rPr>
          <w:rFonts w:cstheme="minorHAnsi"/>
          <w:u w:val="single"/>
        </w:rPr>
        <w:t xml:space="preserve"> do</w:t>
      </w:r>
      <w:r w:rsidRPr="00D40C72">
        <w:rPr>
          <w:rFonts w:cstheme="minorHAnsi"/>
          <w:u w:val="single"/>
        </w:rPr>
        <w:t xml:space="preserve"> </w:t>
      </w:r>
      <w:r w:rsidR="00235143" w:rsidRPr="00D40C72">
        <w:rPr>
          <w:rFonts w:cstheme="minorHAnsi"/>
          <w:u w:val="single"/>
        </w:rPr>
        <w:t xml:space="preserve">kraja 2020. godine, a čije je važenje produljeno do </w:t>
      </w:r>
      <w:r w:rsidRPr="00D40C72">
        <w:rPr>
          <w:rFonts w:cstheme="minorHAnsi"/>
          <w:u w:val="single"/>
        </w:rPr>
        <w:t xml:space="preserve">1. lipnja 2022. </w:t>
      </w:r>
      <w:r w:rsidR="001515CA" w:rsidRPr="00D40C72">
        <w:rPr>
          <w:rFonts w:cstheme="minorHAnsi"/>
          <w:u w:val="single"/>
        </w:rPr>
        <w:t>godine</w:t>
      </w:r>
      <w:r w:rsidR="00235143" w:rsidRPr="00D40C72">
        <w:rPr>
          <w:rFonts w:cstheme="minorHAnsi"/>
          <w:u w:val="single"/>
        </w:rPr>
        <w:t>,</w:t>
      </w:r>
      <w:r w:rsidR="00D506AB" w:rsidRPr="00D40C72">
        <w:rPr>
          <w:rFonts w:cstheme="minorHAnsi"/>
        </w:rPr>
        <w:t xml:space="preserve"> ima 3 strateška cilja, </w:t>
      </w:r>
      <w:r w:rsidR="00D94A48" w:rsidRPr="00D40C72">
        <w:rPr>
          <w:rFonts w:cstheme="minorHAnsi"/>
        </w:rPr>
        <w:t>8</w:t>
      </w:r>
      <w:r w:rsidR="00D506AB" w:rsidRPr="00D40C72">
        <w:rPr>
          <w:rFonts w:cstheme="minorHAnsi"/>
        </w:rPr>
        <w:t xml:space="preserve"> prioriteta i </w:t>
      </w:r>
      <w:r w:rsidR="00D94A48" w:rsidRPr="00D40C72">
        <w:rPr>
          <w:rFonts w:cstheme="minorHAnsi"/>
        </w:rPr>
        <w:t>26</w:t>
      </w:r>
      <w:r w:rsidR="00D506AB" w:rsidRPr="00D40C72">
        <w:rPr>
          <w:rFonts w:cstheme="minorHAnsi"/>
        </w:rPr>
        <w:t xml:space="preserve"> mjera. </w:t>
      </w:r>
      <w:r w:rsidR="002E547B" w:rsidRPr="00D40C72">
        <w:rPr>
          <w:rFonts w:cstheme="minorHAnsi"/>
        </w:rPr>
        <w:t>Izvještaj o provedbi razvojne strategije u 2019. godini sumarno prikazuje postignute rezultate</w:t>
      </w:r>
      <w:r w:rsidR="009550F8">
        <w:rPr>
          <w:rFonts w:cstheme="minorHAnsi"/>
        </w:rPr>
        <w:t xml:space="preserve"> </w:t>
      </w:r>
      <w:r w:rsidR="002E547B" w:rsidRPr="00D40C72">
        <w:rPr>
          <w:rFonts w:cstheme="minorHAnsi"/>
        </w:rPr>
        <w:t>provedenih razvojnih mjera pomoću pokazatelja rezultata.</w:t>
      </w:r>
    </w:p>
    <w:p w14:paraId="43ECFC5A" w14:textId="77777777" w:rsidR="00235143" w:rsidRPr="00D40C72" w:rsidRDefault="00235143" w:rsidP="002E547B">
      <w:pPr>
        <w:jc w:val="both"/>
        <w:rPr>
          <w:rFonts w:cstheme="minorHAnsi"/>
        </w:rPr>
      </w:pPr>
    </w:p>
    <w:p w14:paraId="4E1719D3" w14:textId="6EFDE1F7" w:rsidR="002E547B" w:rsidRPr="00D40C72" w:rsidRDefault="002E547B" w:rsidP="002E547B">
      <w:pPr>
        <w:jc w:val="both"/>
        <w:rPr>
          <w:rFonts w:cstheme="minorHAnsi"/>
        </w:rPr>
      </w:pPr>
      <w:r w:rsidRPr="00D40C72">
        <w:rPr>
          <w:rFonts w:cstheme="minorHAnsi"/>
        </w:rPr>
        <w:t xml:space="preserve">Najzastupljeniji razvojni projekti u </w:t>
      </w:r>
      <w:r w:rsidR="00E2027D" w:rsidRPr="00D40C72">
        <w:rPr>
          <w:rFonts w:cstheme="minorHAnsi"/>
        </w:rPr>
        <w:t>okviru cilja</w:t>
      </w:r>
      <w:r w:rsidRPr="00D40C72">
        <w:rPr>
          <w:rFonts w:cstheme="minorHAnsi"/>
        </w:rPr>
        <w:t xml:space="preserve"> 1:</w:t>
      </w:r>
      <w:r w:rsidR="00A971C6" w:rsidRPr="00D40C72">
        <w:rPr>
          <w:rFonts w:cstheme="minorHAnsi"/>
        </w:rPr>
        <w:t xml:space="preserve"> </w:t>
      </w:r>
      <w:r w:rsidRPr="00D40C72">
        <w:rPr>
          <w:rFonts w:cstheme="minorHAnsi"/>
          <w:i/>
        </w:rPr>
        <w:t>Povećanje konkurentnosti gospodarstva Virovitičko-podravske županije</w:t>
      </w:r>
      <w:r w:rsidRPr="00D40C72">
        <w:rPr>
          <w:rFonts w:cstheme="minorHAnsi"/>
        </w:rPr>
        <w:t xml:space="preserve">, su iz područja gospodarstva i poljoprivrede kao što su </w:t>
      </w:r>
      <w:r w:rsidR="00E2027D" w:rsidRPr="00D40C72">
        <w:rPr>
          <w:rFonts w:cstheme="minorHAnsi"/>
        </w:rPr>
        <w:t>to</w:t>
      </w:r>
      <w:r w:rsidR="00235143" w:rsidRPr="00D40C72">
        <w:rPr>
          <w:rFonts w:cstheme="minorHAnsi"/>
        </w:rPr>
        <w:t>,</w:t>
      </w:r>
      <w:r w:rsidR="00E2027D" w:rsidRPr="00D40C72">
        <w:rPr>
          <w:rFonts w:cstheme="minorHAnsi"/>
        </w:rPr>
        <w:t xml:space="preserve"> primjerice</w:t>
      </w:r>
      <w:r w:rsidR="00235143" w:rsidRPr="00D40C72">
        <w:rPr>
          <w:rFonts w:cstheme="minorHAnsi"/>
        </w:rPr>
        <w:t>,</w:t>
      </w:r>
      <w:r w:rsidR="00E2027D" w:rsidRPr="00D40C72">
        <w:rPr>
          <w:rFonts w:cstheme="minorHAnsi"/>
        </w:rPr>
        <w:t xml:space="preserve"> </w:t>
      </w:r>
      <w:r w:rsidRPr="00D40C72">
        <w:rPr>
          <w:rFonts w:cstheme="minorHAnsi"/>
        </w:rPr>
        <w:t>ulaganja u poljoprivrednu i poduzetničku infrastrukturu s nag</w:t>
      </w:r>
      <w:r w:rsidR="00E2027D" w:rsidRPr="00D40C72">
        <w:rPr>
          <w:rFonts w:cstheme="minorHAnsi"/>
        </w:rPr>
        <w:t>laskom na povećanju</w:t>
      </w:r>
      <w:r w:rsidRPr="00D40C72">
        <w:rPr>
          <w:rFonts w:cstheme="minorHAnsi"/>
        </w:rPr>
        <w:t xml:space="preserve"> navodnjavanih poljoprivrednih pov</w:t>
      </w:r>
      <w:r w:rsidR="00E2027D" w:rsidRPr="00D40C72">
        <w:rPr>
          <w:rFonts w:cstheme="minorHAnsi"/>
        </w:rPr>
        <w:t xml:space="preserve">ršina i naglaskom na unapređenju i proširenju </w:t>
      </w:r>
      <w:r w:rsidRPr="00D40C72">
        <w:rPr>
          <w:rFonts w:cstheme="minorHAnsi"/>
        </w:rPr>
        <w:t xml:space="preserve">poduzetničkih zona, ulaganja u centre za inovacije, istraživanja i modernizaciju, ulaganja u ljudske potencijale i tehnologije javnih dionika za potrebe izrade i provedbe projekata financiranih iz sredstava EU i nacionalnih sredstava te strateškog razvoja </w:t>
      </w:r>
      <w:r w:rsidR="00235143" w:rsidRPr="00D40C72">
        <w:rPr>
          <w:rFonts w:cstheme="minorHAnsi"/>
        </w:rPr>
        <w:t>ž</w:t>
      </w:r>
      <w:r w:rsidRPr="00D40C72">
        <w:rPr>
          <w:rFonts w:cstheme="minorHAnsi"/>
        </w:rPr>
        <w:t>upanije i poticanje umrežavanja gospodarstvenika. Unutar cilja 1 izdvojena su sredstva i za subvencije poduzećima i obrtima. Iznos ulaganja u strateški cilj 1</w:t>
      </w:r>
      <w:r w:rsidR="00C71FF1" w:rsidRPr="00D40C72">
        <w:rPr>
          <w:rFonts w:cstheme="minorHAnsi"/>
        </w:rPr>
        <w:t>,</w:t>
      </w:r>
      <w:r w:rsidR="001515CA" w:rsidRPr="00D40C72">
        <w:rPr>
          <w:rFonts w:cstheme="minorHAnsi"/>
        </w:rPr>
        <w:t xml:space="preserve"> </w:t>
      </w:r>
      <w:r w:rsidRPr="00D40C72">
        <w:rPr>
          <w:rFonts w:cstheme="minorHAnsi"/>
        </w:rPr>
        <w:t>temeljem podataka iz godišnjeg izvještaja o provedbi Županijske razvojne strategija VPŽ</w:t>
      </w:r>
      <w:r w:rsidR="00C71FF1" w:rsidRPr="00D40C72">
        <w:rPr>
          <w:rFonts w:cstheme="minorHAnsi"/>
        </w:rPr>
        <w:t>, je</w:t>
      </w:r>
      <w:r w:rsidRPr="00D40C72">
        <w:rPr>
          <w:rFonts w:cstheme="minorHAnsi"/>
        </w:rPr>
        <w:t>: 65.495.866,74 kn</w:t>
      </w:r>
      <w:ins w:id="59" w:author="Nataša Katalinić" w:date="2025-04-24T11:17:00Z" w16du:dateUtc="2025-04-24T09:17:00Z">
        <w:r w:rsidR="00016C3C">
          <w:rPr>
            <w:rFonts w:cstheme="minorHAnsi"/>
          </w:rPr>
          <w:t xml:space="preserve"> (8.692.795,37 </w:t>
        </w:r>
        <w:proofErr w:type="spellStart"/>
        <w:r w:rsidR="00016C3C">
          <w:rPr>
            <w:rFonts w:cstheme="minorHAnsi"/>
          </w:rPr>
          <w:t>eur</w:t>
        </w:r>
        <w:proofErr w:type="spellEnd"/>
        <w:r w:rsidR="00016C3C">
          <w:rPr>
            <w:rFonts w:cstheme="minorHAnsi"/>
          </w:rPr>
          <w:t>)</w:t>
        </w:r>
      </w:ins>
      <w:r w:rsidRPr="00D40C72">
        <w:rPr>
          <w:rFonts w:cstheme="minorHAnsi"/>
        </w:rPr>
        <w:t>.</w:t>
      </w:r>
    </w:p>
    <w:p w14:paraId="4335C0BA" w14:textId="77777777" w:rsidR="00E2027D" w:rsidRPr="00D40C72" w:rsidRDefault="00E2027D" w:rsidP="002E547B">
      <w:pPr>
        <w:jc w:val="both"/>
        <w:rPr>
          <w:rFonts w:cstheme="minorHAnsi"/>
        </w:rPr>
      </w:pPr>
    </w:p>
    <w:p w14:paraId="641E60A0" w14:textId="425B5940" w:rsidR="002E547B" w:rsidRPr="00D40C72" w:rsidRDefault="002E547B" w:rsidP="002E547B">
      <w:pPr>
        <w:jc w:val="both"/>
        <w:rPr>
          <w:rFonts w:cstheme="minorHAnsi"/>
        </w:rPr>
      </w:pPr>
      <w:r w:rsidRPr="00D40C72">
        <w:rPr>
          <w:rFonts w:cstheme="minorHAnsi"/>
        </w:rPr>
        <w:t xml:space="preserve">U </w:t>
      </w:r>
      <w:r w:rsidR="00E2027D" w:rsidRPr="00D40C72">
        <w:rPr>
          <w:rFonts w:cstheme="minorHAnsi"/>
        </w:rPr>
        <w:t xml:space="preserve">okviru cilja </w:t>
      </w:r>
      <w:r w:rsidRPr="00D40C72">
        <w:rPr>
          <w:rFonts w:cstheme="minorHAnsi"/>
        </w:rPr>
        <w:t xml:space="preserve">2: </w:t>
      </w:r>
      <w:r w:rsidRPr="00D40C72">
        <w:rPr>
          <w:rFonts w:cstheme="minorHAnsi"/>
          <w:i/>
        </w:rPr>
        <w:t>Očuvanje okoliša i održivo upravljanje prostorom i resursima</w:t>
      </w:r>
      <w:r w:rsidRPr="00D40C72">
        <w:rPr>
          <w:rFonts w:cstheme="minorHAnsi"/>
        </w:rPr>
        <w:t xml:space="preserve">, najzastupljeniji su razvojni projekti iz segmenta očuvanja okoliša i stvaranja uvjeta za razvoj održivih oblika turizma kao što su projekti zaštite prirode i okoliša te upravljanja obranom i zaštitom od elementarnih nepogoda i povećanje razine spremnosti na krizne događaje u obliku ulaganja u aglomeracije na području </w:t>
      </w:r>
      <w:r w:rsidR="00235143" w:rsidRPr="00D40C72">
        <w:rPr>
          <w:rFonts w:cstheme="minorHAnsi"/>
        </w:rPr>
        <w:t>ž</w:t>
      </w:r>
      <w:r w:rsidRPr="00D40C72">
        <w:rPr>
          <w:rFonts w:cstheme="minorHAnsi"/>
        </w:rPr>
        <w:t>upanije. Unutar cilja financirani su i projekti obnove i zaštite kulturne i prirodne baštine te razvoj selektivnih oblika turi</w:t>
      </w:r>
      <w:r w:rsidR="00C71FF1" w:rsidRPr="00D40C72">
        <w:rPr>
          <w:rFonts w:cstheme="minorHAnsi"/>
        </w:rPr>
        <w:t>zma s naglaskom na ciklo turizmu i zaštićenim područjima</w:t>
      </w:r>
      <w:r w:rsidRPr="00D40C72">
        <w:rPr>
          <w:rFonts w:cstheme="minorHAnsi"/>
        </w:rPr>
        <w:t xml:space="preserve"> u </w:t>
      </w:r>
      <w:r w:rsidR="00235143" w:rsidRPr="00D40C72">
        <w:rPr>
          <w:rFonts w:cstheme="minorHAnsi"/>
        </w:rPr>
        <w:t>ž</w:t>
      </w:r>
      <w:r w:rsidRPr="00D40C72">
        <w:rPr>
          <w:rFonts w:cstheme="minorHAnsi"/>
        </w:rPr>
        <w:t>upaniji i</w:t>
      </w:r>
      <w:r w:rsidR="00235143" w:rsidRPr="00D40C72">
        <w:rPr>
          <w:rFonts w:cstheme="minorHAnsi"/>
        </w:rPr>
        <w:t>,</w:t>
      </w:r>
      <w:r w:rsidRPr="00D40C72">
        <w:rPr>
          <w:rFonts w:cstheme="minorHAnsi"/>
        </w:rPr>
        <w:t xml:space="preserve"> u konačnici</w:t>
      </w:r>
      <w:r w:rsidR="00235143" w:rsidRPr="00D40C72">
        <w:rPr>
          <w:rFonts w:cstheme="minorHAnsi"/>
        </w:rPr>
        <w:t>,</w:t>
      </w:r>
      <w:r w:rsidRPr="00D40C72">
        <w:rPr>
          <w:rFonts w:cstheme="minorHAnsi"/>
        </w:rPr>
        <w:t xml:space="preserve"> povećanje ukupnih turističkih kapaciteta ulaganjem u hotele baštine. </w:t>
      </w:r>
    </w:p>
    <w:p w14:paraId="5535C15D" w14:textId="407A9BFE" w:rsidR="002E547B" w:rsidRPr="00D40C72" w:rsidRDefault="002E547B" w:rsidP="002E547B">
      <w:pPr>
        <w:jc w:val="both"/>
        <w:rPr>
          <w:rFonts w:cstheme="minorHAnsi"/>
        </w:rPr>
      </w:pPr>
      <w:r w:rsidRPr="00D40C72">
        <w:rPr>
          <w:rFonts w:cstheme="minorHAnsi"/>
        </w:rPr>
        <w:t>Iznos ulaganja u strateški cilj 2</w:t>
      </w:r>
      <w:r w:rsidR="00C71FF1" w:rsidRPr="00D40C72">
        <w:rPr>
          <w:rFonts w:cstheme="minorHAnsi"/>
        </w:rPr>
        <w:t xml:space="preserve">, </w:t>
      </w:r>
      <w:r w:rsidRPr="00D40C72">
        <w:rPr>
          <w:rFonts w:cstheme="minorHAnsi"/>
        </w:rPr>
        <w:t>temeljem podataka iz godišnjeg izvještaja o provedbi Županijske razvojne strategija VPŽ</w:t>
      </w:r>
      <w:r w:rsidR="00C71FF1" w:rsidRPr="00D40C72">
        <w:rPr>
          <w:rFonts w:cstheme="minorHAnsi"/>
        </w:rPr>
        <w:t>,</w:t>
      </w:r>
      <w:r w:rsidR="009550F8">
        <w:rPr>
          <w:rFonts w:cstheme="minorHAnsi"/>
        </w:rPr>
        <w:t xml:space="preserve"> </w:t>
      </w:r>
      <w:r w:rsidR="00C71FF1" w:rsidRPr="00D40C72">
        <w:rPr>
          <w:rFonts w:cstheme="minorHAnsi"/>
        </w:rPr>
        <w:t>je</w:t>
      </w:r>
      <w:r w:rsidRPr="00D40C72">
        <w:rPr>
          <w:rFonts w:cstheme="minorHAnsi"/>
        </w:rPr>
        <w:t>: 180.296.623,51 kn</w:t>
      </w:r>
      <w:ins w:id="60" w:author="Nataša Katalinić" w:date="2025-04-24T11:17:00Z" w16du:dateUtc="2025-04-24T09:17:00Z">
        <w:r w:rsidR="00016C3C">
          <w:rPr>
            <w:rFonts w:cstheme="minorHAnsi"/>
          </w:rPr>
          <w:t xml:space="preserve"> (</w:t>
        </w:r>
      </w:ins>
      <w:ins w:id="61" w:author="Nataša Katalinić" w:date="2025-04-24T11:18:00Z" w16du:dateUtc="2025-04-24T09:18:00Z">
        <w:r w:rsidR="00016C3C">
          <w:rPr>
            <w:rFonts w:cstheme="minorHAnsi"/>
          </w:rPr>
          <w:t xml:space="preserve">23.929.474,22 </w:t>
        </w:r>
        <w:proofErr w:type="spellStart"/>
        <w:r w:rsidR="00016C3C">
          <w:rPr>
            <w:rFonts w:cstheme="minorHAnsi"/>
          </w:rPr>
          <w:t>eur</w:t>
        </w:r>
        <w:proofErr w:type="spellEnd"/>
        <w:r w:rsidR="00016C3C">
          <w:rPr>
            <w:rFonts w:cstheme="minorHAnsi"/>
          </w:rPr>
          <w:t>)</w:t>
        </w:r>
      </w:ins>
      <w:r w:rsidRPr="00D40C72">
        <w:rPr>
          <w:rFonts w:cstheme="minorHAnsi"/>
        </w:rPr>
        <w:t>.</w:t>
      </w:r>
    </w:p>
    <w:p w14:paraId="75F9A8E0" w14:textId="77777777" w:rsidR="00E2027D" w:rsidRPr="00D40C72" w:rsidRDefault="00E2027D" w:rsidP="002E547B">
      <w:pPr>
        <w:jc w:val="both"/>
        <w:rPr>
          <w:rFonts w:cstheme="minorHAnsi"/>
        </w:rPr>
      </w:pPr>
    </w:p>
    <w:p w14:paraId="2A937BB7" w14:textId="54D9DA47" w:rsidR="002E547B" w:rsidRPr="00D40C72" w:rsidRDefault="002E547B" w:rsidP="002E547B">
      <w:pPr>
        <w:jc w:val="both"/>
        <w:rPr>
          <w:rFonts w:cstheme="minorHAnsi"/>
        </w:rPr>
      </w:pPr>
      <w:r w:rsidRPr="00D40C72">
        <w:rPr>
          <w:rFonts w:cstheme="minorHAnsi"/>
        </w:rPr>
        <w:t xml:space="preserve">Najveći dio sredstava u </w:t>
      </w:r>
      <w:r w:rsidR="00E2027D" w:rsidRPr="00D40C72">
        <w:rPr>
          <w:rFonts w:cstheme="minorHAnsi"/>
        </w:rPr>
        <w:t>okviru strateškog cilja</w:t>
      </w:r>
      <w:r w:rsidRPr="00D40C72">
        <w:rPr>
          <w:rFonts w:cstheme="minorHAnsi"/>
        </w:rPr>
        <w:t xml:space="preserve"> 3: </w:t>
      </w:r>
      <w:r w:rsidRPr="00D40C72">
        <w:rPr>
          <w:rFonts w:cstheme="minorHAnsi"/>
          <w:i/>
        </w:rPr>
        <w:t>Unaprjeđenje kvalitete života i razvoj ljudskih resursa,</w:t>
      </w:r>
      <w:r w:rsidRPr="00D40C72">
        <w:rPr>
          <w:rFonts w:cstheme="minorHAnsi"/>
        </w:rPr>
        <w:t xml:space="preserve"> odnosi se na projekte unapređenja infrastrukturnih sustava i jačanja društvenih djelatnosti. Najviše financijskih sredstava izdvojeno je za izgradnju, obnovu i održavanje prometne infrastrukture, zatim na izgradnju, obnovu i održavanje sustava vodovoda i odvodnje. Osim toga, unutar cilja 3 financirala su se ulaganja u infrastrukturu gospodarenja otpadom, energetike i širokopojasnog pristupa internetu. Ulagalo se primarno u infrastrukturu unutar sustava odgoja i obrazovanja, zdravstvenog sustava i socijalne skrbi. Udrugama civilnog društva iz područja kulture, sporta i rekreacije i dr. dodijeljena su sredstva za obnovu infrastrukture i nabavu opreme za rad. Unutar cilja 3 financirali su se i projekti povećanja zapošljivosti.</w:t>
      </w:r>
    </w:p>
    <w:p w14:paraId="60F44D63" w14:textId="6BB4868A" w:rsidR="002E547B" w:rsidRPr="00D40C72" w:rsidRDefault="002E547B" w:rsidP="002E547B">
      <w:pPr>
        <w:jc w:val="both"/>
        <w:rPr>
          <w:rFonts w:cstheme="minorHAnsi"/>
        </w:rPr>
      </w:pPr>
      <w:r w:rsidRPr="00D40C72">
        <w:rPr>
          <w:rFonts w:cstheme="minorHAnsi"/>
        </w:rPr>
        <w:t>Iznos ulaganja u strateški cilj 3</w:t>
      </w:r>
      <w:r w:rsidR="00C71FF1" w:rsidRPr="00D40C72">
        <w:rPr>
          <w:rFonts w:cstheme="minorHAnsi"/>
        </w:rPr>
        <w:t>,</w:t>
      </w:r>
      <w:r w:rsidR="009550F8">
        <w:rPr>
          <w:rFonts w:cstheme="minorHAnsi"/>
        </w:rPr>
        <w:t xml:space="preserve"> </w:t>
      </w:r>
      <w:r w:rsidRPr="00D40C72">
        <w:rPr>
          <w:rFonts w:cstheme="minorHAnsi"/>
        </w:rPr>
        <w:t xml:space="preserve">temeljem podataka iz </w:t>
      </w:r>
      <w:r w:rsidR="00235143" w:rsidRPr="00D40C72">
        <w:rPr>
          <w:rFonts w:cstheme="minorHAnsi"/>
        </w:rPr>
        <w:t>G</w:t>
      </w:r>
      <w:r w:rsidRPr="00D40C72">
        <w:rPr>
          <w:rFonts w:cstheme="minorHAnsi"/>
        </w:rPr>
        <w:t>odišnjeg izvještaja o provedbi Županijske razvojne strategija VPŽ</w:t>
      </w:r>
      <w:r w:rsidR="00C71FF1" w:rsidRPr="00D40C72">
        <w:rPr>
          <w:rFonts w:cstheme="minorHAnsi"/>
        </w:rPr>
        <w:t>, je</w:t>
      </w:r>
      <w:r w:rsidRPr="00D40C72">
        <w:rPr>
          <w:rFonts w:cstheme="minorHAnsi"/>
        </w:rPr>
        <w:t>: 123.285.309,05 kn</w:t>
      </w:r>
      <w:ins w:id="62" w:author="Nataša Katalinić" w:date="2025-04-24T11:19:00Z" w16du:dateUtc="2025-04-24T09:19:00Z">
        <w:r w:rsidR="00016C3C">
          <w:rPr>
            <w:rFonts w:cstheme="minorHAnsi"/>
          </w:rPr>
          <w:t xml:space="preserve"> (16.362.772,45 </w:t>
        </w:r>
        <w:proofErr w:type="spellStart"/>
        <w:r w:rsidR="00016C3C">
          <w:rPr>
            <w:rFonts w:cstheme="minorHAnsi"/>
          </w:rPr>
          <w:t>eur</w:t>
        </w:r>
        <w:proofErr w:type="spellEnd"/>
        <w:r w:rsidR="00016C3C">
          <w:rPr>
            <w:rFonts w:cstheme="minorHAnsi"/>
          </w:rPr>
          <w:t>)</w:t>
        </w:r>
      </w:ins>
      <w:r w:rsidRPr="00D40C72">
        <w:rPr>
          <w:rFonts w:cstheme="minorHAnsi"/>
        </w:rPr>
        <w:t>.</w:t>
      </w:r>
    </w:p>
    <w:p w14:paraId="78E47F92" w14:textId="77777777" w:rsidR="00C71FF1" w:rsidRPr="00D40C72" w:rsidRDefault="00C71FF1" w:rsidP="002E547B">
      <w:pPr>
        <w:jc w:val="both"/>
        <w:rPr>
          <w:rFonts w:cstheme="minorHAnsi"/>
        </w:rPr>
      </w:pPr>
    </w:p>
    <w:p w14:paraId="4588147E" w14:textId="5865179F" w:rsidR="002E547B" w:rsidRPr="00D40C72" w:rsidRDefault="002E547B" w:rsidP="002E547B">
      <w:pPr>
        <w:jc w:val="both"/>
        <w:rPr>
          <w:rFonts w:cstheme="minorHAnsi"/>
        </w:rPr>
      </w:pPr>
      <w:r w:rsidRPr="00D40C72">
        <w:rPr>
          <w:rFonts w:cstheme="minorHAnsi"/>
        </w:rPr>
        <w:t xml:space="preserve">U </w:t>
      </w:r>
      <w:r w:rsidR="00C71FF1" w:rsidRPr="00D40C72">
        <w:rPr>
          <w:rFonts w:cstheme="minorHAnsi"/>
        </w:rPr>
        <w:t>razdoblju</w:t>
      </w:r>
      <w:r w:rsidRPr="00D40C72">
        <w:rPr>
          <w:rFonts w:cstheme="minorHAnsi"/>
        </w:rPr>
        <w:t xml:space="preserve"> provedbe strategije realizirani su ili su u procesu realizacije projekti </w:t>
      </w:r>
      <w:r w:rsidR="00ED1951">
        <w:rPr>
          <w:rFonts w:cstheme="minorHAnsi"/>
        </w:rPr>
        <w:t xml:space="preserve">od </w:t>
      </w:r>
      <w:r w:rsidRPr="00D40C72">
        <w:rPr>
          <w:rFonts w:cstheme="minorHAnsi"/>
        </w:rPr>
        <w:t xml:space="preserve">strateškog značaja za </w:t>
      </w:r>
      <w:r w:rsidR="00235143" w:rsidRPr="00D40C72">
        <w:rPr>
          <w:rFonts w:cstheme="minorHAnsi"/>
        </w:rPr>
        <w:t>ž</w:t>
      </w:r>
      <w:r w:rsidRPr="00D40C72">
        <w:rPr>
          <w:rFonts w:cstheme="minorHAnsi"/>
        </w:rPr>
        <w:t>upaniju kao što su</w:t>
      </w:r>
      <w:r w:rsidR="00C71FF1" w:rsidRPr="00D40C72">
        <w:rPr>
          <w:rFonts w:cstheme="minorHAnsi"/>
        </w:rPr>
        <w:t xml:space="preserve"> </w:t>
      </w:r>
      <w:r w:rsidRPr="00D40C72">
        <w:rPr>
          <w:rFonts w:cstheme="minorHAnsi"/>
        </w:rPr>
        <w:t>ulaganja u sustave navodnjavanja (</w:t>
      </w:r>
      <w:proofErr w:type="spellStart"/>
      <w:r w:rsidRPr="00D40C72">
        <w:rPr>
          <w:rFonts w:cstheme="minorHAnsi"/>
        </w:rPr>
        <w:t>Kapinci-Vaška</w:t>
      </w:r>
      <w:proofErr w:type="spellEnd"/>
      <w:r w:rsidRPr="00D40C72">
        <w:rPr>
          <w:rFonts w:cstheme="minorHAnsi"/>
        </w:rPr>
        <w:t xml:space="preserve">, druga faza </w:t>
      </w:r>
      <w:proofErr w:type="spellStart"/>
      <w:r w:rsidRPr="00D40C72">
        <w:rPr>
          <w:rFonts w:cstheme="minorHAnsi"/>
        </w:rPr>
        <w:t>Kapinci-Vaška</w:t>
      </w:r>
      <w:proofErr w:type="spellEnd"/>
      <w:r w:rsidRPr="00D40C72">
        <w:rPr>
          <w:rFonts w:cstheme="minorHAnsi"/>
        </w:rPr>
        <w:t>, Novi Gradac-</w:t>
      </w:r>
      <w:proofErr w:type="spellStart"/>
      <w:r w:rsidRPr="00D40C72">
        <w:rPr>
          <w:rFonts w:cstheme="minorHAnsi"/>
        </w:rPr>
        <w:t>Detkovac</w:t>
      </w:r>
      <w:proofErr w:type="spellEnd"/>
      <w:r w:rsidRPr="00D40C72">
        <w:rPr>
          <w:rFonts w:cstheme="minorHAnsi"/>
        </w:rPr>
        <w:t xml:space="preserve">, Lukač), izgradnja Mreže poduzetničkih inkubatora Virovitičko-podravske županije, rekonstrukcija nadstrešnice u multifunkcionalnu građevinu za potrebe poljoprivrednih i gospodarskih manifestacija </w:t>
      </w:r>
      <w:proofErr w:type="spellStart"/>
      <w:r w:rsidRPr="00D40C72">
        <w:rPr>
          <w:rFonts w:cstheme="minorHAnsi"/>
        </w:rPr>
        <w:t>Viroexpo</w:t>
      </w:r>
      <w:proofErr w:type="spellEnd"/>
      <w:r w:rsidRPr="00D40C72">
        <w:rPr>
          <w:rFonts w:cstheme="minorHAnsi"/>
        </w:rPr>
        <w:t xml:space="preserve">, obnova dvorca Pejačević i revitalizacija gradskog parka, rekonstrukcija dvorca Janković u Suhopolju, razvoj širokopojasnog pristupa internetu i izgradnja dječjih vrtića na području </w:t>
      </w:r>
      <w:r w:rsidR="00235143" w:rsidRPr="00D40C72">
        <w:rPr>
          <w:rFonts w:cstheme="minorHAnsi"/>
        </w:rPr>
        <w:t>ž</w:t>
      </w:r>
      <w:r w:rsidRPr="00D40C72">
        <w:rPr>
          <w:rFonts w:cstheme="minorHAnsi"/>
        </w:rPr>
        <w:t>upanije.</w:t>
      </w:r>
    </w:p>
    <w:p w14:paraId="4A93C736" w14:textId="77777777" w:rsidR="002044E8" w:rsidRPr="00D40C72" w:rsidRDefault="002044E8" w:rsidP="00FB264B">
      <w:pPr>
        <w:jc w:val="both"/>
        <w:rPr>
          <w:rStyle w:val="titlechar"/>
          <w:rFonts w:cstheme="minorHAnsi"/>
        </w:rPr>
      </w:pPr>
    </w:p>
    <w:p w14:paraId="5776FF8E" w14:textId="77777777" w:rsidR="00E937DC" w:rsidRPr="00D40C72" w:rsidRDefault="00E937DC" w:rsidP="00BD6841">
      <w:pPr>
        <w:rPr>
          <w:rFonts w:cstheme="minorHAnsi"/>
        </w:rPr>
      </w:pPr>
    </w:p>
    <w:p w14:paraId="5705E5EC" w14:textId="66E5A691" w:rsidR="00FB264B" w:rsidRPr="00D40C72" w:rsidRDefault="00B40135" w:rsidP="00B40135">
      <w:pPr>
        <w:pStyle w:val="Naslov1"/>
      </w:pPr>
      <w:bookmarkStart w:id="63" w:name="_Toc84577073"/>
      <w:r w:rsidRPr="00D40C72">
        <w:t xml:space="preserve">2. </w:t>
      </w:r>
      <w:r w:rsidR="002455CC" w:rsidRPr="00D40C72">
        <w:t>SREDNJOROČNA VIZIJA RAZVOJA VIROVITIČKO-PODRAVSKE ŽUPANIJE</w:t>
      </w:r>
      <w:bookmarkEnd w:id="63"/>
    </w:p>
    <w:p w14:paraId="2E938948" w14:textId="646DD17F" w:rsidR="00FE1AA7" w:rsidRPr="00D40C72" w:rsidRDefault="00D00B03" w:rsidP="00D00B03">
      <w:pPr>
        <w:jc w:val="both"/>
        <w:rPr>
          <w:rFonts w:cstheme="minorHAnsi"/>
        </w:rPr>
      </w:pPr>
      <w:r w:rsidRPr="00D40C72">
        <w:rPr>
          <w:rFonts w:cstheme="minorHAnsi"/>
        </w:rPr>
        <w:t xml:space="preserve">Strateški okvir razvoja </w:t>
      </w:r>
      <w:r w:rsidR="00741D6A" w:rsidRPr="00D40C72">
        <w:rPr>
          <w:rFonts w:cstheme="minorHAnsi"/>
        </w:rPr>
        <w:t>V</w:t>
      </w:r>
      <w:r w:rsidRPr="00D40C72">
        <w:rPr>
          <w:rFonts w:cstheme="minorHAnsi"/>
        </w:rPr>
        <w:t xml:space="preserve">PŽ sadrži viziju, prioritete javnih politika, posebne ciljeve koje </w:t>
      </w:r>
      <w:r w:rsidR="00235143" w:rsidRPr="00D40C72">
        <w:rPr>
          <w:rFonts w:cstheme="minorHAnsi"/>
        </w:rPr>
        <w:t>ž</w:t>
      </w:r>
      <w:r w:rsidRPr="00D40C72">
        <w:rPr>
          <w:rFonts w:cstheme="minorHAnsi"/>
        </w:rPr>
        <w:t xml:space="preserve">upanija planira ostvariti do 2027. godine, usklađenost tih ciljeva sa strateškim ciljevima NRS 2030 i mjere za njihovo ostvarenje. </w:t>
      </w:r>
    </w:p>
    <w:p w14:paraId="13BB82BF" w14:textId="77777777" w:rsidR="009C1674" w:rsidRPr="00D40C72" w:rsidRDefault="009C1674" w:rsidP="00D00B03">
      <w:pPr>
        <w:jc w:val="both"/>
        <w:rPr>
          <w:rFonts w:cstheme="minorHAnsi"/>
        </w:rPr>
      </w:pPr>
    </w:p>
    <w:p w14:paraId="257EC3C8" w14:textId="61EAD9BD" w:rsidR="00D00B03" w:rsidRPr="00D40C72" w:rsidRDefault="00D00B03" w:rsidP="00D00B03">
      <w:pPr>
        <w:jc w:val="both"/>
        <w:rPr>
          <w:rFonts w:cstheme="minorHAnsi"/>
        </w:rPr>
      </w:pPr>
      <w:r w:rsidRPr="00D40C72">
        <w:rPr>
          <w:rFonts w:cstheme="minorHAnsi"/>
        </w:rPr>
        <w:t xml:space="preserve">Vizija razvoja okvir je za definiranje posebnih ciljeva i ključnih područja intervencija u nadležnosti lokalne i područne (regionalne) samouprave u </w:t>
      </w:r>
      <w:r w:rsidR="00741D6A" w:rsidRPr="00D40C72">
        <w:rPr>
          <w:rFonts w:cstheme="minorHAnsi"/>
        </w:rPr>
        <w:t>V</w:t>
      </w:r>
      <w:r w:rsidRPr="00D40C72">
        <w:rPr>
          <w:rFonts w:cstheme="minorHAnsi"/>
        </w:rPr>
        <w:t xml:space="preserve">PŽ u srednjoročnom razdoblju do 2027. godine. Vizija razvoja </w:t>
      </w:r>
      <w:r w:rsidR="00741D6A" w:rsidRPr="00D40C72">
        <w:rPr>
          <w:rFonts w:cstheme="minorHAnsi"/>
        </w:rPr>
        <w:t>V</w:t>
      </w:r>
      <w:r w:rsidRPr="00D40C72">
        <w:rPr>
          <w:rFonts w:cstheme="minorHAnsi"/>
        </w:rPr>
        <w:t xml:space="preserve">PŽ usklađena je s vizijom iz Nacionalne razvojne strategije Republike Hrvatske do 2030. godine, </w:t>
      </w:r>
      <w:r w:rsidR="00235143" w:rsidRPr="00D40C72">
        <w:rPr>
          <w:rFonts w:cstheme="minorHAnsi"/>
        </w:rPr>
        <w:t xml:space="preserve">a </w:t>
      </w:r>
      <w:r w:rsidRPr="00D40C72">
        <w:rPr>
          <w:rFonts w:cstheme="minorHAnsi"/>
        </w:rPr>
        <w:t>usmjerena je prema ključnim razvojnim prioritetima i</w:t>
      </w:r>
      <w:r w:rsidR="009550F8">
        <w:rPr>
          <w:rFonts w:cstheme="minorHAnsi"/>
        </w:rPr>
        <w:t xml:space="preserve"> </w:t>
      </w:r>
      <w:r w:rsidRPr="00D40C72">
        <w:rPr>
          <w:rFonts w:cstheme="minorHAnsi"/>
        </w:rPr>
        <w:t>inspirira na ostvarenje.</w:t>
      </w:r>
    </w:p>
    <w:p w14:paraId="0B299F9C" w14:textId="77777777" w:rsidR="00D00B03" w:rsidRPr="00D40C72" w:rsidRDefault="00D00B03" w:rsidP="00D00B03">
      <w:pPr>
        <w:jc w:val="both"/>
        <w:rPr>
          <w:rFonts w:cstheme="minorHAnsi"/>
        </w:rPr>
      </w:pPr>
    </w:p>
    <w:p w14:paraId="56DCCFE1" w14:textId="77777777" w:rsidR="00D00B03" w:rsidRPr="00D40C72" w:rsidRDefault="00D00B03" w:rsidP="00D00B03">
      <w:pPr>
        <w:jc w:val="center"/>
        <w:rPr>
          <w:rFonts w:cstheme="minorHAnsi"/>
          <w:b/>
        </w:rPr>
      </w:pPr>
      <w:r w:rsidRPr="00D40C72">
        <w:rPr>
          <w:rFonts w:cstheme="minorHAnsi"/>
          <w:b/>
        </w:rPr>
        <w:t>VIZIJA</w:t>
      </w:r>
    </w:p>
    <w:p w14:paraId="0EBC6852" w14:textId="16856A1C" w:rsidR="00D00B03" w:rsidRPr="00D40C72" w:rsidRDefault="000A7B3C" w:rsidP="00C41D86">
      <w:pPr>
        <w:jc w:val="center"/>
        <w:rPr>
          <w:rFonts w:cstheme="minorHAnsi"/>
        </w:rPr>
      </w:pPr>
      <w:r w:rsidRPr="00D40C72">
        <w:rPr>
          <w:rFonts w:cstheme="minorHAnsi"/>
          <w:b/>
        </w:rPr>
        <w:t>Virovitičko-podravska županija – regija prepoznata po zelenom razvoju, očuvanoj kulturnoj i prirodnoj baštini, održivom i konkurentnom gospodarstvu te inovativnom upravljanju, na dobrobit sadašnje i budućih generacija.</w:t>
      </w:r>
    </w:p>
    <w:p w14:paraId="7B18A50C" w14:textId="77777777" w:rsidR="00D00B03" w:rsidRPr="00D40C72" w:rsidRDefault="00D00B03" w:rsidP="00D00B03">
      <w:pPr>
        <w:jc w:val="both"/>
        <w:rPr>
          <w:rFonts w:cstheme="minorHAnsi"/>
          <w:color w:val="FF0000"/>
        </w:rPr>
      </w:pPr>
    </w:p>
    <w:p w14:paraId="7B80C906" w14:textId="231B7665" w:rsidR="00D80492" w:rsidRPr="00D40C72" w:rsidRDefault="000B45A3" w:rsidP="00D00B03">
      <w:pPr>
        <w:jc w:val="both"/>
        <w:rPr>
          <w:rFonts w:cstheme="minorHAnsi"/>
        </w:rPr>
      </w:pPr>
      <w:r w:rsidRPr="00D40C72">
        <w:rPr>
          <w:rFonts w:cstheme="minorHAnsi"/>
        </w:rPr>
        <w:lastRenderedPageBreak/>
        <w:t>V</w:t>
      </w:r>
      <w:r w:rsidR="00A14298" w:rsidRPr="00D40C72">
        <w:rPr>
          <w:rFonts w:cstheme="minorHAnsi"/>
        </w:rPr>
        <w:t xml:space="preserve">izija županije usklađena je s </w:t>
      </w:r>
      <w:r w:rsidR="00D80492" w:rsidRPr="00D40C72">
        <w:rPr>
          <w:rFonts w:cstheme="minorHAnsi"/>
        </w:rPr>
        <w:t xml:space="preserve">nacionalnim vrijednostima </w:t>
      </w:r>
      <w:r w:rsidR="00C63F7E" w:rsidRPr="00D40C72">
        <w:rPr>
          <w:rFonts w:cstheme="minorHAnsi"/>
        </w:rPr>
        <w:t>zelenog, inovativnog i klimatski održivog gospodarstva i društva</w:t>
      </w:r>
      <w:r w:rsidR="00D80492" w:rsidRPr="00D40C72">
        <w:rPr>
          <w:rFonts w:cstheme="minorHAnsi"/>
        </w:rPr>
        <w:t>, usmjerena je prema ključnim područjima intervencije na lokalnoj i područnoj (regionalnoj) razini</w:t>
      </w:r>
      <w:r w:rsidR="00C71FF1" w:rsidRPr="00D40C72">
        <w:rPr>
          <w:rFonts w:cstheme="minorHAnsi"/>
        </w:rPr>
        <w:t xml:space="preserve">, </w:t>
      </w:r>
      <w:r w:rsidRPr="00D40C72">
        <w:rPr>
          <w:rFonts w:cstheme="minorHAnsi"/>
        </w:rPr>
        <w:t>prikazuje iščekivana</w:t>
      </w:r>
      <w:r w:rsidR="00D80492" w:rsidRPr="00D40C72">
        <w:rPr>
          <w:rFonts w:cstheme="minorHAnsi"/>
        </w:rPr>
        <w:t xml:space="preserve"> postignuć</w:t>
      </w:r>
      <w:r w:rsidRPr="00D40C72">
        <w:rPr>
          <w:rFonts w:cstheme="minorHAnsi"/>
        </w:rPr>
        <w:t>a</w:t>
      </w:r>
      <w:r w:rsidR="00D80492" w:rsidRPr="00D40C72">
        <w:rPr>
          <w:rFonts w:cstheme="minorHAnsi"/>
        </w:rPr>
        <w:t xml:space="preserve"> te inspirira </w:t>
      </w:r>
      <w:r w:rsidRPr="00D40C72">
        <w:rPr>
          <w:rFonts w:cstheme="minorHAnsi"/>
        </w:rPr>
        <w:t>njihovu realizaciju</w:t>
      </w:r>
      <w:r w:rsidR="00D80492" w:rsidRPr="00D40C72">
        <w:rPr>
          <w:rFonts w:cstheme="minorHAnsi"/>
        </w:rPr>
        <w:t>.</w:t>
      </w:r>
      <w:r w:rsidR="00871C41" w:rsidRPr="00D40C72">
        <w:rPr>
          <w:rFonts w:cstheme="minorHAnsi"/>
        </w:rPr>
        <w:t xml:space="preserve"> </w:t>
      </w:r>
    </w:p>
    <w:p w14:paraId="16ACDB33" w14:textId="77777777" w:rsidR="00A14298" w:rsidRPr="00D40C72" w:rsidRDefault="00A14298" w:rsidP="00D00B03">
      <w:pPr>
        <w:jc w:val="both"/>
        <w:rPr>
          <w:rFonts w:cstheme="minorHAnsi"/>
        </w:rPr>
      </w:pPr>
    </w:p>
    <w:p w14:paraId="0061FC49" w14:textId="4CC7E627" w:rsidR="00D80492" w:rsidRPr="00D40C72" w:rsidRDefault="00D80492" w:rsidP="00D00B03">
      <w:pPr>
        <w:jc w:val="both"/>
        <w:rPr>
          <w:rFonts w:cstheme="minorHAnsi"/>
        </w:rPr>
      </w:pPr>
      <w:r w:rsidRPr="00D40C72">
        <w:rPr>
          <w:rFonts w:cstheme="minorHAnsi"/>
        </w:rPr>
        <w:t xml:space="preserve">U </w:t>
      </w:r>
      <w:r w:rsidR="00591790" w:rsidRPr="00D40C72">
        <w:rPr>
          <w:rFonts w:cstheme="minorHAnsi"/>
        </w:rPr>
        <w:t>realiziranju</w:t>
      </w:r>
      <w:r w:rsidRPr="00D40C72">
        <w:rPr>
          <w:rFonts w:cstheme="minorHAnsi"/>
        </w:rPr>
        <w:t xml:space="preserve"> vizije </w:t>
      </w:r>
      <w:r w:rsidR="00735544" w:rsidRPr="00D40C72">
        <w:rPr>
          <w:rFonts w:cstheme="minorHAnsi"/>
        </w:rPr>
        <w:t>nužna je uključenost svih</w:t>
      </w:r>
      <w:r w:rsidRPr="00D40C72">
        <w:rPr>
          <w:rFonts w:cstheme="minorHAnsi"/>
        </w:rPr>
        <w:t xml:space="preserve"> </w:t>
      </w:r>
      <w:r w:rsidR="00735544" w:rsidRPr="00D40C72">
        <w:rPr>
          <w:rFonts w:cstheme="minorHAnsi"/>
        </w:rPr>
        <w:t xml:space="preserve">relevantnih </w:t>
      </w:r>
      <w:r w:rsidRPr="00D40C72">
        <w:rPr>
          <w:rFonts w:cstheme="minorHAnsi"/>
        </w:rPr>
        <w:t>dioni</w:t>
      </w:r>
      <w:r w:rsidR="00735544" w:rsidRPr="00D40C72">
        <w:rPr>
          <w:rFonts w:cstheme="minorHAnsi"/>
        </w:rPr>
        <w:t>ka</w:t>
      </w:r>
      <w:r w:rsidRPr="00D40C72">
        <w:rPr>
          <w:rFonts w:cstheme="minorHAnsi"/>
        </w:rPr>
        <w:t xml:space="preserve"> s područja </w:t>
      </w:r>
      <w:r w:rsidR="00426EC9" w:rsidRPr="00D40C72">
        <w:rPr>
          <w:rFonts w:cstheme="minorHAnsi"/>
        </w:rPr>
        <w:t>V</w:t>
      </w:r>
      <w:r w:rsidR="00D00B03" w:rsidRPr="00D40C72">
        <w:rPr>
          <w:rFonts w:cstheme="minorHAnsi"/>
        </w:rPr>
        <w:t xml:space="preserve">PŽ </w:t>
      </w:r>
      <w:r w:rsidR="00E15A85" w:rsidRPr="00D40C72">
        <w:rPr>
          <w:rFonts w:cstheme="minorHAnsi"/>
        </w:rPr>
        <w:t>s obzirom da će oni</w:t>
      </w:r>
      <w:r w:rsidRPr="00D40C72">
        <w:rPr>
          <w:rFonts w:cstheme="minorHAnsi"/>
        </w:rPr>
        <w:t xml:space="preserve"> provedbom predviđenih aktivnosti i projekata</w:t>
      </w:r>
      <w:r w:rsidR="00ED1951" w:rsidRPr="00ED1951">
        <w:rPr>
          <w:rFonts w:cstheme="minorHAnsi"/>
        </w:rPr>
        <w:t xml:space="preserve"> od strateškog značaja</w:t>
      </w:r>
      <w:r w:rsidRPr="00D40C72">
        <w:rPr>
          <w:rFonts w:cstheme="minorHAnsi"/>
        </w:rPr>
        <w:t xml:space="preserve"> financiranih vlastitim i drugim sredstvima doprinijeti ostvarivanju vizije</w:t>
      </w:r>
      <w:r w:rsidR="000E2F53" w:rsidRPr="00D40C72">
        <w:rPr>
          <w:rFonts w:cstheme="minorHAnsi"/>
        </w:rPr>
        <w:t xml:space="preserve"> u s</w:t>
      </w:r>
      <w:r w:rsidR="00C71FF1" w:rsidRPr="00D40C72">
        <w:rPr>
          <w:rFonts w:cstheme="minorHAnsi"/>
        </w:rPr>
        <w:t>rednjoročnom</w:t>
      </w:r>
      <w:r w:rsidR="000E2F53" w:rsidRPr="00D40C72">
        <w:rPr>
          <w:rFonts w:cstheme="minorHAnsi"/>
        </w:rPr>
        <w:t xml:space="preserve"> razdoblju</w:t>
      </w:r>
      <w:r w:rsidRPr="00D40C72">
        <w:rPr>
          <w:rFonts w:cstheme="minorHAnsi"/>
        </w:rPr>
        <w:t>.</w:t>
      </w:r>
      <w:r w:rsidR="00591790" w:rsidRPr="00D40C72">
        <w:rPr>
          <w:rFonts w:cstheme="minorHAnsi"/>
        </w:rPr>
        <w:t xml:space="preserve"> </w:t>
      </w:r>
      <w:r w:rsidR="00D00B03" w:rsidRPr="00D40C72">
        <w:rPr>
          <w:rFonts w:cstheme="minorHAnsi"/>
        </w:rPr>
        <w:t>V</w:t>
      </w:r>
      <w:r w:rsidRPr="00D40C72">
        <w:rPr>
          <w:rFonts w:cstheme="minorHAnsi"/>
        </w:rPr>
        <w:t>izija je realno utemeljena</w:t>
      </w:r>
      <w:r w:rsidR="00D00B03" w:rsidRPr="00D40C72">
        <w:rPr>
          <w:rFonts w:cstheme="minorHAnsi"/>
        </w:rPr>
        <w:t xml:space="preserve">, </w:t>
      </w:r>
      <w:r w:rsidRPr="00D40C72">
        <w:rPr>
          <w:rFonts w:cstheme="minorHAnsi"/>
        </w:rPr>
        <w:t>odražava potrebe i očekivanja</w:t>
      </w:r>
      <w:r w:rsidR="00D00B03" w:rsidRPr="00D40C72">
        <w:rPr>
          <w:rFonts w:cstheme="minorHAnsi"/>
        </w:rPr>
        <w:t xml:space="preserve"> građana, a </w:t>
      </w:r>
      <w:r w:rsidR="00E15A85" w:rsidRPr="00D40C72">
        <w:rPr>
          <w:rFonts w:cstheme="minorHAnsi"/>
        </w:rPr>
        <w:t>ujedno</w:t>
      </w:r>
      <w:r w:rsidR="00D00B03" w:rsidRPr="00D40C72">
        <w:rPr>
          <w:rFonts w:cstheme="minorHAnsi"/>
        </w:rPr>
        <w:t xml:space="preserve"> </w:t>
      </w:r>
      <w:r w:rsidR="00E15A85" w:rsidRPr="00D40C72">
        <w:rPr>
          <w:rFonts w:cstheme="minorHAnsi"/>
        </w:rPr>
        <w:t xml:space="preserve">je </w:t>
      </w:r>
      <w:r w:rsidR="00D00B03" w:rsidRPr="00D40C72">
        <w:rPr>
          <w:rFonts w:cstheme="minorHAnsi"/>
        </w:rPr>
        <w:t xml:space="preserve">i inspirativna </w:t>
      </w:r>
      <w:r w:rsidRPr="00D40C72">
        <w:rPr>
          <w:rFonts w:cstheme="minorHAnsi"/>
        </w:rPr>
        <w:t xml:space="preserve">i motivirajuća </w:t>
      </w:r>
      <w:r w:rsidR="00D00B03" w:rsidRPr="00D40C72">
        <w:rPr>
          <w:rFonts w:cstheme="minorHAnsi"/>
        </w:rPr>
        <w:t>za djelovanje ključnih dionika u doba</w:t>
      </w:r>
      <w:r w:rsidR="00C71FF1" w:rsidRPr="00D40C72">
        <w:rPr>
          <w:rFonts w:cstheme="minorHAnsi"/>
        </w:rPr>
        <w:t xml:space="preserve"> produljenog trajanja</w:t>
      </w:r>
      <w:r w:rsidR="00D00B03" w:rsidRPr="00D40C72">
        <w:rPr>
          <w:rFonts w:cstheme="minorHAnsi"/>
        </w:rPr>
        <w:t xml:space="preserve"> </w:t>
      </w:r>
      <w:r w:rsidRPr="00D40C72">
        <w:rPr>
          <w:rFonts w:cstheme="minorHAnsi"/>
        </w:rPr>
        <w:t>pandemije COVID-19.</w:t>
      </w:r>
    </w:p>
    <w:p w14:paraId="6E8765D0" w14:textId="29BABC2B" w:rsidR="00F050A1" w:rsidRPr="00D40C72" w:rsidRDefault="00F050A1" w:rsidP="00BD6841">
      <w:pPr>
        <w:rPr>
          <w:rFonts w:cstheme="minorHAnsi"/>
        </w:rPr>
      </w:pPr>
    </w:p>
    <w:p w14:paraId="7BD188EC" w14:textId="307EB4A1" w:rsidR="008B297C" w:rsidRPr="00D40C72" w:rsidRDefault="008B297C" w:rsidP="00BD6841">
      <w:pPr>
        <w:rPr>
          <w:rFonts w:cstheme="minorHAnsi"/>
        </w:rPr>
      </w:pPr>
    </w:p>
    <w:p w14:paraId="5E069991" w14:textId="743C6495" w:rsidR="008B297C" w:rsidRPr="00D40C72" w:rsidRDefault="00B40135" w:rsidP="00B40135">
      <w:pPr>
        <w:pStyle w:val="Naslov1"/>
        <w:rPr>
          <w:rStyle w:val="titlechar"/>
          <w:rFonts w:cstheme="majorHAnsi"/>
          <w:b w:val="0"/>
          <w:color w:val="003366"/>
        </w:rPr>
      </w:pPr>
      <w:bookmarkStart w:id="64" w:name="_Toc84576059"/>
      <w:bookmarkStart w:id="65" w:name="_Toc84577074"/>
      <w:r w:rsidRPr="00D40C72">
        <w:t>3</w:t>
      </w:r>
      <w:r w:rsidR="008B297C" w:rsidRPr="00D40C72">
        <w:t>. OPIS RAZVOJNIH POTREBA I POTENCIJALA U SREDNJOROČNOM RAZDOBLJU</w:t>
      </w:r>
      <w:bookmarkEnd w:id="64"/>
      <w:bookmarkEnd w:id="65"/>
      <w:r w:rsidR="008B297C" w:rsidRPr="00D40C72">
        <w:t xml:space="preserve"> </w:t>
      </w:r>
    </w:p>
    <w:p w14:paraId="74552165" w14:textId="6D723E32" w:rsidR="008B297C" w:rsidRPr="00D40C72" w:rsidRDefault="008B297C" w:rsidP="008B297C">
      <w:pPr>
        <w:jc w:val="both"/>
        <w:rPr>
          <w:rFonts w:cstheme="minorHAnsi"/>
        </w:rPr>
      </w:pPr>
      <w:r w:rsidRPr="00D40C72">
        <w:rPr>
          <w:rFonts w:cstheme="minorHAnsi"/>
        </w:rPr>
        <w:t xml:space="preserve">Opis razvojnih potreba i potencijala u srednjoročnom razdoblju za Virovitičko-podravsku županiju izrađen je temeljem prethodno izrađenih analiza – </w:t>
      </w:r>
      <w:r w:rsidRPr="00D40C72">
        <w:rPr>
          <w:rFonts w:cstheme="minorHAnsi"/>
          <w:u w:val="single"/>
        </w:rPr>
        <w:t>Analize stanj</w:t>
      </w:r>
      <w:r w:rsidR="002A6D6C" w:rsidRPr="00D40C72">
        <w:rPr>
          <w:rFonts w:cstheme="minorHAnsi"/>
          <w:u w:val="single"/>
        </w:rPr>
        <w:t>a</w:t>
      </w:r>
      <w:r w:rsidRPr="00D40C72">
        <w:rPr>
          <w:rFonts w:cstheme="minorHAnsi"/>
        </w:rPr>
        <w:t xml:space="preserve"> (u Prilogu Plana) te </w:t>
      </w:r>
      <w:r w:rsidRPr="00D40C72">
        <w:rPr>
          <w:rFonts w:cstheme="minorHAnsi"/>
          <w:u w:val="single"/>
        </w:rPr>
        <w:t>SWOT analize</w:t>
      </w:r>
      <w:r w:rsidRPr="00D40C72">
        <w:rPr>
          <w:rFonts w:cstheme="minorHAnsi"/>
        </w:rPr>
        <w:t>. U analizi stanja su za svaki segment razvoja izrađene „zbirne tablice“ sa sažetim prikazom ključnih</w:t>
      </w:r>
      <w:r w:rsidR="009550F8">
        <w:rPr>
          <w:rFonts w:cstheme="minorHAnsi"/>
        </w:rPr>
        <w:t xml:space="preserve"> </w:t>
      </w:r>
      <w:r w:rsidRPr="00D40C72">
        <w:rPr>
          <w:rFonts w:cstheme="minorHAnsi"/>
        </w:rPr>
        <w:t>pozitivnih i negativnih obilježja u svakom razvojnom segmentu, a koje su bile osnova za izradu</w:t>
      </w:r>
      <w:r w:rsidR="009550F8">
        <w:rPr>
          <w:rFonts w:cstheme="minorHAnsi"/>
        </w:rPr>
        <w:t xml:space="preserve"> </w:t>
      </w:r>
      <w:r w:rsidRPr="00D40C72">
        <w:rPr>
          <w:rFonts w:cstheme="minorHAnsi"/>
        </w:rPr>
        <w:t xml:space="preserve">snaga i slabosti u SWOT analizi koja je priložena </w:t>
      </w:r>
      <w:ins w:id="66" w:author="Nataša Katalinić" w:date="2025-05-15T10:18:00Z" w16du:dateUtc="2025-05-15T08:18:00Z">
        <w:r w:rsidR="00AC7263">
          <w:rPr>
            <w:rFonts w:cstheme="minorHAnsi"/>
          </w:rPr>
          <w:t xml:space="preserve">niže </w:t>
        </w:r>
      </w:ins>
      <w:r w:rsidRPr="00D40C72">
        <w:rPr>
          <w:rFonts w:cstheme="minorHAnsi"/>
        </w:rPr>
        <w:t>u Poglavlju 3.1.</w:t>
      </w:r>
      <w:del w:id="67" w:author="Nataša Katalinić" w:date="2025-05-15T10:18:00Z" w16du:dateUtc="2025-05-15T08:18:00Z">
        <w:r w:rsidRPr="00D40C72" w:rsidDel="00AC7263">
          <w:rPr>
            <w:rFonts w:cstheme="minorHAnsi"/>
          </w:rPr>
          <w:delText xml:space="preserve"> niže. </w:delText>
        </w:r>
      </w:del>
    </w:p>
    <w:p w14:paraId="00EF14CF" w14:textId="77777777" w:rsidR="008B297C" w:rsidRPr="00D40C72" w:rsidRDefault="008B297C" w:rsidP="008B297C">
      <w:pPr>
        <w:jc w:val="both"/>
        <w:rPr>
          <w:rFonts w:cstheme="minorHAnsi"/>
        </w:rPr>
      </w:pPr>
    </w:p>
    <w:p w14:paraId="6EFDF913" w14:textId="21300E25" w:rsidR="008B297C" w:rsidRPr="00D40C72" w:rsidRDefault="008B297C" w:rsidP="008B297C">
      <w:pPr>
        <w:jc w:val="both"/>
        <w:rPr>
          <w:rFonts w:cstheme="minorHAnsi"/>
        </w:rPr>
      </w:pPr>
      <w:r w:rsidRPr="00D40C72">
        <w:rPr>
          <w:rFonts w:cstheme="minorHAnsi"/>
          <w:u w:val="single"/>
        </w:rPr>
        <w:t>Razvojne potrebe</w:t>
      </w:r>
      <w:r w:rsidRPr="00D40C72">
        <w:rPr>
          <w:rFonts w:cstheme="minorHAnsi"/>
        </w:rPr>
        <w:t xml:space="preserve"> koj</w:t>
      </w:r>
      <w:r w:rsidR="001515CA" w:rsidRPr="00D40C72">
        <w:rPr>
          <w:rFonts w:cstheme="minorHAnsi"/>
        </w:rPr>
        <w:t>e</w:t>
      </w:r>
      <w:r w:rsidRPr="00D40C72">
        <w:rPr>
          <w:rFonts w:cstheme="minorHAnsi"/>
        </w:rPr>
        <w:t xml:space="preserve"> su predložene temeljem istaknutih</w:t>
      </w:r>
      <w:r w:rsidR="00A5588D" w:rsidRPr="00D40C72">
        <w:rPr>
          <w:rFonts w:cstheme="minorHAnsi"/>
        </w:rPr>
        <w:t xml:space="preserve"> </w:t>
      </w:r>
      <w:r w:rsidRPr="00D40C72">
        <w:rPr>
          <w:rFonts w:cstheme="minorHAnsi"/>
        </w:rPr>
        <w:t>negativnih obilježja u Virovitičko-podravskoj županiji</w:t>
      </w:r>
      <w:r w:rsidR="009550F8">
        <w:rPr>
          <w:rFonts w:cstheme="minorHAnsi"/>
        </w:rPr>
        <w:t xml:space="preserve"> </w:t>
      </w:r>
      <w:r w:rsidRPr="00D40C72">
        <w:rPr>
          <w:rFonts w:cstheme="minorHAnsi"/>
        </w:rPr>
        <w:t xml:space="preserve">u analizi stanja, sastavni </w:t>
      </w:r>
      <w:r w:rsidR="002A6D6C" w:rsidRPr="00D40C72">
        <w:rPr>
          <w:rFonts w:cstheme="minorHAnsi"/>
        </w:rPr>
        <w:t xml:space="preserve">su </w:t>
      </w:r>
      <w:r w:rsidRPr="00D40C72">
        <w:rPr>
          <w:rFonts w:cstheme="minorHAnsi"/>
        </w:rPr>
        <w:t>dio „slabosti“ u SWOT analizi ali i „prijetnji“ iz iste analize</w:t>
      </w:r>
      <w:r w:rsidR="002A6D6C" w:rsidRPr="00D40C72">
        <w:rPr>
          <w:rFonts w:cstheme="minorHAnsi"/>
        </w:rPr>
        <w:t xml:space="preserve"> te</w:t>
      </w:r>
      <w:r w:rsidRPr="00D40C72">
        <w:rPr>
          <w:rFonts w:cstheme="minorHAnsi"/>
        </w:rPr>
        <w:t xml:space="preserve"> su posebno razmatrane i prikazane u Poglavlju 3.2. U poglavlju 3.3. su prikazani </w:t>
      </w:r>
      <w:r w:rsidRPr="00D40C72">
        <w:rPr>
          <w:rFonts w:cstheme="minorHAnsi"/>
          <w:u w:val="single"/>
        </w:rPr>
        <w:t>razvojni potencijali</w:t>
      </w:r>
      <w:r w:rsidRPr="00D40C72">
        <w:rPr>
          <w:rFonts w:cstheme="minorHAnsi"/>
        </w:rPr>
        <w:t xml:space="preserve">, </w:t>
      </w:r>
      <w:r w:rsidR="002A6D6C" w:rsidRPr="00D40C72">
        <w:rPr>
          <w:rFonts w:cstheme="minorHAnsi"/>
        </w:rPr>
        <w:t xml:space="preserve">a </w:t>
      </w:r>
      <w:r w:rsidRPr="00D40C72">
        <w:rPr>
          <w:rFonts w:cstheme="minorHAnsi"/>
        </w:rPr>
        <w:t xml:space="preserve">koji su odraz pozitivnih obilježja unutar </w:t>
      </w:r>
      <w:r w:rsidR="002A6D6C" w:rsidRPr="00D40C72">
        <w:rPr>
          <w:rFonts w:cstheme="minorHAnsi"/>
        </w:rPr>
        <w:t>ž</w:t>
      </w:r>
      <w:r w:rsidRPr="00D40C72">
        <w:rPr>
          <w:rFonts w:cstheme="minorHAnsi"/>
        </w:rPr>
        <w:t>upanije,</w:t>
      </w:r>
      <w:r w:rsidR="009550F8">
        <w:rPr>
          <w:rFonts w:cstheme="minorHAnsi"/>
        </w:rPr>
        <w:t xml:space="preserve"> </w:t>
      </w:r>
      <w:r w:rsidRPr="00D40C72">
        <w:rPr>
          <w:rFonts w:cstheme="minorHAnsi"/>
        </w:rPr>
        <w:t>njenih „snaga“ i „prilika“ istaknutih u SWOT analizi.</w:t>
      </w:r>
    </w:p>
    <w:p w14:paraId="204950BB" w14:textId="77777777" w:rsidR="008B297C" w:rsidRPr="00D40C72" w:rsidRDefault="008B297C" w:rsidP="008B297C">
      <w:pPr>
        <w:jc w:val="both"/>
        <w:rPr>
          <w:rFonts w:cstheme="minorHAnsi"/>
        </w:rPr>
      </w:pPr>
    </w:p>
    <w:p w14:paraId="37AADA7E" w14:textId="239F2FD1" w:rsidR="008B297C" w:rsidRPr="00D40C72" w:rsidRDefault="008B297C" w:rsidP="008B297C">
      <w:pPr>
        <w:jc w:val="both"/>
        <w:rPr>
          <w:rFonts w:cstheme="minorHAnsi"/>
        </w:rPr>
      </w:pPr>
      <w:r w:rsidRPr="00D40C72">
        <w:rPr>
          <w:rFonts w:cstheme="minorHAnsi"/>
        </w:rPr>
        <w:t>Spomenute tri analize (SWOT analiza, analiza potreba te analiza potencijala)</w:t>
      </w:r>
      <w:r w:rsidR="009550F8">
        <w:rPr>
          <w:rFonts w:cstheme="minorHAnsi"/>
        </w:rPr>
        <w:t xml:space="preserve"> </w:t>
      </w:r>
      <w:r w:rsidRPr="00D40C72">
        <w:rPr>
          <w:rFonts w:cstheme="minorHAnsi"/>
        </w:rPr>
        <w:t xml:space="preserve">daju sažeti prikaz ključnih pozitivnih i negativnih obilježja te potreba i razvojnog potencijala u </w:t>
      </w:r>
      <w:r w:rsidR="002A6D6C" w:rsidRPr="00D40C72">
        <w:rPr>
          <w:rFonts w:cstheme="minorHAnsi"/>
        </w:rPr>
        <w:t>ž</w:t>
      </w:r>
      <w:r w:rsidRPr="00D40C72">
        <w:rPr>
          <w:rFonts w:cstheme="minorHAnsi"/>
        </w:rPr>
        <w:t>upaniji te su poslužile kao argumentirana osnova za izradu strateškog okvira i prijedlog projekata</w:t>
      </w:r>
      <w:r w:rsidR="00ED1951" w:rsidRPr="00ED1951">
        <w:rPr>
          <w:rFonts w:cstheme="minorHAnsi"/>
        </w:rPr>
        <w:t xml:space="preserve"> od strateškog značaja</w:t>
      </w:r>
      <w:r w:rsidRPr="00D40C72">
        <w:rPr>
          <w:rFonts w:cstheme="minorHAnsi"/>
        </w:rPr>
        <w:t xml:space="preserve"> za Virovitičko-podravsku županiju.</w:t>
      </w:r>
    </w:p>
    <w:p w14:paraId="308CF555" w14:textId="77777777" w:rsidR="008B297C" w:rsidRPr="00D40C72" w:rsidRDefault="008B297C" w:rsidP="008B297C">
      <w:pPr>
        <w:rPr>
          <w:rFonts w:cstheme="minorHAnsi"/>
        </w:rPr>
      </w:pPr>
    </w:p>
    <w:p w14:paraId="375FA0E2" w14:textId="29DB080E" w:rsidR="008B297C" w:rsidRPr="00D40C72" w:rsidRDefault="008B297C" w:rsidP="008B297C">
      <w:pPr>
        <w:pStyle w:val="Naslov2"/>
        <w:rPr>
          <w:rFonts w:cstheme="majorHAnsi"/>
          <w:b w:val="0"/>
          <w:color w:val="003366"/>
          <w:szCs w:val="28"/>
        </w:rPr>
      </w:pPr>
      <w:bookmarkStart w:id="68" w:name="_Toc84576060"/>
      <w:bookmarkStart w:id="69" w:name="_Toc84577075"/>
      <w:r w:rsidRPr="00D40C72">
        <w:rPr>
          <w:rFonts w:cstheme="majorHAnsi"/>
          <w:color w:val="003366"/>
          <w:szCs w:val="28"/>
        </w:rPr>
        <w:t>3.1. SWOT ANALIZA</w:t>
      </w:r>
      <w:bookmarkEnd w:id="68"/>
      <w:bookmarkEnd w:id="69"/>
    </w:p>
    <w:p w14:paraId="15167991" w14:textId="3469FBFF" w:rsidR="005674A0" w:rsidRPr="00D40C72" w:rsidRDefault="005674A0" w:rsidP="005674A0">
      <w:r w:rsidRPr="00D40C72">
        <w:t>SWOT analiza je kvalitativna analitička metoda koja kroz 4 čimbenika nastoji prikazati snage, slabosti, prilike i prijetnje određene pojave ili situacije, pri čemu snage i slabosti predstavljaju interne, a prilike i prijetnje eksterne čimbenike.</w:t>
      </w:r>
    </w:p>
    <w:p w14:paraId="60F5404C" w14:textId="77777777" w:rsidR="005674A0" w:rsidRPr="00D40C72" w:rsidRDefault="005674A0" w:rsidP="005674A0"/>
    <w:p w14:paraId="6AABCC8D" w14:textId="216D62A1" w:rsidR="008B297C" w:rsidRPr="00D40C72" w:rsidRDefault="00396A8C" w:rsidP="00396A8C">
      <w:pPr>
        <w:pStyle w:val="Opisslike"/>
        <w:rPr>
          <w:b w:val="0"/>
          <w:i w:val="0"/>
          <w:color w:val="003366"/>
          <w:szCs w:val="22"/>
        </w:rPr>
      </w:pPr>
      <w:bookmarkStart w:id="70" w:name="_Toc83978794"/>
      <w:bookmarkStart w:id="71" w:name="_Toc84576887"/>
      <w:bookmarkStart w:id="72" w:name="_Toc84577030"/>
      <w:r w:rsidRPr="00D40C72">
        <w:t xml:space="preserve">Tablica </w:t>
      </w:r>
      <w:fldSimple w:instr=" SEQ Tablica \* ARABIC ">
        <w:r w:rsidR="0062196D">
          <w:rPr>
            <w:noProof/>
          </w:rPr>
          <w:t>2</w:t>
        </w:r>
      </w:fldSimple>
      <w:r w:rsidR="005674A0" w:rsidRPr="00D40C72">
        <w:rPr>
          <w:i w:val="0"/>
          <w:color w:val="003366"/>
          <w:szCs w:val="22"/>
        </w:rPr>
        <w:t>. SWOT analiza</w:t>
      </w:r>
      <w:bookmarkEnd w:id="70"/>
      <w:bookmarkEnd w:id="71"/>
      <w:bookmarkEnd w:id="72"/>
      <w:r w:rsidR="005674A0" w:rsidRPr="00D40C72">
        <w:rPr>
          <w:i w:val="0"/>
          <w:color w:val="003366"/>
          <w:szCs w:val="22"/>
        </w:rPr>
        <w:t xml:space="preserve"> </w:t>
      </w:r>
    </w:p>
    <w:tbl>
      <w:tblPr>
        <w:tblW w:w="0" w:type="auto"/>
        <w:tblLook w:val="04A0" w:firstRow="1" w:lastRow="0" w:firstColumn="1" w:lastColumn="0" w:noHBand="0" w:noVBand="1"/>
      </w:tblPr>
      <w:tblGrid>
        <w:gridCol w:w="4531"/>
        <w:gridCol w:w="4531"/>
      </w:tblGrid>
      <w:tr w:rsidR="008B297C" w:rsidRPr="00D40C72" w14:paraId="4D2E26B7" w14:textId="77777777" w:rsidTr="008B297C">
        <w:tc>
          <w:tcPr>
            <w:tcW w:w="9062" w:type="dxa"/>
            <w:gridSpan w:val="2"/>
            <w:shd w:val="clear" w:color="auto" w:fill="D9D9D9" w:themeFill="background1" w:themeFillShade="D9"/>
          </w:tcPr>
          <w:p w14:paraId="5BD31DE1" w14:textId="159D4A05" w:rsidR="008B297C" w:rsidRPr="00D40C72" w:rsidRDefault="008B297C" w:rsidP="008B297C">
            <w:pPr>
              <w:jc w:val="center"/>
              <w:rPr>
                <w:rFonts w:eastAsia="Times New Roman" w:cstheme="minorHAnsi"/>
                <w:b/>
                <w:bCs/>
                <w:color w:val="FFFFFF" w:themeColor="background1"/>
                <w:sz w:val="20"/>
                <w:szCs w:val="20"/>
                <w:lang w:eastAsia="en-GB"/>
              </w:rPr>
            </w:pPr>
            <w:r w:rsidRPr="00D40C72">
              <w:rPr>
                <w:rFonts w:eastAsia="Times New Roman" w:cstheme="minorHAnsi"/>
                <w:sz w:val="24"/>
                <w:szCs w:val="24"/>
                <w:lang w:eastAsia="en-GB"/>
              </w:rPr>
              <w:t>SWOT -</w:t>
            </w:r>
            <w:r w:rsidR="009550F8">
              <w:rPr>
                <w:rFonts w:eastAsia="Times New Roman" w:cstheme="minorHAnsi"/>
                <w:sz w:val="24"/>
                <w:szCs w:val="24"/>
                <w:lang w:eastAsia="en-GB"/>
              </w:rPr>
              <w:t xml:space="preserve"> </w:t>
            </w:r>
            <w:r w:rsidRPr="00D40C72">
              <w:rPr>
                <w:rFonts w:eastAsia="Times New Roman" w:cstheme="minorHAnsi"/>
                <w:sz w:val="24"/>
                <w:szCs w:val="24"/>
                <w:lang w:eastAsia="en-GB"/>
              </w:rPr>
              <w:t>DEMOGRAFIJA, ZDRAVSTVO I SOCIJALNA UKLJUČENOST</w:t>
            </w:r>
          </w:p>
        </w:tc>
      </w:tr>
      <w:tr w:rsidR="008B297C" w:rsidRPr="00D40C72" w14:paraId="4B1E216A" w14:textId="77777777" w:rsidTr="008B297C">
        <w:tc>
          <w:tcPr>
            <w:tcW w:w="4531" w:type="dxa"/>
            <w:shd w:val="clear" w:color="auto" w:fill="1F4E79" w:themeFill="accent1" w:themeFillShade="80"/>
          </w:tcPr>
          <w:p w14:paraId="7E901C7C" w14:textId="77777777" w:rsidR="008B297C" w:rsidRPr="00D40C72" w:rsidRDefault="008B297C" w:rsidP="008B297C">
            <w:pPr>
              <w:jc w:val="center"/>
              <w:rPr>
                <w:rFonts w:eastAsia="Times New Roman" w:cstheme="minorHAnsi"/>
                <w:b/>
                <w:color w:val="FFFFFF" w:themeColor="background1"/>
                <w:sz w:val="20"/>
                <w:szCs w:val="20"/>
                <w:lang w:eastAsia="en-GB"/>
              </w:rPr>
            </w:pPr>
            <w:r w:rsidRPr="00D40C72">
              <w:rPr>
                <w:rFonts w:eastAsia="Times New Roman" w:cstheme="minorHAnsi"/>
                <w:b/>
                <w:color w:val="FFFFFF" w:themeColor="background1"/>
                <w:sz w:val="20"/>
                <w:szCs w:val="20"/>
                <w:lang w:eastAsia="en-GB"/>
              </w:rPr>
              <w:t>SNAGE</w:t>
            </w:r>
          </w:p>
        </w:tc>
        <w:tc>
          <w:tcPr>
            <w:tcW w:w="4531" w:type="dxa"/>
            <w:shd w:val="clear" w:color="auto" w:fill="C00000"/>
          </w:tcPr>
          <w:p w14:paraId="79A1B15C" w14:textId="77777777" w:rsidR="008B297C" w:rsidRPr="00D40C72" w:rsidRDefault="008B297C" w:rsidP="008B297C">
            <w:pPr>
              <w:jc w:val="center"/>
              <w:rPr>
                <w:rFonts w:eastAsia="Times New Roman" w:cstheme="minorHAnsi"/>
                <w:b/>
                <w:bCs/>
                <w:color w:val="FFFFFF" w:themeColor="background1"/>
                <w:sz w:val="20"/>
                <w:szCs w:val="20"/>
                <w:lang w:eastAsia="en-GB"/>
              </w:rPr>
            </w:pPr>
            <w:r w:rsidRPr="00D40C72">
              <w:rPr>
                <w:rFonts w:eastAsia="Times New Roman" w:cstheme="minorHAnsi"/>
                <w:b/>
                <w:bCs/>
                <w:color w:val="FFFFFF" w:themeColor="background1"/>
                <w:sz w:val="20"/>
                <w:szCs w:val="20"/>
                <w:lang w:eastAsia="en-GB"/>
              </w:rPr>
              <w:t>SLABOSTI</w:t>
            </w:r>
          </w:p>
        </w:tc>
      </w:tr>
      <w:tr w:rsidR="008B297C" w:rsidRPr="00D40C72" w14:paraId="1E0CD3B1" w14:textId="77777777" w:rsidTr="008B297C">
        <w:tc>
          <w:tcPr>
            <w:tcW w:w="4531" w:type="dxa"/>
          </w:tcPr>
          <w:p w14:paraId="5DF4B73F" w14:textId="77777777" w:rsidR="008B297C" w:rsidRPr="00D40C72" w:rsidRDefault="008B297C" w:rsidP="008B297C">
            <w:pPr>
              <w:jc w:val="both"/>
              <w:rPr>
                <w:rFonts w:eastAsia="Times New Roman" w:cstheme="minorHAnsi"/>
                <w:b/>
                <w:sz w:val="18"/>
                <w:szCs w:val="20"/>
                <w:lang w:eastAsia="en-GB"/>
              </w:rPr>
            </w:pPr>
            <w:r w:rsidRPr="00D40C72">
              <w:rPr>
                <w:rFonts w:eastAsia="Times New Roman" w:cstheme="minorHAnsi"/>
                <w:b/>
                <w:sz w:val="18"/>
                <w:szCs w:val="20"/>
                <w:lang w:eastAsia="en-GB"/>
              </w:rPr>
              <w:t>Demografija</w:t>
            </w:r>
          </w:p>
          <w:p w14:paraId="1026E0A1" w14:textId="77777777" w:rsidR="008B297C" w:rsidRPr="00D40C72" w:rsidRDefault="008B297C" w:rsidP="00CE15EF">
            <w:pPr>
              <w:pStyle w:val="Odlomakpopisa"/>
              <w:numPr>
                <w:ilvl w:val="0"/>
                <w:numId w:val="23"/>
              </w:numPr>
              <w:contextualSpacing w:val="0"/>
              <w:jc w:val="both"/>
              <w:rPr>
                <w:rFonts w:eastAsia="Times New Roman" w:cstheme="minorHAnsi"/>
                <w:bCs/>
                <w:sz w:val="18"/>
                <w:szCs w:val="20"/>
                <w:lang w:eastAsia="en-GB"/>
              </w:rPr>
            </w:pPr>
            <w:r w:rsidRPr="00D40C72">
              <w:rPr>
                <w:rFonts w:cstheme="minorHAnsi"/>
                <w:bCs/>
                <w:sz w:val="18"/>
                <w:szCs w:val="20"/>
              </w:rPr>
              <w:t>Doseljavanje stanovništva iz drugih županija i inozemstva</w:t>
            </w:r>
          </w:p>
          <w:p w14:paraId="3E8433D1" w14:textId="77777777" w:rsidR="008B297C" w:rsidRPr="00D40C72" w:rsidRDefault="008B297C" w:rsidP="008B297C">
            <w:pPr>
              <w:jc w:val="both"/>
              <w:rPr>
                <w:rFonts w:eastAsia="Times New Roman" w:cstheme="minorHAnsi"/>
                <w:sz w:val="18"/>
                <w:szCs w:val="20"/>
                <w:lang w:eastAsia="en-GB"/>
              </w:rPr>
            </w:pPr>
          </w:p>
        </w:tc>
        <w:tc>
          <w:tcPr>
            <w:tcW w:w="4531" w:type="dxa"/>
          </w:tcPr>
          <w:p w14:paraId="70C49CA9" w14:textId="77777777" w:rsidR="008B297C" w:rsidRPr="00D40C72" w:rsidRDefault="008B297C" w:rsidP="008B297C">
            <w:pPr>
              <w:jc w:val="both"/>
              <w:rPr>
                <w:rFonts w:cstheme="minorHAnsi"/>
                <w:b/>
                <w:bCs/>
                <w:sz w:val="18"/>
                <w:szCs w:val="20"/>
              </w:rPr>
            </w:pPr>
            <w:r w:rsidRPr="00D40C72">
              <w:rPr>
                <w:rFonts w:cstheme="minorHAnsi"/>
                <w:b/>
                <w:bCs/>
                <w:sz w:val="18"/>
                <w:szCs w:val="20"/>
              </w:rPr>
              <w:t>Demografija</w:t>
            </w:r>
          </w:p>
          <w:p w14:paraId="41BAE107" w14:textId="14FBA8BF" w:rsidR="008B297C" w:rsidRPr="00D40C72" w:rsidRDefault="008B297C" w:rsidP="00CE15EF">
            <w:pPr>
              <w:pStyle w:val="Odlomakpopisa"/>
              <w:numPr>
                <w:ilvl w:val="0"/>
                <w:numId w:val="24"/>
              </w:numPr>
              <w:jc w:val="both"/>
              <w:rPr>
                <w:rFonts w:cstheme="minorHAnsi"/>
                <w:sz w:val="18"/>
                <w:szCs w:val="20"/>
              </w:rPr>
            </w:pPr>
            <w:r w:rsidRPr="00D40C72">
              <w:rPr>
                <w:rFonts w:cstheme="minorHAnsi"/>
                <w:sz w:val="18"/>
                <w:szCs w:val="20"/>
              </w:rPr>
              <w:t xml:space="preserve">Dvostruko manji udio visokoobrazovanih osoba (16%) u stanovništvu </w:t>
            </w:r>
            <w:r w:rsidR="00735492" w:rsidRPr="00D40C72">
              <w:rPr>
                <w:rFonts w:cstheme="minorHAnsi"/>
                <w:sz w:val="18"/>
                <w:szCs w:val="20"/>
              </w:rPr>
              <w:t>župan</w:t>
            </w:r>
            <w:r w:rsidR="00721AA2">
              <w:rPr>
                <w:rFonts w:cstheme="minorHAnsi"/>
                <w:sz w:val="18"/>
                <w:szCs w:val="20"/>
              </w:rPr>
              <w:t>i</w:t>
            </w:r>
            <w:r w:rsidR="00735492" w:rsidRPr="00D40C72">
              <w:rPr>
                <w:rFonts w:cstheme="minorHAnsi"/>
                <w:sz w:val="18"/>
                <w:szCs w:val="20"/>
              </w:rPr>
              <w:t xml:space="preserve">je </w:t>
            </w:r>
            <w:r w:rsidRPr="00D40C72">
              <w:rPr>
                <w:rFonts w:cstheme="minorHAnsi"/>
                <w:sz w:val="18"/>
                <w:szCs w:val="20"/>
              </w:rPr>
              <w:t xml:space="preserve">u usporedbi sa prosjekom u RH </w:t>
            </w:r>
          </w:p>
          <w:p w14:paraId="39579718" w14:textId="77777777" w:rsidR="008B297C" w:rsidRPr="00D40C72" w:rsidRDefault="008B297C" w:rsidP="00CE15EF">
            <w:pPr>
              <w:pStyle w:val="Default"/>
              <w:numPr>
                <w:ilvl w:val="0"/>
                <w:numId w:val="24"/>
              </w:numPr>
              <w:jc w:val="both"/>
              <w:rPr>
                <w:rFonts w:asciiTheme="minorHAnsi" w:hAnsiTheme="minorHAnsi" w:cstheme="minorHAnsi"/>
                <w:bCs/>
                <w:sz w:val="18"/>
                <w:szCs w:val="20"/>
              </w:rPr>
            </w:pPr>
            <w:r w:rsidRPr="00D40C72">
              <w:rPr>
                <w:rFonts w:asciiTheme="minorHAnsi" w:hAnsiTheme="minorHAnsi" w:cstheme="minorHAnsi"/>
                <w:bCs/>
                <w:sz w:val="18"/>
                <w:szCs w:val="20"/>
              </w:rPr>
              <w:t xml:space="preserve">Veliki postotak iseljavanja mladih, </w:t>
            </w:r>
            <w:r w:rsidRPr="00D40C72">
              <w:rPr>
                <w:rFonts w:asciiTheme="minorHAnsi" w:hAnsiTheme="minorHAnsi" w:cstheme="minorHAnsi"/>
                <w:sz w:val="18"/>
                <w:szCs w:val="20"/>
              </w:rPr>
              <w:t xml:space="preserve">radno sposobnih, visokoobrazovanih </w:t>
            </w:r>
          </w:p>
          <w:p w14:paraId="704C4D7B" w14:textId="3B87376B" w:rsidR="008B297C" w:rsidRPr="00D40C72" w:rsidRDefault="008B297C" w:rsidP="00CE15EF">
            <w:pPr>
              <w:pStyle w:val="Default"/>
              <w:numPr>
                <w:ilvl w:val="0"/>
                <w:numId w:val="24"/>
              </w:numPr>
              <w:jc w:val="both"/>
              <w:rPr>
                <w:rFonts w:asciiTheme="minorHAnsi" w:hAnsiTheme="minorHAnsi" w:cstheme="minorHAnsi"/>
                <w:sz w:val="18"/>
                <w:szCs w:val="20"/>
              </w:rPr>
            </w:pPr>
            <w:r w:rsidRPr="00D40C72">
              <w:rPr>
                <w:rFonts w:asciiTheme="minorHAnsi" w:hAnsiTheme="minorHAnsi" w:cstheme="minorHAnsi"/>
                <w:sz w:val="18"/>
                <w:szCs w:val="20"/>
              </w:rPr>
              <w:t xml:space="preserve">Kontinuirano smanjivanje broja stanovnika </w:t>
            </w:r>
            <w:r w:rsidR="00735492" w:rsidRPr="00D40C72">
              <w:rPr>
                <w:rFonts w:asciiTheme="minorHAnsi" w:hAnsiTheme="minorHAnsi" w:cstheme="minorHAnsi"/>
                <w:sz w:val="18"/>
                <w:szCs w:val="20"/>
              </w:rPr>
              <w:t>županije</w:t>
            </w:r>
            <w:r w:rsidR="009550F8">
              <w:rPr>
                <w:rFonts w:asciiTheme="minorHAnsi" w:hAnsiTheme="minorHAnsi" w:cstheme="minorHAnsi"/>
                <w:sz w:val="18"/>
                <w:szCs w:val="20"/>
              </w:rPr>
              <w:t xml:space="preserve"> </w:t>
            </w:r>
          </w:p>
          <w:p w14:paraId="3A4558C0" w14:textId="5939524E" w:rsidR="008B297C" w:rsidRPr="00D40C72" w:rsidRDefault="008B297C" w:rsidP="00CE15EF">
            <w:pPr>
              <w:pStyle w:val="Default"/>
              <w:numPr>
                <w:ilvl w:val="0"/>
                <w:numId w:val="24"/>
              </w:numPr>
              <w:jc w:val="both"/>
              <w:rPr>
                <w:rFonts w:asciiTheme="minorHAnsi" w:hAnsiTheme="minorHAnsi" w:cstheme="minorHAnsi"/>
                <w:sz w:val="18"/>
                <w:szCs w:val="20"/>
              </w:rPr>
            </w:pPr>
            <w:r w:rsidRPr="00D40C72">
              <w:rPr>
                <w:rFonts w:asciiTheme="minorHAnsi" w:hAnsiTheme="minorHAnsi" w:cstheme="minorHAnsi"/>
                <w:sz w:val="18"/>
                <w:szCs w:val="20"/>
              </w:rPr>
              <w:t>Migriranje stanovništva</w:t>
            </w:r>
            <w:r w:rsidR="009550F8">
              <w:rPr>
                <w:rFonts w:asciiTheme="minorHAnsi" w:hAnsiTheme="minorHAnsi" w:cstheme="minorHAnsi"/>
                <w:sz w:val="18"/>
                <w:szCs w:val="20"/>
              </w:rPr>
              <w:t xml:space="preserve"> </w:t>
            </w:r>
            <w:r w:rsidRPr="00D40C72">
              <w:rPr>
                <w:rFonts w:asciiTheme="minorHAnsi" w:hAnsiTheme="minorHAnsi" w:cstheme="minorHAnsi"/>
                <w:sz w:val="18"/>
                <w:szCs w:val="20"/>
              </w:rPr>
              <w:t>iz ruralnih u urbana područja</w:t>
            </w:r>
          </w:p>
          <w:p w14:paraId="116A9B57" w14:textId="77777777" w:rsidR="008B297C" w:rsidRPr="00D40C72" w:rsidRDefault="008B297C" w:rsidP="00CE15EF">
            <w:pPr>
              <w:pStyle w:val="Default"/>
              <w:numPr>
                <w:ilvl w:val="0"/>
                <w:numId w:val="24"/>
              </w:numPr>
              <w:jc w:val="both"/>
              <w:rPr>
                <w:rFonts w:asciiTheme="minorHAnsi" w:hAnsiTheme="minorHAnsi" w:cstheme="minorHAnsi"/>
                <w:bCs/>
                <w:sz w:val="18"/>
                <w:szCs w:val="20"/>
              </w:rPr>
            </w:pPr>
            <w:r w:rsidRPr="00D40C72">
              <w:rPr>
                <w:rFonts w:asciiTheme="minorHAnsi" w:hAnsiTheme="minorHAnsi" w:cstheme="minorHAnsi"/>
                <w:bCs/>
                <w:sz w:val="18"/>
                <w:szCs w:val="20"/>
              </w:rPr>
              <w:t>Negativan prirodni prirast stanovništva - vitalni indeks</w:t>
            </w:r>
            <w:r w:rsidRPr="00D40C72">
              <w:rPr>
                <w:rFonts w:asciiTheme="minorHAnsi" w:hAnsiTheme="minorHAnsi" w:cstheme="minorHAnsi"/>
                <w:sz w:val="18"/>
                <w:szCs w:val="20"/>
              </w:rPr>
              <w:t xml:space="preserve"> ispod nacionalne razine</w:t>
            </w:r>
          </w:p>
          <w:p w14:paraId="41D60710" w14:textId="77777777" w:rsidR="008B297C" w:rsidRPr="00D40C72" w:rsidRDefault="008B297C" w:rsidP="00CE15EF">
            <w:pPr>
              <w:pStyle w:val="Default"/>
              <w:numPr>
                <w:ilvl w:val="0"/>
                <w:numId w:val="24"/>
              </w:numPr>
              <w:jc w:val="both"/>
              <w:rPr>
                <w:rFonts w:asciiTheme="minorHAnsi" w:hAnsiTheme="minorHAnsi" w:cstheme="minorHAnsi"/>
                <w:bCs/>
                <w:sz w:val="18"/>
                <w:szCs w:val="20"/>
              </w:rPr>
            </w:pPr>
            <w:r w:rsidRPr="00D40C72">
              <w:rPr>
                <w:rFonts w:asciiTheme="minorHAnsi" w:hAnsiTheme="minorHAnsi" w:cstheme="minorHAnsi"/>
                <w:sz w:val="18"/>
                <w:szCs w:val="20"/>
              </w:rPr>
              <w:t xml:space="preserve">Negativni migracijski saldo </w:t>
            </w:r>
          </w:p>
          <w:p w14:paraId="4AD9BBF7" w14:textId="77777777" w:rsidR="008B297C" w:rsidRPr="00D40C72" w:rsidRDefault="008B297C" w:rsidP="008B297C">
            <w:pPr>
              <w:jc w:val="both"/>
              <w:rPr>
                <w:rFonts w:cstheme="minorHAnsi"/>
                <w:bCs/>
                <w:sz w:val="18"/>
                <w:szCs w:val="20"/>
              </w:rPr>
            </w:pPr>
          </w:p>
        </w:tc>
      </w:tr>
      <w:tr w:rsidR="008B297C" w:rsidRPr="00D40C72" w14:paraId="5DA0E43A" w14:textId="77777777" w:rsidTr="008B297C">
        <w:tc>
          <w:tcPr>
            <w:tcW w:w="4531" w:type="dxa"/>
          </w:tcPr>
          <w:p w14:paraId="6D21E26C" w14:textId="77777777" w:rsidR="008B297C" w:rsidRPr="00D40C72" w:rsidRDefault="008B297C" w:rsidP="008B297C">
            <w:pPr>
              <w:jc w:val="both"/>
              <w:rPr>
                <w:rFonts w:eastAsia="Times New Roman" w:cstheme="minorHAnsi"/>
                <w:b/>
                <w:sz w:val="18"/>
                <w:szCs w:val="20"/>
                <w:lang w:eastAsia="en-GB"/>
              </w:rPr>
            </w:pPr>
            <w:r w:rsidRPr="00D40C72">
              <w:rPr>
                <w:rFonts w:eastAsia="Times New Roman" w:cstheme="minorHAnsi"/>
                <w:b/>
                <w:sz w:val="18"/>
                <w:szCs w:val="20"/>
                <w:lang w:eastAsia="en-GB"/>
              </w:rPr>
              <w:lastRenderedPageBreak/>
              <w:t xml:space="preserve">Zdravstvo </w:t>
            </w:r>
          </w:p>
          <w:p w14:paraId="47F8411F" w14:textId="7A922EB8" w:rsidR="008B297C" w:rsidRPr="00D40C72" w:rsidRDefault="008B297C" w:rsidP="00CE15EF">
            <w:pPr>
              <w:numPr>
                <w:ilvl w:val="0"/>
                <w:numId w:val="25"/>
              </w:numPr>
              <w:jc w:val="both"/>
              <w:rPr>
                <w:rFonts w:cstheme="minorHAnsi"/>
                <w:bCs/>
                <w:color w:val="000000"/>
                <w:sz w:val="18"/>
                <w:szCs w:val="20"/>
              </w:rPr>
            </w:pPr>
            <w:r w:rsidRPr="00D40C72">
              <w:rPr>
                <w:rFonts w:cstheme="minorHAnsi"/>
                <w:bCs/>
                <w:color w:val="000000"/>
                <w:sz w:val="18"/>
                <w:szCs w:val="20"/>
              </w:rPr>
              <w:t>ZHMVPŽ</w:t>
            </w:r>
            <w:r w:rsidR="009550F8">
              <w:rPr>
                <w:rFonts w:cstheme="minorHAnsi"/>
                <w:bCs/>
                <w:color w:val="000000"/>
                <w:sz w:val="18"/>
                <w:szCs w:val="20"/>
              </w:rPr>
              <w:t xml:space="preserve"> </w:t>
            </w:r>
            <w:r w:rsidRPr="00D40C72">
              <w:rPr>
                <w:rFonts w:cstheme="minorHAnsi"/>
                <w:bCs/>
                <w:color w:val="000000"/>
                <w:sz w:val="18"/>
                <w:szCs w:val="20"/>
              </w:rPr>
              <w:t>ima</w:t>
            </w:r>
            <w:r w:rsidR="009550F8">
              <w:rPr>
                <w:rFonts w:cstheme="minorHAnsi"/>
                <w:bCs/>
                <w:color w:val="000000"/>
                <w:sz w:val="18"/>
                <w:szCs w:val="20"/>
              </w:rPr>
              <w:t xml:space="preserve"> </w:t>
            </w:r>
            <w:r w:rsidRPr="00D40C72">
              <w:rPr>
                <w:rFonts w:cstheme="minorHAnsi"/>
                <w:bCs/>
                <w:color w:val="000000"/>
                <w:sz w:val="18"/>
                <w:szCs w:val="20"/>
              </w:rPr>
              <w:t>organiziran</w:t>
            </w:r>
            <w:r w:rsidR="009550F8">
              <w:rPr>
                <w:rFonts w:cstheme="minorHAnsi"/>
                <w:bCs/>
                <w:color w:val="000000"/>
                <w:sz w:val="18"/>
                <w:szCs w:val="20"/>
              </w:rPr>
              <w:t xml:space="preserve"> </w:t>
            </w:r>
            <w:r w:rsidRPr="00D40C72">
              <w:rPr>
                <w:rFonts w:cstheme="minorHAnsi"/>
                <w:bCs/>
                <w:color w:val="000000"/>
                <w:sz w:val="18"/>
                <w:szCs w:val="20"/>
              </w:rPr>
              <w:t xml:space="preserve">model za područje cijele </w:t>
            </w:r>
            <w:r w:rsidR="00354936" w:rsidRPr="00D40C72">
              <w:rPr>
                <w:rFonts w:cstheme="minorHAnsi"/>
                <w:bCs/>
                <w:color w:val="000000"/>
                <w:sz w:val="18"/>
                <w:szCs w:val="20"/>
              </w:rPr>
              <w:t>ž</w:t>
            </w:r>
            <w:r w:rsidRPr="00D40C72">
              <w:rPr>
                <w:rFonts w:cstheme="minorHAnsi"/>
                <w:bCs/>
                <w:color w:val="000000"/>
                <w:sz w:val="18"/>
                <w:szCs w:val="20"/>
              </w:rPr>
              <w:t>upanije kako bi</w:t>
            </w:r>
            <w:r w:rsidR="00354936" w:rsidRPr="00D40C72">
              <w:rPr>
                <w:rFonts w:cstheme="minorHAnsi"/>
                <w:bCs/>
                <w:color w:val="000000"/>
                <w:sz w:val="18"/>
                <w:szCs w:val="20"/>
              </w:rPr>
              <w:t xml:space="preserve">, uz </w:t>
            </w:r>
            <w:proofErr w:type="spellStart"/>
            <w:r w:rsidR="00354936" w:rsidRPr="00D40C72">
              <w:rPr>
                <w:rFonts w:cstheme="minorHAnsi"/>
                <w:bCs/>
                <w:color w:val="000000"/>
                <w:sz w:val="18"/>
                <w:szCs w:val="20"/>
              </w:rPr>
              <w:t>nadstandard</w:t>
            </w:r>
            <w:proofErr w:type="spellEnd"/>
            <w:r w:rsidR="00354936" w:rsidRPr="00D40C72">
              <w:rPr>
                <w:rFonts w:cstheme="minorHAnsi"/>
                <w:bCs/>
                <w:color w:val="000000"/>
                <w:sz w:val="18"/>
                <w:szCs w:val="20"/>
              </w:rPr>
              <w:t>,</w:t>
            </w:r>
            <w:r w:rsidRPr="00D40C72">
              <w:rPr>
                <w:rFonts w:cstheme="minorHAnsi"/>
                <w:bCs/>
                <w:color w:val="000000"/>
                <w:sz w:val="18"/>
                <w:szCs w:val="20"/>
              </w:rPr>
              <w:t xml:space="preserve"> usluga, dostupnost i skrb bil</w:t>
            </w:r>
            <w:r w:rsidR="00354936" w:rsidRPr="00D40C72">
              <w:rPr>
                <w:rFonts w:cstheme="minorHAnsi"/>
                <w:bCs/>
                <w:color w:val="000000"/>
                <w:sz w:val="18"/>
                <w:szCs w:val="20"/>
              </w:rPr>
              <w:t>e</w:t>
            </w:r>
            <w:r w:rsidRPr="00D40C72">
              <w:rPr>
                <w:rFonts w:cstheme="minorHAnsi"/>
                <w:bCs/>
                <w:color w:val="000000"/>
                <w:sz w:val="18"/>
                <w:szCs w:val="20"/>
              </w:rPr>
              <w:t xml:space="preserve"> za sve jednak</w:t>
            </w:r>
            <w:r w:rsidR="00354936" w:rsidRPr="00D40C72">
              <w:rPr>
                <w:rFonts w:cstheme="minorHAnsi"/>
                <w:bCs/>
                <w:color w:val="000000"/>
                <w:sz w:val="18"/>
                <w:szCs w:val="20"/>
              </w:rPr>
              <w:t>e</w:t>
            </w:r>
          </w:p>
          <w:p w14:paraId="19E70DB8" w14:textId="77777777" w:rsidR="008B297C" w:rsidRPr="00D40C72" w:rsidRDefault="008B297C" w:rsidP="00CE15EF">
            <w:pPr>
              <w:numPr>
                <w:ilvl w:val="0"/>
                <w:numId w:val="25"/>
              </w:numPr>
              <w:jc w:val="both"/>
              <w:rPr>
                <w:rFonts w:cstheme="minorHAnsi"/>
                <w:bCs/>
                <w:color w:val="000000"/>
                <w:sz w:val="18"/>
                <w:szCs w:val="20"/>
              </w:rPr>
            </w:pPr>
            <w:r w:rsidRPr="00D40C72">
              <w:rPr>
                <w:rFonts w:cstheme="minorHAnsi"/>
                <w:bCs/>
                <w:sz w:val="18"/>
                <w:szCs w:val="20"/>
              </w:rPr>
              <w:t xml:space="preserve">Planirana izgradnja novog slavonskog Centra za kardiovaskularnu rehabilitaciju </w:t>
            </w:r>
          </w:p>
          <w:p w14:paraId="5005FBF2" w14:textId="77777777" w:rsidR="008B297C" w:rsidRPr="00D40C72" w:rsidRDefault="008B297C" w:rsidP="00CE15EF">
            <w:pPr>
              <w:numPr>
                <w:ilvl w:val="0"/>
                <w:numId w:val="25"/>
              </w:numPr>
              <w:jc w:val="both"/>
              <w:rPr>
                <w:rFonts w:eastAsia="Times New Roman" w:cstheme="minorHAnsi"/>
                <w:bCs/>
                <w:sz w:val="18"/>
                <w:szCs w:val="20"/>
                <w:lang w:eastAsia="en-GB"/>
              </w:rPr>
            </w:pPr>
            <w:r w:rsidRPr="00D40C72">
              <w:rPr>
                <w:rFonts w:cstheme="minorHAnsi"/>
                <w:bCs/>
                <w:color w:val="000000"/>
                <w:sz w:val="18"/>
                <w:szCs w:val="20"/>
              </w:rPr>
              <w:t xml:space="preserve">Za </w:t>
            </w:r>
            <w:r w:rsidRPr="00D40C72">
              <w:rPr>
                <w:rFonts w:cstheme="minorHAnsi"/>
                <w:bCs/>
                <w:sz w:val="18"/>
                <w:szCs w:val="20"/>
              </w:rPr>
              <w:t>novu zgradu ZHMVPŽ izrađena cjelokupna projektna dokumentacija i ishođena građevinska dozvola</w:t>
            </w:r>
          </w:p>
          <w:p w14:paraId="109F6449" w14:textId="77777777" w:rsidR="008B297C" w:rsidRPr="00D40C72" w:rsidRDefault="008B297C" w:rsidP="00CE15EF">
            <w:pPr>
              <w:numPr>
                <w:ilvl w:val="0"/>
                <w:numId w:val="25"/>
              </w:numPr>
              <w:jc w:val="both"/>
              <w:rPr>
                <w:rFonts w:cstheme="minorHAnsi"/>
                <w:bCs/>
                <w:color w:val="000000"/>
                <w:sz w:val="18"/>
                <w:szCs w:val="20"/>
              </w:rPr>
            </w:pPr>
            <w:r w:rsidRPr="00D40C72">
              <w:rPr>
                <w:rFonts w:cstheme="minorHAnsi"/>
                <w:bCs/>
                <w:color w:val="000000"/>
                <w:sz w:val="18"/>
                <w:szCs w:val="20"/>
              </w:rPr>
              <w:t xml:space="preserve">Veća učinkovitost, kvaliteta i dostupnost zdravstvenih usluga ostvarena dogradnjom i novom opremom dnevnih bolnica OB Virovitica </w:t>
            </w:r>
          </w:p>
          <w:p w14:paraId="4DD6F12D" w14:textId="131954DF" w:rsidR="008B297C" w:rsidRPr="00D40C72" w:rsidRDefault="008B297C" w:rsidP="00CE15EF">
            <w:pPr>
              <w:numPr>
                <w:ilvl w:val="0"/>
                <w:numId w:val="25"/>
              </w:numPr>
              <w:jc w:val="both"/>
              <w:rPr>
                <w:rFonts w:cstheme="minorHAnsi"/>
                <w:bCs/>
                <w:color w:val="000000"/>
                <w:sz w:val="18"/>
                <w:szCs w:val="20"/>
              </w:rPr>
            </w:pPr>
            <w:r w:rsidRPr="00D40C72">
              <w:rPr>
                <w:rFonts w:cstheme="minorHAnsi"/>
                <w:bCs/>
                <w:sz w:val="18"/>
                <w:szCs w:val="20"/>
              </w:rPr>
              <w:t xml:space="preserve">Godišnja zauzetost i iskorištenost postelja je u </w:t>
            </w:r>
            <w:r w:rsidR="00735492" w:rsidRPr="00D40C72">
              <w:rPr>
                <w:rFonts w:cstheme="minorHAnsi"/>
                <w:bCs/>
                <w:sz w:val="18"/>
                <w:szCs w:val="20"/>
              </w:rPr>
              <w:t>ž</w:t>
            </w:r>
            <w:r w:rsidRPr="00D40C72">
              <w:rPr>
                <w:rFonts w:cstheme="minorHAnsi"/>
                <w:bCs/>
                <w:sz w:val="18"/>
                <w:szCs w:val="20"/>
              </w:rPr>
              <w:t>upaniji iznad hrvatskog prosjeka</w:t>
            </w:r>
          </w:p>
          <w:p w14:paraId="49EF2F14" w14:textId="77777777" w:rsidR="008B297C" w:rsidRPr="00D40C72" w:rsidRDefault="008B297C" w:rsidP="00CE15EF">
            <w:pPr>
              <w:numPr>
                <w:ilvl w:val="0"/>
                <w:numId w:val="25"/>
              </w:numPr>
              <w:jc w:val="both"/>
              <w:rPr>
                <w:rFonts w:cstheme="minorHAnsi"/>
                <w:bCs/>
                <w:color w:val="000000"/>
                <w:sz w:val="18"/>
                <w:szCs w:val="20"/>
              </w:rPr>
            </w:pPr>
            <w:r w:rsidRPr="00D40C72">
              <w:rPr>
                <w:rFonts w:cstheme="minorHAnsi"/>
                <w:bCs/>
                <w:color w:val="000000"/>
                <w:sz w:val="18"/>
                <w:szCs w:val="20"/>
              </w:rPr>
              <w:t>Smještajni kapaciteti zdravstvenih ustanova zadovoljavaju potrebe korisnika</w:t>
            </w:r>
          </w:p>
          <w:p w14:paraId="77EDE309" w14:textId="77777777" w:rsidR="008B297C" w:rsidRPr="00D40C72" w:rsidRDefault="008B297C" w:rsidP="008B297C">
            <w:pPr>
              <w:jc w:val="both"/>
              <w:rPr>
                <w:rFonts w:eastAsia="Times New Roman" w:cstheme="minorHAnsi"/>
                <w:sz w:val="18"/>
                <w:szCs w:val="20"/>
                <w:lang w:eastAsia="en-GB"/>
              </w:rPr>
            </w:pPr>
          </w:p>
        </w:tc>
        <w:tc>
          <w:tcPr>
            <w:tcW w:w="4531" w:type="dxa"/>
          </w:tcPr>
          <w:p w14:paraId="7C2BC920" w14:textId="77777777" w:rsidR="008B297C" w:rsidRPr="00D40C72" w:rsidRDefault="008B297C" w:rsidP="008B297C">
            <w:pPr>
              <w:jc w:val="both"/>
              <w:rPr>
                <w:rFonts w:eastAsia="Times New Roman" w:cstheme="minorHAnsi"/>
                <w:bCs/>
                <w:sz w:val="18"/>
                <w:szCs w:val="20"/>
                <w:u w:val="single"/>
                <w:lang w:eastAsia="en-GB"/>
              </w:rPr>
            </w:pPr>
            <w:r w:rsidRPr="00D40C72">
              <w:rPr>
                <w:rFonts w:eastAsia="Times New Roman" w:cstheme="minorHAnsi"/>
                <w:b/>
                <w:bCs/>
                <w:sz w:val="18"/>
                <w:szCs w:val="20"/>
                <w:lang w:eastAsia="en-GB"/>
              </w:rPr>
              <w:t xml:space="preserve">Zdravstvo </w:t>
            </w:r>
          </w:p>
          <w:p w14:paraId="36CFD061" w14:textId="481C4E20" w:rsidR="008B297C" w:rsidRPr="00D40C72" w:rsidRDefault="008B297C" w:rsidP="00CE15EF">
            <w:pPr>
              <w:numPr>
                <w:ilvl w:val="0"/>
                <w:numId w:val="26"/>
              </w:numPr>
              <w:jc w:val="both"/>
              <w:rPr>
                <w:rFonts w:cstheme="minorHAnsi"/>
                <w:sz w:val="18"/>
                <w:szCs w:val="20"/>
              </w:rPr>
            </w:pPr>
            <w:r w:rsidRPr="00D40C72">
              <w:rPr>
                <w:rFonts w:cstheme="minorHAnsi"/>
                <w:sz w:val="18"/>
                <w:szCs w:val="20"/>
              </w:rPr>
              <w:t>Nepostojanje ustanove i nedostatak osoblja za zbrinjavanje palijativnih bolesnika</w:t>
            </w:r>
          </w:p>
          <w:p w14:paraId="5D79E789" w14:textId="77777777" w:rsidR="008B297C" w:rsidRPr="00D40C72" w:rsidRDefault="008B297C" w:rsidP="00CE15EF">
            <w:pPr>
              <w:numPr>
                <w:ilvl w:val="0"/>
                <w:numId w:val="26"/>
              </w:numPr>
              <w:jc w:val="both"/>
              <w:rPr>
                <w:rFonts w:cstheme="minorHAnsi"/>
                <w:color w:val="000000"/>
                <w:sz w:val="18"/>
                <w:szCs w:val="20"/>
              </w:rPr>
            </w:pPr>
            <w:r w:rsidRPr="00D40C72">
              <w:rPr>
                <w:rFonts w:cstheme="minorHAnsi"/>
                <w:color w:val="000000"/>
                <w:sz w:val="18"/>
                <w:szCs w:val="20"/>
              </w:rPr>
              <w:t>Nedovoljan broj timova primarne zdravstvene zaštite, nemotiviranost mladih liječnika za ostankom, opterećenost osoblja</w:t>
            </w:r>
          </w:p>
          <w:p w14:paraId="28B46BDB" w14:textId="31F91E8C" w:rsidR="008B297C" w:rsidRPr="00D40C72" w:rsidRDefault="008B297C" w:rsidP="00CE15EF">
            <w:pPr>
              <w:numPr>
                <w:ilvl w:val="0"/>
                <w:numId w:val="26"/>
              </w:numPr>
              <w:jc w:val="both"/>
              <w:rPr>
                <w:rFonts w:cstheme="minorHAnsi"/>
                <w:color w:val="000000"/>
                <w:sz w:val="18"/>
                <w:szCs w:val="20"/>
              </w:rPr>
            </w:pPr>
            <w:r w:rsidRPr="00D40C72">
              <w:rPr>
                <w:rFonts w:cstheme="minorHAnsi"/>
                <w:color w:val="000000"/>
                <w:sz w:val="18"/>
                <w:szCs w:val="20"/>
              </w:rPr>
              <w:t>Nedovoljno</w:t>
            </w:r>
            <w:r w:rsidR="00735492" w:rsidRPr="00D40C72">
              <w:rPr>
                <w:rFonts w:cstheme="minorHAnsi"/>
                <w:color w:val="000000"/>
                <w:sz w:val="18"/>
                <w:szCs w:val="20"/>
              </w:rPr>
              <w:t xml:space="preserve"> </w:t>
            </w:r>
            <w:r w:rsidRPr="00D40C72">
              <w:rPr>
                <w:rFonts w:cstheme="minorHAnsi"/>
                <w:color w:val="000000"/>
                <w:sz w:val="18"/>
                <w:szCs w:val="20"/>
              </w:rPr>
              <w:t xml:space="preserve">razvijena specijalističko-konzilijarna zdravstvena zaštita; nije dostupna u svim dijelovima </w:t>
            </w:r>
            <w:r w:rsidR="00735492" w:rsidRPr="00D40C72">
              <w:rPr>
                <w:rFonts w:cstheme="minorHAnsi"/>
                <w:color w:val="000000"/>
                <w:sz w:val="18"/>
                <w:szCs w:val="20"/>
              </w:rPr>
              <w:t>ž</w:t>
            </w:r>
            <w:r w:rsidRPr="00D40C72">
              <w:rPr>
                <w:rFonts w:cstheme="minorHAnsi"/>
                <w:color w:val="000000"/>
                <w:sz w:val="18"/>
                <w:szCs w:val="20"/>
              </w:rPr>
              <w:t xml:space="preserve">upanije </w:t>
            </w:r>
          </w:p>
          <w:p w14:paraId="2C9A786B" w14:textId="79FB1BDC" w:rsidR="008B297C" w:rsidRPr="00D40C72" w:rsidRDefault="008B297C" w:rsidP="00CE15EF">
            <w:pPr>
              <w:numPr>
                <w:ilvl w:val="0"/>
                <w:numId w:val="26"/>
              </w:numPr>
              <w:jc w:val="both"/>
              <w:rPr>
                <w:rFonts w:cstheme="minorHAnsi"/>
                <w:sz w:val="18"/>
                <w:szCs w:val="20"/>
              </w:rPr>
            </w:pPr>
            <w:r w:rsidRPr="00D40C72">
              <w:rPr>
                <w:rFonts w:cstheme="minorHAnsi"/>
                <w:sz w:val="18"/>
                <w:szCs w:val="20"/>
              </w:rPr>
              <w:t>Dugačke liste čekanja za preglede i</w:t>
            </w:r>
            <w:r w:rsidR="009550F8">
              <w:rPr>
                <w:rFonts w:cstheme="minorHAnsi"/>
                <w:sz w:val="18"/>
                <w:szCs w:val="20"/>
              </w:rPr>
              <w:t xml:space="preserve"> </w:t>
            </w:r>
            <w:r w:rsidRPr="00D40C72">
              <w:rPr>
                <w:rFonts w:cstheme="minorHAnsi"/>
                <w:sz w:val="18"/>
                <w:szCs w:val="20"/>
              </w:rPr>
              <w:t>dijagnostičke postupke</w:t>
            </w:r>
          </w:p>
          <w:p w14:paraId="3D0A5BC4" w14:textId="77777777" w:rsidR="008B297C" w:rsidRPr="00D40C72" w:rsidRDefault="008B297C" w:rsidP="00CE15EF">
            <w:pPr>
              <w:numPr>
                <w:ilvl w:val="0"/>
                <w:numId w:val="26"/>
              </w:numPr>
              <w:jc w:val="both"/>
              <w:rPr>
                <w:rFonts w:cstheme="minorHAnsi"/>
                <w:color w:val="000000"/>
                <w:sz w:val="18"/>
                <w:szCs w:val="20"/>
              </w:rPr>
            </w:pPr>
            <w:r w:rsidRPr="00D40C72">
              <w:rPr>
                <w:rFonts w:cstheme="minorHAnsi"/>
                <w:color w:val="000000"/>
                <w:sz w:val="18"/>
                <w:szCs w:val="20"/>
              </w:rPr>
              <w:t>Nedostatak liječnika specijalista, zastarjelost medicinsko-tehničke opreme i voznog parka</w:t>
            </w:r>
          </w:p>
          <w:p w14:paraId="516F3F33" w14:textId="3D15B6CD" w:rsidR="008B297C" w:rsidRPr="00D40C72" w:rsidRDefault="008B297C" w:rsidP="00CE15EF">
            <w:pPr>
              <w:numPr>
                <w:ilvl w:val="0"/>
                <w:numId w:val="26"/>
              </w:numPr>
              <w:jc w:val="both"/>
              <w:rPr>
                <w:rFonts w:eastAsia="Times New Roman" w:cstheme="minorHAnsi"/>
                <w:bCs/>
                <w:sz w:val="18"/>
                <w:szCs w:val="20"/>
                <w:u w:val="single"/>
                <w:lang w:eastAsia="en-GB"/>
              </w:rPr>
            </w:pPr>
            <w:r w:rsidRPr="00D40C72">
              <w:rPr>
                <w:rFonts w:cstheme="minorHAnsi"/>
                <w:sz w:val="18"/>
                <w:szCs w:val="20"/>
              </w:rPr>
              <w:t>Nema smjernica za zdravstveni sustav u slučaju produljenog trajanja pandemije COVID</w:t>
            </w:r>
            <w:r w:rsidR="00735492" w:rsidRPr="00D40C72">
              <w:rPr>
                <w:rFonts w:cstheme="minorHAnsi"/>
                <w:sz w:val="18"/>
                <w:szCs w:val="20"/>
              </w:rPr>
              <w:t>-</w:t>
            </w:r>
            <w:r w:rsidRPr="00D40C72">
              <w:rPr>
                <w:rFonts w:cstheme="minorHAnsi"/>
                <w:sz w:val="18"/>
                <w:szCs w:val="20"/>
              </w:rPr>
              <w:t>19 ili pojave sličnog rizika</w:t>
            </w:r>
          </w:p>
          <w:p w14:paraId="33D86EEE" w14:textId="77777777" w:rsidR="008B297C" w:rsidRPr="00D40C72" w:rsidRDefault="008B297C" w:rsidP="00CE15EF">
            <w:pPr>
              <w:numPr>
                <w:ilvl w:val="0"/>
                <w:numId w:val="26"/>
              </w:numPr>
              <w:jc w:val="both"/>
              <w:rPr>
                <w:rFonts w:cstheme="minorHAnsi"/>
                <w:color w:val="000000"/>
                <w:sz w:val="18"/>
                <w:szCs w:val="20"/>
              </w:rPr>
            </w:pPr>
            <w:r w:rsidRPr="00D40C72">
              <w:rPr>
                <w:rFonts w:cstheme="minorHAnsi"/>
                <w:color w:val="000000"/>
                <w:sz w:val="18"/>
                <w:szCs w:val="20"/>
              </w:rPr>
              <w:t>Djelomično zadovoljavajući prostor Doma zdravlja VPŽ</w:t>
            </w:r>
          </w:p>
          <w:p w14:paraId="11246D6A" w14:textId="77777777" w:rsidR="008B297C" w:rsidRPr="00D40C72" w:rsidRDefault="008B297C" w:rsidP="00CE15EF">
            <w:pPr>
              <w:numPr>
                <w:ilvl w:val="0"/>
                <w:numId w:val="26"/>
              </w:numPr>
              <w:jc w:val="both"/>
              <w:rPr>
                <w:rFonts w:cstheme="minorHAnsi"/>
                <w:color w:val="000000"/>
                <w:sz w:val="18"/>
                <w:szCs w:val="20"/>
              </w:rPr>
            </w:pPr>
            <w:r w:rsidRPr="00D40C72">
              <w:rPr>
                <w:rFonts w:cstheme="minorHAnsi"/>
                <w:color w:val="000000"/>
                <w:sz w:val="18"/>
                <w:szCs w:val="20"/>
              </w:rPr>
              <w:t>Manjak programa za podizanje svijesti o zdravim navikama i zdravom životu</w:t>
            </w:r>
          </w:p>
          <w:p w14:paraId="3D8643E4" w14:textId="77777777" w:rsidR="008B297C" w:rsidRPr="00D40C72" w:rsidRDefault="008B297C" w:rsidP="00CE15EF">
            <w:pPr>
              <w:numPr>
                <w:ilvl w:val="0"/>
                <w:numId w:val="26"/>
              </w:numPr>
              <w:jc w:val="both"/>
              <w:rPr>
                <w:rFonts w:cstheme="minorHAnsi"/>
                <w:color w:val="000000"/>
                <w:sz w:val="18"/>
                <w:szCs w:val="20"/>
              </w:rPr>
            </w:pPr>
            <w:r w:rsidRPr="00D40C72">
              <w:rPr>
                <w:rFonts w:cstheme="minorHAnsi"/>
                <w:color w:val="000000"/>
                <w:sz w:val="18"/>
                <w:szCs w:val="20"/>
              </w:rPr>
              <w:t>Ispodprosječan broj bolničkih postelja i broj liječnika na tisuću stanovnika</w:t>
            </w:r>
          </w:p>
          <w:p w14:paraId="62E74723" w14:textId="77777777" w:rsidR="008B297C" w:rsidRPr="00D40C72" w:rsidRDefault="008B297C" w:rsidP="008B297C">
            <w:pPr>
              <w:jc w:val="both"/>
              <w:rPr>
                <w:rFonts w:cstheme="minorHAnsi"/>
                <w:bCs/>
                <w:sz w:val="18"/>
                <w:szCs w:val="20"/>
              </w:rPr>
            </w:pPr>
          </w:p>
        </w:tc>
      </w:tr>
      <w:tr w:rsidR="008B297C" w:rsidRPr="00D40C72" w14:paraId="6503B9CF" w14:textId="77777777" w:rsidTr="008B297C">
        <w:tc>
          <w:tcPr>
            <w:tcW w:w="4531" w:type="dxa"/>
          </w:tcPr>
          <w:p w14:paraId="00606F19" w14:textId="77777777" w:rsidR="008B297C" w:rsidRPr="00D40C72" w:rsidRDefault="008B297C" w:rsidP="008B297C">
            <w:pPr>
              <w:jc w:val="both"/>
              <w:rPr>
                <w:rFonts w:eastAsia="Times New Roman" w:cstheme="minorHAnsi"/>
                <w:b/>
                <w:sz w:val="18"/>
                <w:szCs w:val="20"/>
                <w:lang w:eastAsia="en-GB"/>
              </w:rPr>
            </w:pPr>
            <w:r w:rsidRPr="00D40C72">
              <w:rPr>
                <w:rFonts w:eastAsia="Times New Roman" w:cstheme="minorHAnsi"/>
                <w:b/>
                <w:sz w:val="18"/>
                <w:szCs w:val="20"/>
                <w:lang w:eastAsia="en-GB"/>
              </w:rPr>
              <w:t>Socijalna uključenost</w:t>
            </w:r>
          </w:p>
          <w:p w14:paraId="0E92C663" w14:textId="77777777" w:rsidR="008B297C" w:rsidRPr="00D40C72" w:rsidRDefault="008B297C" w:rsidP="00CE15EF">
            <w:pPr>
              <w:pStyle w:val="Odlomakpopisa"/>
              <w:numPr>
                <w:ilvl w:val="0"/>
                <w:numId w:val="27"/>
              </w:numPr>
              <w:jc w:val="both"/>
              <w:rPr>
                <w:rFonts w:eastAsia="Times New Roman" w:cstheme="minorHAnsi"/>
                <w:sz w:val="18"/>
                <w:szCs w:val="20"/>
                <w:lang w:eastAsia="en-GB"/>
              </w:rPr>
            </w:pPr>
            <w:r w:rsidRPr="00D40C72">
              <w:rPr>
                <w:rFonts w:cstheme="minorHAnsi"/>
                <w:bCs/>
                <w:color w:val="000000"/>
                <w:sz w:val="18"/>
                <w:szCs w:val="20"/>
              </w:rPr>
              <w:t>Razvijena mreža izvaninstitucionalnih usluga za djecu s teškoćama u razvoju i osobe s invaliditetom</w:t>
            </w:r>
          </w:p>
          <w:p w14:paraId="2FD16F34" w14:textId="77777777" w:rsidR="008B297C" w:rsidRPr="00D40C72" w:rsidRDefault="008B297C" w:rsidP="008B297C">
            <w:pPr>
              <w:jc w:val="both"/>
              <w:rPr>
                <w:rFonts w:eastAsia="Times New Roman" w:cstheme="minorHAnsi"/>
                <w:sz w:val="18"/>
                <w:szCs w:val="20"/>
                <w:lang w:eastAsia="en-GB"/>
              </w:rPr>
            </w:pPr>
          </w:p>
        </w:tc>
        <w:tc>
          <w:tcPr>
            <w:tcW w:w="4531" w:type="dxa"/>
          </w:tcPr>
          <w:p w14:paraId="10A3D852" w14:textId="77777777" w:rsidR="008B297C" w:rsidRPr="00D40C72" w:rsidRDefault="008B297C" w:rsidP="008B297C">
            <w:pPr>
              <w:jc w:val="both"/>
              <w:rPr>
                <w:rFonts w:eastAsia="Times New Roman" w:cstheme="minorHAnsi"/>
                <w:b/>
                <w:bCs/>
                <w:sz w:val="18"/>
                <w:szCs w:val="20"/>
                <w:lang w:eastAsia="en-GB"/>
              </w:rPr>
            </w:pPr>
            <w:r w:rsidRPr="00D40C72">
              <w:rPr>
                <w:rFonts w:eastAsia="Times New Roman" w:cstheme="minorHAnsi"/>
                <w:b/>
                <w:bCs/>
                <w:sz w:val="18"/>
                <w:szCs w:val="20"/>
                <w:lang w:eastAsia="en-GB"/>
              </w:rPr>
              <w:t>Socijalna uključenost</w:t>
            </w:r>
          </w:p>
          <w:p w14:paraId="78AE70D7" w14:textId="77777777" w:rsidR="008B297C" w:rsidRPr="00D40C72" w:rsidRDefault="008B297C" w:rsidP="00CE15EF">
            <w:pPr>
              <w:numPr>
                <w:ilvl w:val="0"/>
                <w:numId w:val="28"/>
              </w:numPr>
              <w:jc w:val="both"/>
              <w:rPr>
                <w:rFonts w:cstheme="minorHAnsi"/>
                <w:color w:val="000000"/>
                <w:sz w:val="18"/>
                <w:szCs w:val="20"/>
              </w:rPr>
            </w:pPr>
            <w:r w:rsidRPr="00D40C72">
              <w:rPr>
                <w:rFonts w:cstheme="minorHAnsi"/>
                <w:color w:val="000000"/>
                <w:sz w:val="18"/>
                <w:szCs w:val="20"/>
              </w:rPr>
              <w:t>Nedovoljna skrb za djecu s posebnim potrebama</w:t>
            </w:r>
          </w:p>
          <w:p w14:paraId="572BEB01" w14:textId="612971CF" w:rsidR="008B297C" w:rsidRPr="00D40C72" w:rsidRDefault="008B297C" w:rsidP="00CE15EF">
            <w:pPr>
              <w:widowControl w:val="0"/>
              <w:numPr>
                <w:ilvl w:val="0"/>
                <w:numId w:val="28"/>
              </w:numPr>
              <w:jc w:val="both"/>
              <w:rPr>
                <w:rFonts w:cstheme="minorHAnsi"/>
                <w:color w:val="000000"/>
                <w:sz w:val="18"/>
                <w:szCs w:val="20"/>
              </w:rPr>
            </w:pPr>
            <w:r w:rsidRPr="00D40C72">
              <w:rPr>
                <w:rFonts w:cstheme="minorHAnsi"/>
                <w:color w:val="000000"/>
                <w:sz w:val="18"/>
                <w:szCs w:val="20"/>
              </w:rPr>
              <w:t>Po razini siromaštva</w:t>
            </w:r>
            <w:r w:rsidR="00735492" w:rsidRPr="00D40C72">
              <w:rPr>
                <w:rFonts w:cstheme="minorHAnsi"/>
                <w:color w:val="000000"/>
                <w:sz w:val="18"/>
                <w:szCs w:val="20"/>
              </w:rPr>
              <w:t>,</w:t>
            </w:r>
            <w:r w:rsidRPr="00D40C72">
              <w:rPr>
                <w:rFonts w:cstheme="minorHAnsi"/>
                <w:color w:val="000000"/>
                <w:sz w:val="18"/>
                <w:szCs w:val="20"/>
              </w:rPr>
              <w:t xml:space="preserve"> Županija je </w:t>
            </w:r>
            <w:r w:rsidR="00735492" w:rsidRPr="00D40C72">
              <w:rPr>
                <w:rFonts w:cstheme="minorHAnsi"/>
                <w:color w:val="000000"/>
                <w:sz w:val="18"/>
                <w:szCs w:val="20"/>
              </w:rPr>
              <w:t xml:space="preserve">u </w:t>
            </w:r>
            <w:r w:rsidRPr="00D40C72">
              <w:rPr>
                <w:rFonts w:cstheme="minorHAnsi"/>
                <w:color w:val="000000"/>
                <w:sz w:val="18"/>
                <w:szCs w:val="20"/>
              </w:rPr>
              <w:t>skupini onih s najvišim postotkom (30,8%)</w:t>
            </w:r>
          </w:p>
          <w:p w14:paraId="4AE36BCA" w14:textId="77777777" w:rsidR="008B297C" w:rsidRPr="00D40C72" w:rsidRDefault="008B297C" w:rsidP="00CE15EF">
            <w:pPr>
              <w:numPr>
                <w:ilvl w:val="0"/>
                <w:numId w:val="28"/>
              </w:numPr>
              <w:jc w:val="both"/>
              <w:rPr>
                <w:rFonts w:cstheme="minorHAnsi"/>
                <w:color w:val="000000"/>
                <w:sz w:val="18"/>
                <w:szCs w:val="20"/>
              </w:rPr>
            </w:pPr>
            <w:r w:rsidRPr="00D40C72">
              <w:rPr>
                <w:rFonts w:cstheme="minorHAnsi"/>
                <w:color w:val="000000"/>
                <w:sz w:val="18"/>
                <w:szCs w:val="20"/>
              </w:rPr>
              <w:t>Nedovoljni smještajni kapacitet u udomiteljskim obiteljima za djecu</w:t>
            </w:r>
          </w:p>
          <w:p w14:paraId="11AB09D7" w14:textId="77777777" w:rsidR="008B297C" w:rsidRPr="00D40C72" w:rsidRDefault="008B297C" w:rsidP="00CE15EF">
            <w:pPr>
              <w:widowControl w:val="0"/>
              <w:numPr>
                <w:ilvl w:val="0"/>
                <w:numId w:val="28"/>
              </w:numPr>
              <w:jc w:val="both"/>
              <w:rPr>
                <w:rFonts w:cstheme="minorHAnsi"/>
                <w:color w:val="000000"/>
                <w:sz w:val="18"/>
                <w:szCs w:val="20"/>
              </w:rPr>
            </w:pPr>
            <w:r w:rsidRPr="00D40C72">
              <w:rPr>
                <w:rFonts w:cstheme="minorHAnsi"/>
                <w:color w:val="000000"/>
                <w:sz w:val="18"/>
                <w:szCs w:val="20"/>
              </w:rPr>
              <w:t>Nerazvijenost socijalnog poduzetništva, socijalnih inovacija i drugih modela zapošljavanja osoba s invaliditetom</w:t>
            </w:r>
          </w:p>
          <w:p w14:paraId="69A52E55" w14:textId="1C8EFE3C" w:rsidR="008B297C" w:rsidRPr="00D40C72" w:rsidRDefault="008B297C" w:rsidP="00CE15EF">
            <w:pPr>
              <w:widowControl w:val="0"/>
              <w:numPr>
                <w:ilvl w:val="0"/>
                <w:numId w:val="28"/>
              </w:numPr>
              <w:jc w:val="both"/>
              <w:rPr>
                <w:rFonts w:cstheme="minorHAnsi"/>
                <w:color w:val="000000"/>
                <w:sz w:val="18"/>
                <w:szCs w:val="20"/>
              </w:rPr>
            </w:pPr>
            <w:r w:rsidRPr="00D40C72">
              <w:rPr>
                <w:rFonts w:cstheme="minorHAnsi"/>
                <w:color w:val="000000"/>
                <w:sz w:val="18"/>
                <w:szCs w:val="20"/>
              </w:rPr>
              <w:t>Nedostatak kapaciteta za smještaj socijalno ugroženih starijih i nemoćnih (županijske ustanove</w:t>
            </w:r>
            <w:r w:rsidR="009550F8">
              <w:rPr>
                <w:rFonts w:cstheme="minorHAnsi"/>
                <w:color w:val="000000"/>
                <w:sz w:val="18"/>
                <w:szCs w:val="20"/>
              </w:rPr>
              <w:t xml:space="preserve"> </w:t>
            </w:r>
            <w:r w:rsidRPr="00D40C72">
              <w:rPr>
                <w:rFonts w:cstheme="minorHAnsi"/>
                <w:color w:val="000000"/>
                <w:sz w:val="18"/>
                <w:szCs w:val="20"/>
              </w:rPr>
              <w:t xml:space="preserve">i udomiteljske obitelji) </w:t>
            </w:r>
          </w:p>
          <w:p w14:paraId="00EF59AF" w14:textId="77777777" w:rsidR="008B297C" w:rsidRPr="00D40C72" w:rsidRDefault="008B297C" w:rsidP="00CE15EF">
            <w:pPr>
              <w:widowControl w:val="0"/>
              <w:numPr>
                <w:ilvl w:val="0"/>
                <w:numId w:val="28"/>
              </w:numPr>
              <w:jc w:val="both"/>
              <w:rPr>
                <w:rFonts w:cstheme="minorHAnsi"/>
                <w:bCs/>
                <w:color w:val="000000"/>
                <w:sz w:val="18"/>
                <w:szCs w:val="20"/>
              </w:rPr>
            </w:pPr>
            <w:r w:rsidRPr="00D40C72">
              <w:rPr>
                <w:rFonts w:cstheme="minorHAnsi"/>
                <w:color w:val="000000"/>
                <w:sz w:val="18"/>
                <w:szCs w:val="20"/>
              </w:rPr>
              <w:t>Nema smještajnih kapaciteta za beskućnike</w:t>
            </w:r>
          </w:p>
          <w:p w14:paraId="79504A24" w14:textId="0512BD6E" w:rsidR="008B297C" w:rsidRPr="00D40C72" w:rsidRDefault="008B297C" w:rsidP="00CE15EF">
            <w:pPr>
              <w:widowControl w:val="0"/>
              <w:numPr>
                <w:ilvl w:val="0"/>
                <w:numId w:val="28"/>
              </w:numPr>
              <w:jc w:val="both"/>
              <w:rPr>
                <w:rFonts w:cstheme="minorHAnsi"/>
                <w:color w:val="000000"/>
                <w:sz w:val="18"/>
                <w:szCs w:val="20"/>
              </w:rPr>
            </w:pPr>
            <w:r w:rsidRPr="00D40C72">
              <w:rPr>
                <w:rFonts w:cstheme="minorHAnsi"/>
                <w:sz w:val="18"/>
                <w:szCs w:val="20"/>
              </w:rPr>
              <w:t xml:space="preserve">Nedovoljna potpora za jačanje kapaciteta u </w:t>
            </w:r>
            <w:r w:rsidR="00735492" w:rsidRPr="00D40C72">
              <w:rPr>
                <w:rFonts w:cstheme="minorHAnsi"/>
                <w:sz w:val="18"/>
                <w:szCs w:val="20"/>
              </w:rPr>
              <w:t>ž</w:t>
            </w:r>
            <w:r w:rsidRPr="00D40C72">
              <w:rPr>
                <w:rFonts w:cstheme="minorHAnsi"/>
                <w:sz w:val="18"/>
                <w:szCs w:val="20"/>
              </w:rPr>
              <w:t>upaniji za pripremu i provedbu razvojnih projekata socijalne uključenosti</w:t>
            </w:r>
          </w:p>
          <w:p w14:paraId="31538971" w14:textId="68C6E1F8" w:rsidR="00A52C0E" w:rsidRPr="00D40C72" w:rsidRDefault="00A52C0E" w:rsidP="00CE15EF">
            <w:pPr>
              <w:widowControl w:val="0"/>
              <w:numPr>
                <w:ilvl w:val="0"/>
                <w:numId w:val="28"/>
              </w:numPr>
              <w:jc w:val="both"/>
              <w:rPr>
                <w:rFonts w:cstheme="minorHAnsi"/>
                <w:color w:val="000000"/>
                <w:sz w:val="18"/>
                <w:szCs w:val="20"/>
              </w:rPr>
            </w:pPr>
            <w:r w:rsidRPr="00D40C72">
              <w:rPr>
                <w:rFonts w:cstheme="minorHAnsi"/>
                <w:color w:val="000000"/>
                <w:sz w:val="18"/>
                <w:szCs w:val="20"/>
              </w:rPr>
              <w:t xml:space="preserve">Nema smještajnih kapaciteta za osobe s invaliditetom </w:t>
            </w:r>
          </w:p>
          <w:p w14:paraId="30D7E3DA" w14:textId="1664E453" w:rsidR="004B50E9" w:rsidRPr="00D40C72" w:rsidRDefault="004B50E9" w:rsidP="00CE15EF">
            <w:pPr>
              <w:widowControl w:val="0"/>
              <w:numPr>
                <w:ilvl w:val="0"/>
                <w:numId w:val="28"/>
              </w:numPr>
              <w:jc w:val="both"/>
              <w:rPr>
                <w:rFonts w:cstheme="minorHAnsi"/>
                <w:color w:val="000000"/>
                <w:sz w:val="18"/>
                <w:szCs w:val="20"/>
              </w:rPr>
            </w:pPr>
            <w:r w:rsidRPr="00D40C72">
              <w:rPr>
                <w:rFonts w:cstheme="minorHAnsi"/>
                <w:color w:val="000000"/>
                <w:sz w:val="18"/>
                <w:szCs w:val="20"/>
              </w:rPr>
              <w:t>Nedovoljne socijalne usluge boravka za osobe s invaliditetom</w:t>
            </w:r>
          </w:p>
          <w:p w14:paraId="3797FB3A" w14:textId="5166759D" w:rsidR="004B50E9" w:rsidRPr="00D40C72" w:rsidRDefault="004B50E9" w:rsidP="00CE15EF">
            <w:pPr>
              <w:widowControl w:val="0"/>
              <w:numPr>
                <w:ilvl w:val="0"/>
                <w:numId w:val="28"/>
              </w:numPr>
              <w:jc w:val="both"/>
              <w:rPr>
                <w:rFonts w:cstheme="minorHAnsi"/>
                <w:color w:val="000000"/>
                <w:sz w:val="18"/>
                <w:szCs w:val="20"/>
              </w:rPr>
            </w:pPr>
            <w:r w:rsidRPr="00D40C72">
              <w:rPr>
                <w:rFonts w:cstheme="minorHAnsi"/>
                <w:color w:val="000000"/>
                <w:sz w:val="18"/>
                <w:szCs w:val="20"/>
              </w:rPr>
              <w:t>Osobe s intelektualnim teškoćama u dobi 18-21 godinu nakon završetka školovanja ne mogu se uključiti u boravak dok ne navrše 21 godinu</w:t>
            </w:r>
          </w:p>
          <w:p w14:paraId="1839306E" w14:textId="77777777" w:rsidR="008B297C" w:rsidRPr="00D40C72" w:rsidRDefault="008B297C" w:rsidP="008B297C">
            <w:pPr>
              <w:jc w:val="both"/>
              <w:rPr>
                <w:rFonts w:eastAsia="Times New Roman" w:cstheme="minorHAnsi"/>
                <w:bCs/>
                <w:sz w:val="18"/>
                <w:szCs w:val="20"/>
                <w:lang w:eastAsia="en-GB"/>
              </w:rPr>
            </w:pPr>
          </w:p>
        </w:tc>
      </w:tr>
      <w:tr w:rsidR="008B297C" w:rsidRPr="00D40C72" w14:paraId="560D2029" w14:textId="77777777" w:rsidTr="008B297C">
        <w:tc>
          <w:tcPr>
            <w:tcW w:w="4531" w:type="dxa"/>
            <w:shd w:val="clear" w:color="auto" w:fill="538135" w:themeFill="accent6" w:themeFillShade="BF"/>
          </w:tcPr>
          <w:p w14:paraId="5AFC2FD6" w14:textId="77777777" w:rsidR="008B297C" w:rsidRPr="00D40C72" w:rsidRDefault="008B297C" w:rsidP="008B297C">
            <w:pPr>
              <w:jc w:val="center"/>
              <w:rPr>
                <w:rFonts w:eastAsia="Times New Roman" w:cstheme="minorHAnsi"/>
                <w:b/>
                <w:color w:val="FFFFFF" w:themeColor="background1"/>
                <w:sz w:val="20"/>
                <w:szCs w:val="20"/>
                <w:lang w:eastAsia="en-GB"/>
              </w:rPr>
            </w:pPr>
            <w:r w:rsidRPr="00D40C72">
              <w:rPr>
                <w:rFonts w:eastAsia="Times New Roman" w:cstheme="minorHAnsi"/>
                <w:b/>
                <w:color w:val="FFFFFF" w:themeColor="background1"/>
                <w:sz w:val="20"/>
                <w:szCs w:val="20"/>
                <w:lang w:eastAsia="en-GB"/>
              </w:rPr>
              <w:t>PRILIKE</w:t>
            </w:r>
          </w:p>
        </w:tc>
        <w:tc>
          <w:tcPr>
            <w:tcW w:w="4531" w:type="dxa"/>
            <w:shd w:val="clear" w:color="auto" w:fill="C00000"/>
          </w:tcPr>
          <w:p w14:paraId="17C40554" w14:textId="77777777" w:rsidR="008B297C" w:rsidRPr="00D40C72" w:rsidRDefault="008B297C" w:rsidP="008B297C">
            <w:pPr>
              <w:jc w:val="center"/>
              <w:rPr>
                <w:rFonts w:eastAsia="Times New Roman" w:cstheme="minorHAnsi"/>
                <w:b/>
                <w:bCs/>
                <w:color w:val="FFFFFF" w:themeColor="background1"/>
                <w:sz w:val="20"/>
                <w:szCs w:val="20"/>
                <w:lang w:eastAsia="en-GB"/>
              </w:rPr>
            </w:pPr>
            <w:r w:rsidRPr="00D40C72">
              <w:rPr>
                <w:rFonts w:eastAsia="Times New Roman" w:cstheme="minorHAnsi"/>
                <w:b/>
                <w:bCs/>
                <w:color w:val="FFFFFF" w:themeColor="background1"/>
                <w:sz w:val="20"/>
                <w:szCs w:val="20"/>
                <w:lang w:eastAsia="en-GB"/>
              </w:rPr>
              <w:t>PRIJETNJE</w:t>
            </w:r>
          </w:p>
        </w:tc>
      </w:tr>
      <w:tr w:rsidR="008B297C" w:rsidRPr="00D40C72" w14:paraId="543502F6" w14:textId="77777777" w:rsidTr="008B297C">
        <w:tc>
          <w:tcPr>
            <w:tcW w:w="4531" w:type="dxa"/>
          </w:tcPr>
          <w:p w14:paraId="5097AB05" w14:textId="77777777" w:rsidR="008B297C" w:rsidRPr="00D40C72" w:rsidRDefault="008B297C" w:rsidP="00CE15EF">
            <w:pPr>
              <w:pStyle w:val="Odlomakpopisa"/>
              <w:numPr>
                <w:ilvl w:val="0"/>
                <w:numId w:val="29"/>
              </w:numPr>
              <w:jc w:val="both"/>
              <w:rPr>
                <w:rFonts w:eastAsia="Times New Roman" w:cstheme="minorHAnsi"/>
                <w:bCs/>
                <w:color w:val="000000"/>
                <w:sz w:val="18"/>
                <w:szCs w:val="20"/>
                <w:lang w:eastAsia="en-GB"/>
              </w:rPr>
            </w:pPr>
            <w:r w:rsidRPr="00D40C72">
              <w:rPr>
                <w:rFonts w:eastAsia="Times New Roman" w:cstheme="minorHAnsi"/>
                <w:bCs/>
                <w:color w:val="000000"/>
                <w:sz w:val="18"/>
                <w:szCs w:val="20"/>
                <w:lang w:eastAsia="en-GB"/>
              </w:rPr>
              <w:t>Korištenje iskustava i znanja drugih članica u EU u području demografske revitalizacije kroz međunarodnu suradnju</w:t>
            </w:r>
          </w:p>
          <w:p w14:paraId="6588CEC2" w14:textId="77777777" w:rsidR="008B297C" w:rsidRPr="00D40C72" w:rsidRDefault="008B297C" w:rsidP="00CE15EF">
            <w:pPr>
              <w:pStyle w:val="Odlomakpopisa"/>
              <w:numPr>
                <w:ilvl w:val="0"/>
                <w:numId w:val="29"/>
              </w:numPr>
              <w:jc w:val="both"/>
              <w:rPr>
                <w:rFonts w:eastAsia="Times New Roman" w:cstheme="minorHAnsi"/>
                <w:bCs/>
                <w:color w:val="000000"/>
                <w:sz w:val="18"/>
                <w:szCs w:val="20"/>
                <w:lang w:eastAsia="en-GB"/>
              </w:rPr>
            </w:pPr>
            <w:r w:rsidRPr="00D40C72">
              <w:rPr>
                <w:rFonts w:eastAsia="Times New Roman" w:cstheme="minorHAnsi"/>
                <w:bCs/>
                <w:color w:val="000000"/>
                <w:sz w:val="18"/>
                <w:szCs w:val="20"/>
                <w:lang w:eastAsia="en-GB"/>
              </w:rPr>
              <w:t>Mogućnosti EU fondova za ublažavanje negativnih demografskih trendova</w:t>
            </w:r>
          </w:p>
          <w:p w14:paraId="4C70D08D" w14:textId="77777777" w:rsidR="008B297C" w:rsidRPr="00D40C72" w:rsidRDefault="008B297C" w:rsidP="00CE15EF">
            <w:pPr>
              <w:pStyle w:val="Odlomakpopisa"/>
              <w:numPr>
                <w:ilvl w:val="0"/>
                <w:numId w:val="29"/>
              </w:numPr>
              <w:jc w:val="both"/>
              <w:rPr>
                <w:rFonts w:eastAsia="Times New Roman" w:cstheme="minorHAnsi"/>
                <w:bCs/>
                <w:color w:val="000000"/>
                <w:sz w:val="18"/>
                <w:szCs w:val="20"/>
                <w:lang w:eastAsia="en-GB"/>
              </w:rPr>
            </w:pPr>
            <w:r w:rsidRPr="00D40C72">
              <w:rPr>
                <w:rFonts w:eastAsia="Times New Roman" w:cstheme="minorHAnsi"/>
                <w:bCs/>
                <w:color w:val="000000"/>
                <w:sz w:val="18"/>
                <w:szCs w:val="20"/>
                <w:lang w:eastAsia="en-GB"/>
              </w:rPr>
              <w:t>Provedba javnih politika za porast i poboljšanje kvalitete življenja u ruralnim i drugim područjima</w:t>
            </w:r>
          </w:p>
          <w:p w14:paraId="1EFD9687" w14:textId="77777777" w:rsidR="008B297C" w:rsidRPr="00D40C72" w:rsidRDefault="008B297C" w:rsidP="00CE15EF">
            <w:pPr>
              <w:pStyle w:val="Odlomakpopisa"/>
              <w:numPr>
                <w:ilvl w:val="0"/>
                <w:numId w:val="29"/>
              </w:numPr>
              <w:jc w:val="both"/>
              <w:rPr>
                <w:rFonts w:eastAsia="Times New Roman" w:cstheme="minorHAnsi"/>
                <w:color w:val="000000"/>
                <w:sz w:val="18"/>
                <w:szCs w:val="20"/>
                <w:lang w:eastAsia="en-GB"/>
              </w:rPr>
            </w:pPr>
            <w:r w:rsidRPr="00D40C72">
              <w:rPr>
                <w:rFonts w:eastAsia="Times New Roman" w:cstheme="minorHAnsi"/>
                <w:color w:val="000000"/>
                <w:sz w:val="18"/>
                <w:szCs w:val="20"/>
                <w:lang w:eastAsia="en-GB"/>
              </w:rPr>
              <w:t>Provedba mjera koje motiviraju mlade obitelji da ostaju u RH</w:t>
            </w:r>
          </w:p>
          <w:p w14:paraId="018482B4" w14:textId="262F0526" w:rsidR="008B297C" w:rsidRPr="00D40C72" w:rsidRDefault="008B297C" w:rsidP="00CE15EF">
            <w:pPr>
              <w:pStyle w:val="Odlomakpopisa"/>
              <w:numPr>
                <w:ilvl w:val="0"/>
                <w:numId w:val="29"/>
              </w:numPr>
              <w:jc w:val="both"/>
              <w:rPr>
                <w:rFonts w:eastAsia="Times New Roman" w:cstheme="minorHAnsi"/>
                <w:bCs/>
                <w:color w:val="000000"/>
                <w:sz w:val="18"/>
                <w:szCs w:val="20"/>
                <w:lang w:eastAsia="en-GB"/>
              </w:rPr>
            </w:pPr>
            <w:r w:rsidRPr="00D40C72">
              <w:rPr>
                <w:rFonts w:cstheme="minorHAnsi"/>
                <w:bCs/>
                <w:sz w:val="18"/>
                <w:szCs w:val="20"/>
                <w:lang w:eastAsia="en-GB"/>
              </w:rPr>
              <w:t>Provedba nacionalne populacijske politike koja uspješno odgovara na demografske trendove i posebnosti pojedinih dijelova Hrvatske</w:t>
            </w:r>
          </w:p>
          <w:p w14:paraId="1CF3F1FF" w14:textId="3AF9C81A" w:rsidR="00140255" w:rsidRPr="00D40C72" w:rsidRDefault="00140255" w:rsidP="00CE15EF">
            <w:pPr>
              <w:pStyle w:val="Odlomakpopisa"/>
              <w:numPr>
                <w:ilvl w:val="0"/>
                <w:numId w:val="29"/>
              </w:numPr>
              <w:jc w:val="both"/>
              <w:rPr>
                <w:rFonts w:eastAsia="Times New Roman" w:cstheme="minorHAnsi"/>
                <w:bCs/>
                <w:color w:val="000000"/>
                <w:sz w:val="18"/>
                <w:szCs w:val="20"/>
                <w:lang w:eastAsia="en-GB"/>
              </w:rPr>
            </w:pPr>
            <w:r w:rsidRPr="00D40C72">
              <w:rPr>
                <w:rFonts w:cstheme="minorHAnsi"/>
                <w:bCs/>
                <w:sz w:val="18"/>
                <w:szCs w:val="20"/>
                <w:lang w:eastAsia="en-GB"/>
              </w:rPr>
              <w:t xml:space="preserve">Korištenje hrvatskih i inozemnih uspješnih iskustava u smislu dobre prakse za razvoj društvenog poduzetništva u </w:t>
            </w:r>
            <w:r w:rsidR="004C73EE" w:rsidRPr="00D40C72">
              <w:rPr>
                <w:rFonts w:cstheme="minorHAnsi"/>
                <w:bCs/>
                <w:sz w:val="18"/>
                <w:szCs w:val="20"/>
                <w:lang w:eastAsia="en-GB"/>
              </w:rPr>
              <w:t>ž</w:t>
            </w:r>
            <w:r w:rsidRPr="00D40C72">
              <w:rPr>
                <w:rFonts w:cstheme="minorHAnsi"/>
                <w:bCs/>
                <w:sz w:val="18"/>
                <w:szCs w:val="20"/>
                <w:lang w:eastAsia="en-GB"/>
              </w:rPr>
              <w:t>upaniji</w:t>
            </w:r>
          </w:p>
          <w:p w14:paraId="5396D5B5" w14:textId="77777777" w:rsidR="008B297C" w:rsidRPr="00D40C72" w:rsidRDefault="008B297C" w:rsidP="00CE15EF">
            <w:pPr>
              <w:pStyle w:val="Odlomakpopisa"/>
              <w:numPr>
                <w:ilvl w:val="0"/>
                <w:numId w:val="29"/>
              </w:numPr>
              <w:jc w:val="both"/>
              <w:rPr>
                <w:rFonts w:eastAsia="Times New Roman" w:cstheme="minorHAnsi"/>
                <w:bCs/>
                <w:color w:val="000000"/>
                <w:sz w:val="18"/>
                <w:szCs w:val="20"/>
                <w:lang w:eastAsia="en-GB"/>
              </w:rPr>
            </w:pPr>
            <w:r w:rsidRPr="00D40C72">
              <w:rPr>
                <w:rFonts w:eastAsia="Times New Roman" w:cstheme="minorHAnsi"/>
                <w:bCs/>
                <w:color w:val="000000"/>
                <w:sz w:val="18"/>
                <w:szCs w:val="20"/>
                <w:lang w:eastAsia="en-GB"/>
              </w:rPr>
              <w:t xml:space="preserve">Mogućnosti EU fondova za poboljšanje kvalitete i dostupnosti zdravstvenih usluga, za bolje upravljanje </w:t>
            </w:r>
            <w:r w:rsidRPr="00D40C72">
              <w:rPr>
                <w:rFonts w:eastAsia="Times New Roman" w:cstheme="minorHAnsi"/>
                <w:bCs/>
                <w:color w:val="000000"/>
                <w:sz w:val="18"/>
                <w:szCs w:val="20"/>
                <w:lang w:eastAsia="en-GB"/>
              </w:rPr>
              <w:lastRenderedPageBreak/>
              <w:t>zdravstvenim sustavom, za poboljšanje socijalne uključenosti i smanjenje siromaštva</w:t>
            </w:r>
          </w:p>
          <w:p w14:paraId="5C9161F0" w14:textId="77777777" w:rsidR="008B297C" w:rsidRPr="00D40C72" w:rsidRDefault="008B297C" w:rsidP="00CE15EF">
            <w:pPr>
              <w:pStyle w:val="Odlomakpopisa"/>
              <w:numPr>
                <w:ilvl w:val="0"/>
                <w:numId w:val="29"/>
              </w:numPr>
              <w:jc w:val="both"/>
              <w:rPr>
                <w:rFonts w:eastAsia="Times New Roman" w:cstheme="minorHAnsi"/>
                <w:bCs/>
                <w:color w:val="000000"/>
                <w:sz w:val="18"/>
                <w:szCs w:val="20"/>
                <w:lang w:eastAsia="en-GB"/>
              </w:rPr>
            </w:pPr>
            <w:r w:rsidRPr="00D40C72">
              <w:rPr>
                <w:rFonts w:eastAsia="Times New Roman" w:cstheme="minorHAnsi"/>
                <w:bCs/>
                <w:color w:val="000000"/>
                <w:sz w:val="18"/>
                <w:szCs w:val="20"/>
                <w:lang w:eastAsia="en-GB"/>
              </w:rPr>
              <w:t>Korištenje novih tehnologija i metoda u medicini, u upravljanju i organizaciji zdravstva</w:t>
            </w:r>
          </w:p>
          <w:p w14:paraId="506709AE" w14:textId="77777777" w:rsidR="008B297C" w:rsidRPr="00D40C72" w:rsidRDefault="008B297C" w:rsidP="00CE15EF">
            <w:pPr>
              <w:pStyle w:val="Odlomakpopisa"/>
              <w:numPr>
                <w:ilvl w:val="0"/>
                <w:numId w:val="29"/>
              </w:numPr>
              <w:jc w:val="both"/>
              <w:rPr>
                <w:rFonts w:eastAsia="Times New Roman" w:cstheme="minorHAnsi"/>
                <w:bCs/>
                <w:color w:val="000000"/>
                <w:sz w:val="18"/>
                <w:szCs w:val="20"/>
                <w:lang w:eastAsia="en-GB"/>
              </w:rPr>
            </w:pPr>
            <w:r w:rsidRPr="00D40C72">
              <w:rPr>
                <w:rFonts w:eastAsia="Times New Roman" w:cstheme="minorHAnsi"/>
                <w:bCs/>
                <w:color w:val="000000"/>
                <w:sz w:val="18"/>
                <w:szCs w:val="20"/>
                <w:lang w:eastAsia="en-GB"/>
              </w:rPr>
              <w:t>Provođenje reforme zdravstvenog sustava</w:t>
            </w:r>
          </w:p>
          <w:p w14:paraId="1BEB3BB8" w14:textId="77777777" w:rsidR="008B297C" w:rsidRPr="00D40C72" w:rsidRDefault="008B297C" w:rsidP="00CE15EF">
            <w:pPr>
              <w:pStyle w:val="Odlomakpopisa"/>
              <w:numPr>
                <w:ilvl w:val="0"/>
                <w:numId w:val="29"/>
              </w:numPr>
              <w:jc w:val="both"/>
              <w:rPr>
                <w:rFonts w:eastAsia="Times New Roman" w:cstheme="minorHAnsi"/>
                <w:bCs/>
                <w:color w:val="000000"/>
                <w:sz w:val="18"/>
                <w:szCs w:val="20"/>
                <w:lang w:eastAsia="en-GB"/>
              </w:rPr>
            </w:pPr>
            <w:r w:rsidRPr="00D40C72">
              <w:rPr>
                <w:rFonts w:eastAsia="Times New Roman" w:cstheme="minorHAnsi"/>
                <w:bCs/>
                <w:color w:val="000000"/>
                <w:sz w:val="18"/>
                <w:szCs w:val="20"/>
                <w:lang w:eastAsia="en-GB"/>
              </w:rPr>
              <w:t>Korištenje iskustava i znanja drugih članica u EU u razvoju zdravstva i unapređenja socijalne uključenosti kroz međunarodnu suradnju</w:t>
            </w:r>
          </w:p>
          <w:p w14:paraId="2A5EBDB7" w14:textId="77777777" w:rsidR="008B297C" w:rsidRPr="00D40C72" w:rsidRDefault="008B297C" w:rsidP="00CE15EF">
            <w:pPr>
              <w:pStyle w:val="Odlomakpopisa"/>
              <w:numPr>
                <w:ilvl w:val="0"/>
                <w:numId w:val="29"/>
              </w:numPr>
              <w:jc w:val="both"/>
              <w:rPr>
                <w:rFonts w:eastAsia="Times New Roman" w:cstheme="minorHAnsi"/>
                <w:b/>
                <w:bCs/>
                <w:color w:val="000000"/>
                <w:sz w:val="18"/>
                <w:szCs w:val="20"/>
                <w:lang w:eastAsia="en-GB"/>
              </w:rPr>
            </w:pPr>
            <w:r w:rsidRPr="00D40C72">
              <w:rPr>
                <w:rFonts w:eastAsia="Times New Roman" w:cstheme="minorHAnsi"/>
                <w:bCs/>
                <w:color w:val="000000"/>
                <w:sz w:val="18"/>
                <w:szCs w:val="20"/>
                <w:lang w:eastAsia="en-GB"/>
              </w:rPr>
              <w:t>Korištenje nacionalnih programa za poboljšanje socijalne uključenosti i smanjenja siromaštva</w:t>
            </w:r>
          </w:p>
          <w:p w14:paraId="0FA0CDFB" w14:textId="77777777" w:rsidR="008B297C" w:rsidRPr="00D40C72" w:rsidRDefault="008B297C" w:rsidP="008B297C">
            <w:pPr>
              <w:jc w:val="both"/>
              <w:rPr>
                <w:rFonts w:eastAsia="Times New Roman" w:cstheme="minorHAnsi"/>
                <w:bCs/>
                <w:color w:val="000000"/>
                <w:sz w:val="18"/>
                <w:szCs w:val="20"/>
                <w:lang w:eastAsia="en-GB"/>
              </w:rPr>
            </w:pPr>
          </w:p>
        </w:tc>
        <w:tc>
          <w:tcPr>
            <w:tcW w:w="4531" w:type="dxa"/>
          </w:tcPr>
          <w:p w14:paraId="270AC803" w14:textId="7D1D9206" w:rsidR="008B297C" w:rsidRPr="00D40C72" w:rsidRDefault="008B297C" w:rsidP="00CE15EF">
            <w:pPr>
              <w:pStyle w:val="Odlomakpopisa"/>
              <w:numPr>
                <w:ilvl w:val="0"/>
                <w:numId w:val="30"/>
              </w:numPr>
              <w:jc w:val="both"/>
              <w:rPr>
                <w:rFonts w:eastAsia="Times New Roman" w:cstheme="minorHAnsi"/>
                <w:color w:val="000000"/>
                <w:sz w:val="18"/>
                <w:szCs w:val="20"/>
                <w:lang w:eastAsia="en-GB"/>
              </w:rPr>
            </w:pPr>
            <w:r w:rsidRPr="00D40C72">
              <w:rPr>
                <w:rFonts w:eastAsia="Times New Roman" w:cstheme="minorHAnsi"/>
                <w:color w:val="000000"/>
                <w:sz w:val="18"/>
                <w:szCs w:val="20"/>
                <w:lang w:eastAsia="en-GB"/>
              </w:rPr>
              <w:lastRenderedPageBreak/>
              <w:t xml:space="preserve">Bolji uvjeti rada i života, posebno za mlade i obrazovane, u zemljama članicama EU nego </w:t>
            </w:r>
            <w:r w:rsidR="004C73EE" w:rsidRPr="00D40C72">
              <w:rPr>
                <w:rFonts w:eastAsia="Times New Roman" w:cstheme="minorHAnsi"/>
                <w:color w:val="000000"/>
                <w:sz w:val="18"/>
                <w:szCs w:val="20"/>
                <w:lang w:eastAsia="en-GB"/>
              </w:rPr>
              <w:t xml:space="preserve">u </w:t>
            </w:r>
            <w:r w:rsidRPr="00D40C72">
              <w:rPr>
                <w:rFonts w:eastAsia="Times New Roman" w:cstheme="minorHAnsi"/>
                <w:color w:val="000000"/>
                <w:sz w:val="18"/>
                <w:szCs w:val="20"/>
                <w:lang w:eastAsia="en-GB"/>
              </w:rPr>
              <w:t>Hrvatskoj</w:t>
            </w:r>
          </w:p>
          <w:p w14:paraId="63A7ECE9" w14:textId="1B7E6E8E" w:rsidR="008B297C" w:rsidRPr="00D40C72" w:rsidRDefault="008B297C" w:rsidP="00CE15EF">
            <w:pPr>
              <w:pStyle w:val="Odlomakpopisa"/>
              <w:numPr>
                <w:ilvl w:val="0"/>
                <w:numId w:val="30"/>
              </w:numPr>
              <w:jc w:val="both"/>
              <w:rPr>
                <w:rFonts w:eastAsia="Times New Roman" w:cstheme="minorHAnsi"/>
                <w:color w:val="000000"/>
                <w:sz w:val="18"/>
                <w:szCs w:val="20"/>
                <w:lang w:eastAsia="en-GB"/>
              </w:rPr>
            </w:pPr>
            <w:r w:rsidRPr="00D40C72">
              <w:rPr>
                <w:rFonts w:eastAsia="Times New Roman" w:cstheme="minorHAnsi"/>
                <w:color w:val="000000"/>
                <w:sz w:val="18"/>
                <w:szCs w:val="20"/>
                <w:lang w:eastAsia="en-GB"/>
              </w:rPr>
              <w:t xml:space="preserve">Nedovoljno brzi oporavak i </w:t>
            </w:r>
            <w:r w:rsidR="004C73EE" w:rsidRPr="00D40C72">
              <w:rPr>
                <w:rFonts w:eastAsia="Times New Roman" w:cstheme="minorHAnsi"/>
                <w:color w:val="000000"/>
                <w:sz w:val="18"/>
                <w:szCs w:val="20"/>
                <w:lang w:eastAsia="en-GB"/>
              </w:rPr>
              <w:t>ne</w:t>
            </w:r>
            <w:r w:rsidRPr="00D40C72">
              <w:rPr>
                <w:rFonts w:eastAsia="Times New Roman" w:cstheme="minorHAnsi"/>
                <w:color w:val="000000"/>
                <w:sz w:val="18"/>
                <w:szCs w:val="20"/>
                <w:lang w:eastAsia="en-GB"/>
              </w:rPr>
              <w:t>dovoljno jaka otpornost gospodarstva i društva nakon krize izazvane pandemijom virusa COVID</w:t>
            </w:r>
            <w:r w:rsidR="004C73EE" w:rsidRPr="00D40C72">
              <w:rPr>
                <w:rFonts w:eastAsia="Times New Roman" w:cstheme="minorHAnsi"/>
                <w:color w:val="000000"/>
                <w:sz w:val="18"/>
                <w:szCs w:val="20"/>
                <w:lang w:eastAsia="en-GB"/>
              </w:rPr>
              <w:t>-</w:t>
            </w:r>
            <w:r w:rsidRPr="00D40C72">
              <w:rPr>
                <w:rFonts w:eastAsia="Times New Roman" w:cstheme="minorHAnsi"/>
                <w:color w:val="000000"/>
                <w:sz w:val="18"/>
                <w:szCs w:val="20"/>
                <w:lang w:eastAsia="en-GB"/>
              </w:rPr>
              <w:t>19</w:t>
            </w:r>
          </w:p>
          <w:p w14:paraId="3C388DF9" w14:textId="0379A997" w:rsidR="008B297C" w:rsidRPr="00D40C72" w:rsidRDefault="008B297C" w:rsidP="00CE15EF">
            <w:pPr>
              <w:pStyle w:val="Odlomakpopisa"/>
              <w:numPr>
                <w:ilvl w:val="0"/>
                <w:numId w:val="30"/>
              </w:numPr>
              <w:jc w:val="both"/>
              <w:rPr>
                <w:rFonts w:eastAsia="Times New Roman" w:cstheme="minorHAnsi"/>
                <w:color w:val="000000"/>
                <w:sz w:val="18"/>
                <w:szCs w:val="20"/>
                <w:lang w:eastAsia="en-GB"/>
              </w:rPr>
            </w:pPr>
            <w:r w:rsidRPr="00D40C72">
              <w:rPr>
                <w:rFonts w:eastAsia="Times New Roman" w:cstheme="minorHAnsi"/>
                <w:color w:val="000000"/>
                <w:sz w:val="18"/>
                <w:szCs w:val="20"/>
                <w:lang w:eastAsia="en-GB"/>
              </w:rPr>
              <w:t xml:space="preserve">Spora, necjelovita i neučinkovita provedba javnih politika u području populacijske revitalizacije, zdravstva i socijalne uključenosti </w:t>
            </w:r>
            <w:r w:rsidR="004C73EE" w:rsidRPr="00D40C72">
              <w:rPr>
                <w:rFonts w:eastAsia="Times New Roman" w:cstheme="minorHAnsi"/>
                <w:color w:val="000000"/>
                <w:sz w:val="18"/>
                <w:szCs w:val="20"/>
                <w:lang w:eastAsia="en-GB"/>
              </w:rPr>
              <w:t>te</w:t>
            </w:r>
            <w:r w:rsidRPr="00D40C72">
              <w:rPr>
                <w:rFonts w:eastAsia="Times New Roman" w:cstheme="minorHAnsi"/>
                <w:color w:val="000000"/>
                <w:sz w:val="18"/>
                <w:szCs w:val="20"/>
                <w:lang w:eastAsia="en-GB"/>
              </w:rPr>
              <w:t xml:space="preserve"> smanjenja siromaštva</w:t>
            </w:r>
          </w:p>
          <w:p w14:paraId="60AB4F70" w14:textId="2943B307" w:rsidR="008B297C" w:rsidRPr="00D40C72" w:rsidRDefault="008B297C" w:rsidP="00CE15EF">
            <w:pPr>
              <w:pStyle w:val="Odlomakpopisa"/>
              <w:numPr>
                <w:ilvl w:val="0"/>
                <w:numId w:val="30"/>
              </w:numPr>
              <w:jc w:val="both"/>
              <w:rPr>
                <w:rFonts w:eastAsia="Times New Roman" w:cstheme="minorHAnsi"/>
                <w:color w:val="000000"/>
                <w:sz w:val="18"/>
                <w:szCs w:val="20"/>
                <w:lang w:eastAsia="en-GB"/>
              </w:rPr>
            </w:pPr>
            <w:r w:rsidRPr="00D40C72">
              <w:rPr>
                <w:rFonts w:cstheme="minorHAnsi"/>
                <w:sz w:val="18"/>
                <w:szCs w:val="20"/>
                <w:lang w:eastAsia="en-GB"/>
              </w:rPr>
              <w:t>Zaostajanje ili nedovoljno brzi</w:t>
            </w:r>
            <w:r w:rsidR="009550F8">
              <w:rPr>
                <w:rFonts w:cstheme="minorHAnsi"/>
                <w:sz w:val="18"/>
                <w:szCs w:val="20"/>
                <w:lang w:eastAsia="en-GB"/>
              </w:rPr>
              <w:t xml:space="preserve"> </w:t>
            </w:r>
            <w:r w:rsidRPr="00D40C72">
              <w:rPr>
                <w:rFonts w:cstheme="minorHAnsi"/>
                <w:sz w:val="18"/>
                <w:szCs w:val="20"/>
                <w:lang w:eastAsia="en-GB"/>
              </w:rPr>
              <w:t>gospodarski i društveni razvoj Hrvatske u odnosu na druge članice EU</w:t>
            </w:r>
          </w:p>
          <w:p w14:paraId="27136E8E" w14:textId="6D6BABB1" w:rsidR="008B297C" w:rsidRPr="00D40C72" w:rsidRDefault="008B297C" w:rsidP="00CE15EF">
            <w:pPr>
              <w:pStyle w:val="Odlomakpopisa"/>
              <w:numPr>
                <w:ilvl w:val="0"/>
                <w:numId w:val="30"/>
              </w:numPr>
              <w:jc w:val="both"/>
              <w:rPr>
                <w:rFonts w:eastAsia="Times New Roman" w:cstheme="minorHAnsi"/>
                <w:color w:val="000000"/>
                <w:sz w:val="18"/>
                <w:szCs w:val="20"/>
                <w:lang w:eastAsia="en-GB"/>
              </w:rPr>
            </w:pPr>
            <w:r w:rsidRPr="00D40C72">
              <w:rPr>
                <w:rFonts w:eastAsia="Times New Roman" w:cstheme="minorHAnsi"/>
                <w:color w:val="000000"/>
                <w:sz w:val="18"/>
                <w:szCs w:val="20"/>
                <w:lang w:eastAsia="en-GB"/>
              </w:rPr>
              <w:t>Pojave zdravstvenih ugroza na globalnoj razini poput pandemije virusa COVID</w:t>
            </w:r>
            <w:r w:rsidR="004C73EE" w:rsidRPr="00D40C72">
              <w:rPr>
                <w:rFonts w:eastAsia="Times New Roman" w:cstheme="minorHAnsi"/>
                <w:color w:val="000000"/>
                <w:sz w:val="18"/>
                <w:szCs w:val="20"/>
                <w:lang w:eastAsia="en-GB"/>
              </w:rPr>
              <w:t>-</w:t>
            </w:r>
            <w:r w:rsidRPr="00D40C72">
              <w:rPr>
                <w:rFonts w:eastAsia="Times New Roman" w:cstheme="minorHAnsi"/>
                <w:color w:val="000000"/>
                <w:sz w:val="18"/>
                <w:szCs w:val="20"/>
                <w:lang w:eastAsia="en-GB"/>
              </w:rPr>
              <w:t>19</w:t>
            </w:r>
          </w:p>
          <w:p w14:paraId="2F850285" w14:textId="55E2478A" w:rsidR="008B297C" w:rsidRPr="00D40C72" w:rsidRDefault="008B297C" w:rsidP="00CE15EF">
            <w:pPr>
              <w:pStyle w:val="Odlomakpopisa"/>
              <w:numPr>
                <w:ilvl w:val="0"/>
                <w:numId w:val="30"/>
              </w:numPr>
              <w:jc w:val="both"/>
              <w:rPr>
                <w:rFonts w:eastAsia="Times New Roman" w:cstheme="minorHAnsi"/>
                <w:color w:val="000000"/>
                <w:sz w:val="18"/>
                <w:szCs w:val="20"/>
                <w:lang w:eastAsia="en-GB"/>
              </w:rPr>
            </w:pPr>
            <w:r w:rsidRPr="00D40C72">
              <w:rPr>
                <w:rFonts w:eastAsia="Times New Roman" w:cstheme="minorHAnsi"/>
                <w:color w:val="000000"/>
                <w:sz w:val="18"/>
                <w:szCs w:val="20"/>
                <w:lang w:eastAsia="en-GB"/>
              </w:rPr>
              <w:t>Manjak ili nedovoljno jačanje kapaciteta za korištenje EU sredst</w:t>
            </w:r>
            <w:r w:rsidR="004C73EE" w:rsidRPr="00D40C72">
              <w:rPr>
                <w:rFonts w:eastAsia="Times New Roman" w:cstheme="minorHAnsi"/>
                <w:color w:val="000000"/>
                <w:sz w:val="18"/>
                <w:szCs w:val="20"/>
                <w:lang w:eastAsia="en-GB"/>
              </w:rPr>
              <w:t>a</w:t>
            </w:r>
            <w:r w:rsidRPr="00D40C72">
              <w:rPr>
                <w:rFonts w:eastAsia="Times New Roman" w:cstheme="minorHAnsi"/>
                <w:color w:val="000000"/>
                <w:sz w:val="18"/>
                <w:szCs w:val="20"/>
                <w:lang w:eastAsia="en-GB"/>
              </w:rPr>
              <w:t>va u skladu s nacionalnim razvojnim prioritetima</w:t>
            </w:r>
          </w:p>
          <w:p w14:paraId="1CBE865B" w14:textId="77777777" w:rsidR="008B297C" w:rsidRPr="00D40C72" w:rsidRDefault="008B297C" w:rsidP="008B297C">
            <w:pPr>
              <w:tabs>
                <w:tab w:val="left" w:pos="36"/>
              </w:tabs>
              <w:ind w:left="360"/>
              <w:contextualSpacing/>
              <w:rPr>
                <w:rFonts w:eastAsia="Calibri" w:cstheme="minorHAnsi"/>
                <w:sz w:val="18"/>
                <w:szCs w:val="20"/>
              </w:rPr>
            </w:pPr>
          </w:p>
        </w:tc>
      </w:tr>
    </w:tbl>
    <w:p w14:paraId="10BF7029" w14:textId="77777777" w:rsidR="008B297C" w:rsidRPr="00D40C72" w:rsidRDefault="008B297C" w:rsidP="008B297C">
      <w:pPr>
        <w:rPr>
          <w:rFonts w:cstheme="minorHAnsi"/>
        </w:rPr>
      </w:pPr>
    </w:p>
    <w:p w14:paraId="1B3E91BD" w14:textId="77777777" w:rsidR="008B297C" w:rsidRPr="00D40C72" w:rsidRDefault="008B297C" w:rsidP="008B297C">
      <w:pPr>
        <w:rPr>
          <w:rFonts w:cstheme="minorHAnsi"/>
        </w:rPr>
      </w:pPr>
    </w:p>
    <w:p w14:paraId="4A69C604" w14:textId="77777777" w:rsidR="008B297C" w:rsidRPr="00D40C72" w:rsidRDefault="008B297C" w:rsidP="008B297C">
      <w:pPr>
        <w:rPr>
          <w:rFonts w:cstheme="minorHAnsi"/>
        </w:rPr>
      </w:pPr>
    </w:p>
    <w:tbl>
      <w:tblPr>
        <w:tblW w:w="0" w:type="auto"/>
        <w:tblLook w:val="04A0" w:firstRow="1" w:lastRow="0" w:firstColumn="1" w:lastColumn="0" w:noHBand="0" w:noVBand="1"/>
      </w:tblPr>
      <w:tblGrid>
        <w:gridCol w:w="4531"/>
        <w:gridCol w:w="4531"/>
      </w:tblGrid>
      <w:tr w:rsidR="008B297C" w:rsidRPr="00D40C72" w14:paraId="2F8046CE" w14:textId="77777777" w:rsidTr="008B297C">
        <w:tc>
          <w:tcPr>
            <w:tcW w:w="9062" w:type="dxa"/>
            <w:gridSpan w:val="2"/>
            <w:shd w:val="clear" w:color="auto" w:fill="D9D9D9" w:themeFill="background1" w:themeFillShade="D9"/>
          </w:tcPr>
          <w:p w14:paraId="56DE76CC" w14:textId="6A2821F9" w:rsidR="008B297C" w:rsidRPr="00D40C72" w:rsidRDefault="008B297C" w:rsidP="008B297C">
            <w:pPr>
              <w:jc w:val="center"/>
              <w:rPr>
                <w:rFonts w:eastAsia="Times New Roman" w:cstheme="minorHAnsi"/>
                <w:b/>
                <w:bCs/>
                <w:color w:val="FFFFFF" w:themeColor="background1"/>
                <w:sz w:val="20"/>
                <w:szCs w:val="20"/>
                <w:lang w:eastAsia="en-GB"/>
              </w:rPr>
            </w:pPr>
            <w:r w:rsidRPr="00D40C72">
              <w:rPr>
                <w:rFonts w:eastAsia="Times New Roman" w:cstheme="minorHAnsi"/>
                <w:sz w:val="24"/>
                <w:szCs w:val="24"/>
                <w:lang w:eastAsia="en-GB"/>
              </w:rPr>
              <w:t>SWOT -</w:t>
            </w:r>
            <w:r w:rsidR="009550F8">
              <w:rPr>
                <w:rFonts w:eastAsia="Times New Roman" w:cstheme="minorHAnsi"/>
                <w:sz w:val="24"/>
                <w:szCs w:val="24"/>
                <w:lang w:eastAsia="en-GB"/>
              </w:rPr>
              <w:t xml:space="preserve"> </w:t>
            </w:r>
            <w:r w:rsidRPr="00D40C72">
              <w:rPr>
                <w:rFonts w:eastAsia="Times New Roman" w:cstheme="minorHAnsi"/>
                <w:sz w:val="24"/>
                <w:szCs w:val="24"/>
                <w:lang w:eastAsia="en-GB"/>
              </w:rPr>
              <w:t>ODGOJ, OBRAZOVANJE, ZNANOST, KULTURA, SPORT I ORGANIZACIJE CIVILNOG DRUŠTVA</w:t>
            </w:r>
          </w:p>
        </w:tc>
      </w:tr>
      <w:tr w:rsidR="008B297C" w:rsidRPr="00D40C72" w14:paraId="4A385CD4" w14:textId="77777777" w:rsidTr="008B297C">
        <w:tc>
          <w:tcPr>
            <w:tcW w:w="4531" w:type="dxa"/>
            <w:shd w:val="clear" w:color="auto" w:fill="1F4E79" w:themeFill="accent1" w:themeFillShade="80"/>
          </w:tcPr>
          <w:p w14:paraId="67290661" w14:textId="77777777" w:rsidR="008B297C" w:rsidRPr="00D40C72" w:rsidRDefault="008B297C" w:rsidP="008B297C">
            <w:pPr>
              <w:jc w:val="center"/>
              <w:rPr>
                <w:rFonts w:eastAsia="Times New Roman" w:cstheme="minorHAnsi"/>
                <w:b/>
                <w:color w:val="FFFFFF" w:themeColor="background1"/>
                <w:sz w:val="20"/>
                <w:szCs w:val="20"/>
                <w:lang w:eastAsia="en-GB"/>
              </w:rPr>
            </w:pPr>
            <w:r w:rsidRPr="00D40C72">
              <w:rPr>
                <w:rFonts w:eastAsia="Times New Roman" w:cstheme="minorHAnsi"/>
                <w:b/>
                <w:color w:val="FFFFFF" w:themeColor="background1"/>
                <w:sz w:val="20"/>
                <w:szCs w:val="20"/>
                <w:lang w:eastAsia="en-GB"/>
              </w:rPr>
              <w:t>SNAGE</w:t>
            </w:r>
          </w:p>
        </w:tc>
        <w:tc>
          <w:tcPr>
            <w:tcW w:w="4531" w:type="dxa"/>
            <w:shd w:val="clear" w:color="auto" w:fill="C00000"/>
          </w:tcPr>
          <w:p w14:paraId="2BE6A443" w14:textId="77777777" w:rsidR="008B297C" w:rsidRPr="00D40C72" w:rsidRDefault="008B297C" w:rsidP="008B297C">
            <w:pPr>
              <w:jc w:val="center"/>
              <w:rPr>
                <w:rFonts w:eastAsia="Times New Roman" w:cstheme="minorHAnsi"/>
                <w:b/>
                <w:bCs/>
                <w:color w:val="FFFFFF" w:themeColor="background1"/>
                <w:sz w:val="20"/>
                <w:szCs w:val="20"/>
                <w:lang w:eastAsia="en-GB"/>
              </w:rPr>
            </w:pPr>
            <w:r w:rsidRPr="00D40C72">
              <w:rPr>
                <w:rFonts w:eastAsia="Times New Roman" w:cstheme="minorHAnsi"/>
                <w:b/>
                <w:bCs/>
                <w:color w:val="FFFFFF" w:themeColor="background1"/>
                <w:sz w:val="20"/>
                <w:szCs w:val="20"/>
                <w:lang w:eastAsia="en-GB"/>
              </w:rPr>
              <w:t>SLABOSTI</w:t>
            </w:r>
          </w:p>
        </w:tc>
      </w:tr>
      <w:tr w:rsidR="008B297C" w:rsidRPr="00D40C72" w14:paraId="1A8D8C2C" w14:textId="77777777" w:rsidTr="008B297C">
        <w:tc>
          <w:tcPr>
            <w:tcW w:w="4531" w:type="dxa"/>
          </w:tcPr>
          <w:p w14:paraId="6F4E1D96" w14:textId="77777777" w:rsidR="008B297C" w:rsidRPr="00D40C72" w:rsidRDefault="008B297C" w:rsidP="008B297C">
            <w:pPr>
              <w:jc w:val="both"/>
              <w:rPr>
                <w:rFonts w:cstheme="minorHAnsi"/>
                <w:b/>
                <w:sz w:val="18"/>
                <w:szCs w:val="20"/>
              </w:rPr>
            </w:pPr>
            <w:r w:rsidRPr="00D40C72">
              <w:rPr>
                <w:rFonts w:cstheme="minorHAnsi"/>
                <w:b/>
                <w:sz w:val="18"/>
                <w:szCs w:val="20"/>
              </w:rPr>
              <w:t>Odgoj i obrazovanje</w:t>
            </w:r>
          </w:p>
          <w:p w14:paraId="22D1E4E7" w14:textId="77777777" w:rsidR="008B297C" w:rsidRPr="00D40C72" w:rsidRDefault="008B297C" w:rsidP="00CE15EF">
            <w:pPr>
              <w:pStyle w:val="Odlomakpopisa"/>
              <w:numPr>
                <w:ilvl w:val="0"/>
                <w:numId w:val="31"/>
              </w:numPr>
              <w:rPr>
                <w:rFonts w:cstheme="minorHAnsi"/>
                <w:sz w:val="18"/>
                <w:szCs w:val="20"/>
              </w:rPr>
            </w:pPr>
            <w:r w:rsidRPr="00D40C72">
              <w:rPr>
                <w:rFonts w:cstheme="minorHAnsi"/>
                <w:sz w:val="18"/>
                <w:szCs w:val="20"/>
              </w:rPr>
              <w:t>Četiri centra izvrsnosti za provedbu redovitih strukovnih obrazovnih programa, stručno osposobljavanje i usavršavanje te uključivanje i rad s potencijalno darovitom djecom</w:t>
            </w:r>
          </w:p>
          <w:p w14:paraId="69472A7D" w14:textId="77777777" w:rsidR="008B297C" w:rsidRPr="00D40C72" w:rsidRDefault="008B297C" w:rsidP="00CE15EF">
            <w:pPr>
              <w:pStyle w:val="Odlomakpopisa"/>
              <w:numPr>
                <w:ilvl w:val="0"/>
                <w:numId w:val="31"/>
              </w:numPr>
              <w:rPr>
                <w:rFonts w:eastAsia="Times New Roman" w:cstheme="minorHAnsi"/>
                <w:color w:val="000000"/>
                <w:sz w:val="18"/>
                <w:szCs w:val="20"/>
                <w:lang w:eastAsia="en-GB"/>
              </w:rPr>
            </w:pPr>
            <w:r w:rsidRPr="00D40C72">
              <w:rPr>
                <w:rFonts w:cstheme="minorHAnsi"/>
                <w:sz w:val="18"/>
                <w:szCs w:val="20"/>
              </w:rPr>
              <w:t>Četiri srednje strukovne škole su partneri regionalnim centrima kompetentnosti u strukovnom obrazovanju drugih županija</w:t>
            </w:r>
          </w:p>
          <w:p w14:paraId="6A35DC91" w14:textId="77777777" w:rsidR="008B297C" w:rsidRPr="00D40C72" w:rsidRDefault="008B297C" w:rsidP="00CE15EF">
            <w:pPr>
              <w:pStyle w:val="Odlomakpopisa"/>
              <w:numPr>
                <w:ilvl w:val="0"/>
                <w:numId w:val="31"/>
              </w:numPr>
              <w:rPr>
                <w:rFonts w:cstheme="minorHAnsi"/>
                <w:sz w:val="18"/>
                <w:szCs w:val="20"/>
              </w:rPr>
            </w:pPr>
            <w:r w:rsidRPr="00D40C72">
              <w:rPr>
                <w:rFonts w:cstheme="minorHAnsi"/>
                <w:sz w:val="18"/>
                <w:szCs w:val="20"/>
              </w:rPr>
              <w:t>Dječji vrtići zadovoljavaju propisane predškolske standarde</w:t>
            </w:r>
          </w:p>
          <w:p w14:paraId="2F5B9ABE" w14:textId="77777777" w:rsidR="008B297C" w:rsidRPr="00D40C72" w:rsidRDefault="008B297C" w:rsidP="00CE15EF">
            <w:pPr>
              <w:pStyle w:val="Odlomakpopisa"/>
              <w:numPr>
                <w:ilvl w:val="0"/>
                <w:numId w:val="31"/>
              </w:numPr>
              <w:rPr>
                <w:rFonts w:cstheme="minorHAnsi"/>
                <w:sz w:val="18"/>
                <w:szCs w:val="20"/>
              </w:rPr>
            </w:pPr>
            <w:r w:rsidRPr="00D40C72">
              <w:rPr>
                <w:rFonts w:cstheme="minorHAnsi"/>
                <w:sz w:val="18"/>
                <w:szCs w:val="20"/>
              </w:rPr>
              <w:t xml:space="preserve">Porast broja djece u vrtićima u zadnjih 5 godina </w:t>
            </w:r>
          </w:p>
          <w:p w14:paraId="684C2C5C" w14:textId="0CFB4045" w:rsidR="008B297C" w:rsidRPr="00D40C72" w:rsidRDefault="008B297C" w:rsidP="00CE15EF">
            <w:pPr>
              <w:pStyle w:val="Odlomakpopisa"/>
              <w:numPr>
                <w:ilvl w:val="0"/>
                <w:numId w:val="31"/>
              </w:numPr>
              <w:rPr>
                <w:rFonts w:eastAsia="Times New Roman" w:cstheme="minorHAnsi"/>
                <w:color w:val="000000"/>
                <w:sz w:val="18"/>
                <w:szCs w:val="20"/>
                <w:lang w:eastAsia="en-GB"/>
              </w:rPr>
            </w:pPr>
            <w:r w:rsidRPr="00D40C72">
              <w:rPr>
                <w:rFonts w:cstheme="minorHAnsi"/>
                <w:color w:val="000000"/>
                <w:sz w:val="18"/>
                <w:szCs w:val="20"/>
              </w:rPr>
              <w:t>Cjeloživotno obrazovanje se</w:t>
            </w:r>
            <w:r w:rsidR="009550F8">
              <w:rPr>
                <w:rFonts w:cstheme="minorHAnsi"/>
                <w:color w:val="000000"/>
                <w:sz w:val="18"/>
                <w:szCs w:val="20"/>
              </w:rPr>
              <w:t xml:space="preserve"> </w:t>
            </w:r>
            <w:r w:rsidRPr="00D40C72">
              <w:rPr>
                <w:rFonts w:cstheme="minorHAnsi"/>
                <w:color w:val="000000"/>
                <w:sz w:val="18"/>
                <w:szCs w:val="20"/>
              </w:rPr>
              <w:t xml:space="preserve">provodi u 5 ustanova u Virovitici i Slatini </w:t>
            </w:r>
          </w:p>
          <w:p w14:paraId="4D4EAE3F" w14:textId="77777777" w:rsidR="008B297C" w:rsidRPr="00D40C72" w:rsidRDefault="008B297C" w:rsidP="00CE15EF">
            <w:pPr>
              <w:pStyle w:val="Odlomakpopisa"/>
              <w:numPr>
                <w:ilvl w:val="0"/>
                <w:numId w:val="31"/>
              </w:numPr>
              <w:rPr>
                <w:rFonts w:cstheme="minorHAnsi"/>
                <w:sz w:val="18"/>
                <w:szCs w:val="20"/>
              </w:rPr>
            </w:pPr>
            <w:r w:rsidRPr="00D40C72">
              <w:rPr>
                <w:rFonts w:cstheme="minorHAnsi"/>
                <w:sz w:val="18"/>
                <w:szCs w:val="20"/>
              </w:rPr>
              <w:t xml:space="preserve">Energetski obnovljena većina matičnih i područnih škola </w:t>
            </w:r>
          </w:p>
          <w:p w14:paraId="5E7F8525" w14:textId="77777777" w:rsidR="008B297C" w:rsidRPr="00D40C72" w:rsidRDefault="008B297C" w:rsidP="00CE15EF">
            <w:pPr>
              <w:pStyle w:val="Odlomakpopisa"/>
              <w:numPr>
                <w:ilvl w:val="0"/>
                <w:numId w:val="31"/>
              </w:numPr>
              <w:rPr>
                <w:rFonts w:cstheme="minorHAnsi"/>
                <w:sz w:val="18"/>
                <w:szCs w:val="20"/>
              </w:rPr>
            </w:pPr>
            <w:r w:rsidRPr="00D40C72">
              <w:rPr>
                <w:rFonts w:cstheme="minorHAnsi"/>
                <w:sz w:val="18"/>
                <w:szCs w:val="20"/>
              </w:rPr>
              <w:t xml:space="preserve">Ostvarena planirana infrastrukturna ulaganja iz EU i nacionalnih sredstava </w:t>
            </w:r>
          </w:p>
          <w:p w14:paraId="5D23C99C" w14:textId="77777777" w:rsidR="008B297C" w:rsidRPr="00D40C72" w:rsidRDefault="008B297C" w:rsidP="00CE15EF">
            <w:pPr>
              <w:pStyle w:val="Odlomakpopisa"/>
              <w:numPr>
                <w:ilvl w:val="0"/>
                <w:numId w:val="31"/>
              </w:numPr>
              <w:rPr>
                <w:rFonts w:eastAsia="Times New Roman" w:cstheme="minorHAnsi"/>
                <w:color w:val="000000"/>
                <w:sz w:val="18"/>
                <w:szCs w:val="20"/>
                <w:lang w:eastAsia="en-GB"/>
              </w:rPr>
            </w:pPr>
            <w:r w:rsidRPr="00D40C72">
              <w:rPr>
                <w:rFonts w:cstheme="minorHAnsi"/>
                <w:sz w:val="18"/>
                <w:szCs w:val="20"/>
              </w:rPr>
              <w:t xml:space="preserve">Ostvarena značajna infrastrukturna ulaganja u vrtiće </w:t>
            </w:r>
          </w:p>
          <w:p w14:paraId="40FA5876" w14:textId="77777777" w:rsidR="008B297C" w:rsidRPr="00D40C72" w:rsidRDefault="008B297C" w:rsidP="00CE15EF">
            <w:pPr>
              <w:pStyle w:val="Odlomakpopisa"/>
              <w:numPr>
                <w:ilvl w:val="0"/>
                <w:numId w:val="31"/>
              </w:numPr>
              <w:rPr>
                <w:rFonts w:eastAsia="Times New Roman" w:cstheme="minorHAnsi"/>
                <w:sz w:val="18"/>
                <w:szCs w:val="20"/>
                <w:lang w:eastAsia="en-GB"/>
              </w:rPr>
            </w:pPr>
            <w:r w:rsidRPr="00D40C72">
              <w:rPr>
                <w:rFonts w:cstheme="minorHAnsi"/>
                <w:sz w:val="18"/>
                <w:szCs w:val="20"/>
              </w:rPr>
              <w:t xml:space="preserve">Predviđen početak rada šumarskog fakulteta i specijalističkog studija </w:t>
            </w:r>
            <w:proofErr w:type="spellStart"/>
            <w:r w:rsidRPr="00D40C72">
              <w:rPr>
                <w:rFonts w:cstheme="minorHAnsi"/>
                <w:iCs/>
                <w:sz w:val="18"/>
                <w:szCs w:val="20"/>
              </w:rPr>
              <w:t>k</w:t>
            </w:r>
            <w:r w:rsidRPr="00D40C72">
              <w:rPr>
                <w:rFonts w:cstheme="minorHAnsi"/>
                <w:sz w:val="18"/>
                <w:szCs w:val="20"/>
              </w:rPr>
              <w:t>ardiopulmonalne</w:t>
            </w:r>
            <w:proofErr w:type="spellEnd"/>
            <w:r w:rsidRPr="00D40C72">
              <w:rPr>
                <w:rFonts w:cstheme="minorHAnsi"/>
                <w:sz w:val="18"/>
                <w:szCs w:val="20"/>
              </w:rPr>
              <w:t xml:space="preserve"> rehabilitacije</w:t>
            </w:r>
          </w:p>
          <w:p w14:paraId="5F208B32" w14:textId="77777777" w:rsidR="008B297C" w:rsidRPr="00D40C72" w:rsidRDefault="008B297C" w:rsidP="00CE15EF">
            <w:pPr>
              <w:pStyle w:val="Odlomakpopisa"/>
              <w:numPr>
                <w:ilvl w:val="0"/>
                <w:numId w:val="31"/>
              </w:numPr>
              <w:rPr>
                <w:rFonts w:eastAsia="Times New Roman" w:cstheme="minorHAnsi"/>
                <w:color w:val="000000"/>
                <w:sz w:val="18"/>
                <w:szCs w:val="20"/>
                <w:lang w:eastAsia="en-GB"/>
              </w:rPr>
            </w:pPr>
            <w:r w:rsidRPr="00D40C72">
              <w:rPr>
                <w:rFonts w:cstheme="minorHAnsi"/>
                <w:sz w:val="18"/>
                <w:szCs w:val="20"/>
              </w:rPr>
              <w:t xml:space="preserve">Stabilan trend u broju upisanih studenata i broju diplomiranih studenata u zadnjih 5 godina </w:t>
            </w:r>
          </w:p>
          <w:p w14:paraId="7E88DF51" w14:textId="4C707474" w:rsidR="008B297C" w:rsidRPr="00D40C72" w:rsidRDefault="008B297C" w:rsidP="00CE15EF">
            <w:pPr>
              <w:pStyle w:val="Odlomakpopisa"/>
              <w:numPr>
                <w:ilvl w:val="0"/>
                <w:numId w:val="31"/>
              </w:numPr>
              <w:rPr>
                <w:rFonts w:eastAsia="Times New Roman" w:cstheme="minorHAnsi"/>
                <w:color w:val="000000"/>
                <w:sz w:val="18"/>
                <w:szCs w:val="20"/>
                <w:lang w:eastAsia="en-GB"/>
              </w:rPr>
            </w:pPr>
            <w:r w:rsidRPr="00D40C72">
              <w:rPr>
                <w:rFonts w:cstheme="minorHAnsi"/>
                <w:sz w:val="18"/>
                <w:szCs w:val="20"/>
              </w:rPr>
              <w:t xml:space="preserve">Županiji dobila European Talent </w:t>
            </w:r>
            <w:proofErr w:type="spellStart"/>
            <w:r w:rsidRPr="00D40C72">
              <w:rPr>
                <w:rFonts w:cstheme="minorHAnsi"/>
                <w:sz w:val="18"/>
                <w:szCs w:val="20"/>
              </w:rPr>
              <w:t>Point</w:t>
            </w:r>
            <w:proofErr w:type="spellEnd"/>
            <w:r w:rsidR="009550F8">
              <w:rPr>
                <w:rFonts w:cstheme="minorHAnsi"/>
                <w:sz w:val="18"/>
                <w:szCs w:val="20"/>
              </w:rPr>
              <w:t xml:space="preserve"> </w:t>
            </w:r>
            <w:r w:rsidRPr="00D40C72">
              <w:rPr>
                <w:rFonts w:cstheme="minorHAnsi"/>
                <w:sz w:val="18"/>
                <w:szCs w:val="20"/>
              </w:rPr>
              <w:t xml:space="preserve">2019. </w:t>
            </w:r>
            <w:r w:rsidR="004C73EE" w:rsidRPr="00D40C72">
              <w:rPr>
                <w:rFonts w:cstheme="minorHAnsi"/>
                <w:sz w:val="18"/>
                <w:szCs w:val="20"/>
              </w:rPr>
              <w:t xml:space="preserve">godine </w:t>
            </w:r>
            <w:r w:rsidRPr="00D40C72">
              <w:rPr>
                <w:rFonts w:cstheme="minorHAnsi"/>
                <w:sz w:val="18"/>
                <w:szCs w:val="20"/>
              </w:rPr>
              <w:t>i postala europska točka za darovite</w:t>
            </w:r>
          </w:p>
          <w:p w14:paraId="63EC24AE" w14:textId="08FB850E" w:rsidR="008B297C" w:rsidRPr="00D40C72" w:rsidRDefault="008B297C" w:rsidP="00CE15EF">
            <w:pPr>
              <w:pStyle w:val="Odlomakpopisa"/>
              <w:numPr>
                <w:ilvl w:val="0"/>
                <w:numId w:val="31"/>
              </w:numPr>
              <w:rPr>
                <w:rFonts w:eastAsia="Times New Roman" w:cstheme="minorHAnsi"/>
                <w:color w:val="000000"/>
                <w:sz w:val="18"/>
                <w:szCs w:val="20"/>
                <w:lang w:eastAsia="en-GB"/>
              </w:rPr>
            </w:pPr>
            <w:r w:rsidRPr="00D40C72">
              <w:rPr>
                <w:rFonts w:cstheme="minorHAnsi"/>
                <w:sz w:val="18"/>
                <w:szCs w:val="20"/>
              </w:rPr>
              <w:t>Uvode se produženi boravci</w:t>
            </w:r>
            <w:r w:rsidR="009550F8">
              <w:rPr>
                <w:rFonts w:cstheme="minorHAnsi"/>
                <w:sz w:val="18"/>
                <w:szCs w:val="20"/>
              </w:rPr>
              <w:t xml:space="preserve"> </w:t>
            </w:r>
            <w:r w:rsidRPr="00D40C72">
              <w:rPr>
                <w:rFonts w:cstheme="minorHAnsi"/>
                <w:sz w:val="18"/>
                <w:szCs w:val="20"/>
              </w:rPr>
              <w:t>u vrtićima zahvaljujući EU projektima</w:t>
            </w:r>
          </w:p>
          <w:p w14:paraId="75480398" w14:textId="77777777" w:rsidR="008B297C" w:rsidRPr="00D40C72" w:rsidRDefault="008B297C" w:rsidP="008B297C">
            <w:pPr>
              <w:jc w:val="both"/>
              <w:rPr>
                <w:rFonts w:cstheme="minorHAnsi"/>
                <w:sz w:val="18"/>
                <w:szCs w:val="20"/>
              </w:rPr>
            </w:pPr>
          </w:p>
        </w:tc>
        <w:tc>
          <w:tcPr>
            <w:tcW w:w="4531" w:type="dxa"/>
          </w:tcPr>
          <w:p w14:paraId="66BEDCFF" w14:textId="77777777" w:rsidR="008B297C" w:rsidRPr="00D40C72" w:rsidRDefault="008B297C" w:rsidP="008B297C">
            <w:pPr>
              <w:jc w:val="both"/>
              <w:rPr>
                <w:rFonts w:cstheme="minorHAnsi"/>
                <w:b/>
                <w:bCs/>
                <w:sz w:val="18"/>
                <w:szCs w:val="20"/>
              </w:rPr>
            </w:pPr>
            <w:r w:rsidRPr="00D40C72">
              <w:rPr>
                <w:rFonts w:cstheme="minorHAnsi"/>
                <w:b/>
                <w:bCs/>
                <w:sz w:val="18"/>
                <w:szCs w:val="20"/>
              </w:rPr>
              <w:t>Odgoj i obrazovanje</w:t>
            </w:r>
          </w:p>
          <w:p w14:paraId="4331095D" w14:textId="77777777" w:rsidR="008B297C" w:rsidRPr="00D40C72" w:rsidRDefault="008B297C" w:rsidP="00CE15EF">
            <w:pPr>
              <w:pStyle w:val="Odlomakpopisa"/>
              <w:numPr>
                <w:ilvl w:val="0"/>
                <w:numId w:val="32"/>
              </w:numPr>
              <w:rPr>
                <w:rFonts w:cstheme="minorHAnsi"/>
                <w:sz w:val="18"/>
                <w:szCs w:val="20"/>
              </w:rPr>
            </w:pPr>
            <w:r w:rsidRPr="00D40C72">
              <w:rPr>
                <w:rFonts w:cstheme="minorHAnsi"/>
                <w:sz w:val="18"/>
                <w:szCs w:val="20"/>
              </w:rPr>
              <w:t>Manjak sustavne provedbe edukacije o korištenju informacijsko-komunikacijske opreme</w:t>
            </w:r>
          </w:p>
          <w:p w14:paraId="4B410FBF" w14:textId="77777777" w:rsidR="008B297C" w:rsidRPr="00D40C72" w:rsidRDefault="008B297C" w:rsidP="00CE15EF">
            <w:pPr>
              <w:pStyle w:val="Odlomakpopisa"/>
              <w:numPr>
                <w:ilvl w:val="0"/>
                <w:numId w:val="32"/>
              </w:numPr>
              <w:rPr>
                <w:rFonts w:cstheme="minorHAnsi"/>
                <w:bCs/>
                <w:sz w:val="18"/>
                <w:szCs w:val="20"/>
              </w:rPr>
            </w:pPr>
            <w:r w:rsidRPr="00D40C72">
              <w:rPr>
                <w:rFonts w:cstheme="minorHAnsi"/>
                <w:bCs/>
                <w:sz w:val="18"/>
                <w:szCs w:val="20"/>
              </w:rPr>
              <w:t>Razlike u opremljenosti vrtića</w:t>
            </w:r>
          </w:p>
          <w:p w14:paraId="1A05FFDC" w14:textId="77777777" w:rsidR="008B297C" w:rsidRPr="00D40C72" w:rsidRDefault="008B297C" w:rsidP="00CE15EF">
            <w:pPr>
              <w:pStyle w:val="Odlomakpopisa"/>
              <w:numPr>
                <w:ilvl w:val="0"/>
                <w:numId w:val="32"/>
              </w:numPr>
              <w:rPr>
                <w:rFonts w:cstheme="minorHAnsi"/>
                <w:bCs/>
                <w:sz w:val="18"/>
                <w:szCs w:val="20"/>
              </w:rPr>
            </w:pPr>
            <w:r w:rsidRPr="00D40C72">
              <w:rPr>
                <w:rFonts w:cstheme="minorHAnsi"/>
                <w:bCs/>
                <w:sz w:val="18"/>
                <w:szCs w:val="20"/>
              </w:rPr>
              <w:t>Slaba tehnička opremljenost škola,</w:t>
            </w:r>
            <w:r w:rsidRPr="00D40C72">
              <w:rPr>
                <w:rFonts w:cstheme="minorHAnsi"/>
                <w:sz w:val="18"/>
                <w:szCs w:val="20"/>
              </w:rPr>
              <w:t xml:space="preserve"> nedostatna ulaganja u suvremenu školsku opremu </w:t>
            </w:r>
          </w:p>
          <w:p w14:paraId="73355CDB" w14:textId="77777777" w:rsidR="008B297C" w:rsidRPr="00D40C72" w:rsidRDefault="008B297C" w:rsidP="00CE15EF">
            <w:pPr>
              <w:pStyle w:val="Odlomakpopisa"/>
              <w:numPr>
                <w:ilvl w:val="0"/>
                <w:numId w:val="32"/>
              </w:numPr>
              <w:rPr>
                <w:rFonts w:cstheme="minorHAnsi"/>
                <w:bCs/>
                <w:sz w:val="18"/>
                <w:szCs w:val="20"/>
              </w:rPr>
            </w:pPr>
            <w:r w:rsidRPr="00D40C72">
              <w:rPr>
                <w:rFonts w:cstheme="minorHAnsi"/>
                <w:bCs/>
                <w:sz w:val="18"/>
                <w:szCs w:val="20"/>
              </w:rPr>
              <w:t>Manjak dodatnih programa u vrtićima (npr. Montessori, Waldorf)</w:t>
            </w:r>
          </w:p>
          <w:p w14:paraId="613837C4" w14:textId="44C7041D" w:rsidR="008B297C" w:rsidRPr="00D40C72" w:rsidRDefault="008B297C" w:rsidP="00CE15EF">
            <w:pPr>
              <w:pStyle w:val="Odlomakpopisa"/>
              <w:numPr>
                <w:ilvl w:val="0"/>
                <w:numId w:val="32"/>
              </w:numPr>
              <w:rPr>
                <w:rFonts w:cstheme="minorHAnsi"/>
                <w:sz w:val="18"/>
                <w:szCs w:val="20"/>
              </w:rPr>
            </w:pPr>
            <w:r w:rsidRPr="00D40C72">
              <w:rPr>
                <w:rFonts w:cstheme="minorHAnsi"/>
                <w:sz w:val="18"/>
                <w:szCs w:val="20"/>
              </w:rPr>
              <w:t>Nedostatak mobilnog stručnog tima za pružanje podrške djeci, roditeljima</w:t>
            </w:r>
            <w:r w:rsidR="009550F8">
              <w:rPr>
                <w:rFonts w:cstheme="minorHAnsi"/>
                <w:sz w:val="18"/>
                <w:szCs w:val="20"/>
              </w:rPr>
              <w:t xml:space="preserve"> </w:t>
            </w:r>
            <w:r w:rsidRPr="00D40C72">
              <w:rPr>
                <w:rFonts w:cstheme="minorHAnsi"/>
                <w:sz w:val="18"/>
                <w:szCs w:val="20"/>
              </w:rPr>
              <w:t>i</w:t>
            </w:r>
            <w:r w:rsidR="009550F8">
              <w:rPr>
                <w:rFonts w:cstheme="minorHAnsi"/>
                <w:sz w:val="18"/>
                <w:szCs w:val="20"/>
              </w:rPr>
              <w:t xml:space="preserve"> </w:t>
            </w:r>
            <w:r w:rsidRPr="00D40C72">
              <w:rPr>
                <w:rFonts w:cstheme="minorHAnsi"/>
                <w:sz w:val="18"/>
                <w:szCs w:val="20"/>
              </w:rPr>
              <w:t>zaposlenicima u svim vrtićima</w:t>
            </w:r>
          </w:p>
          <w:p w14:paraId="44C03DEF" w14:textId="77777777" w:rsidR="008B297C" w:rsidRPr="00D40C72" w:rsidRDefault="008B297C" w:rsidP="00CE15EF">
            <w:pPr>
              <w:pStyle w:val="Odlomakpopisa"/>
              <w:numPr>
                <w:ilvl w:val="0"/>
                <w:numId w:val="32"/>
              </w:numPr>
              <w:rPr>
                <w:rFonts w:cstheme="minorHAnsi"/>
                <w:sz w:val="18"/>
                <w:szCs w:val="20"/>
              </w:rPr>
            </w:pPr>
            <w:r w:rsidRPr="00D40C72">
              <w:rPr>
                <w:rFonts w:cstheme="minorHAnsi"/>
                <w:sz w:val="18"/>
                <w:szCs w:val="20"/>
              </w:rPr>
              <w:t>Nedostatni smještajni kapaciteti u studenskom domu</w:t>
            </w:r>
          </w:p>
          <w:p w14:paraId="1E14CA99" w14:textId="68166161" w:rsidR="008B297C" w:rsidRPr="00D40C72" w:rsidRDefault="008B297C" w:rsidP="00CE15EF">
            <w:pPr>
              <w:pStyle w:val="Odlomakpopisa"/>
              <w:numPr>
                <w:ilvl w:val="0"/>
                <w:numId w:val="32"/>
              </w:numPr>
              <w:rPr>
                <w:rFonts w:eastAsia="Times New Roman" w:cstheme="minorHAnsi"/>
                <w:bCs/>
                <w:color w:val="000000"/>
                <w:sz w:val="18"/>
                <w:szCs w:val="20"/>
                <w:lang w:eastAsia="en-GB"/>
              </w:rPr>
            </w:pPr>
            <w:r w:rsidRPr="00D40C72">
              <w:rPr>
                <w:rFonts w:cstheme="minorHAnsi"/>
                <w:sz w:val="18"/>
                <w:szCs w:val="20"/>
              </w:rPr>
              <w:t>Nedostatno</w:t>
            </w:r>
            <w:r w:rsidR="009550F8">
              <w:rPr>
                <w:rFonts w:cstheme="minorHAnsi"/>
                <w:sz w:val="18"/>
                <w:szCs w:val="20"/>
              </w:rPr>
              <w:t xml:space="preserve"> </w:t>
            </w:r>
            <w:r w:rsidRPr="00D40C72">
              <w:rPr>
                <w:rFonts w:cstheme="minorHAnsi"/>
                <w:sz w:val="18"/>
                <w:szCs w:val="20"/>
              </w:rPr>
              <w:t xml:space="preserve">stručno usavršavanje djelatnika angažiranih u predškolskom odgoju i obrazovanju </w:t>
            </w:r>
          </w:p>
          <w:p w14:paraId="1EAD2215" w14:textId="28C34D4D" w:rsidR="008B297C" w:rsidRPr="00D40C72" w:rsidRDefault="008B297C" w:rsidP="00CE15EF">
            <w:pPr>
              <w:pStyle w:val="Odlomakpopisa"/>
              <w:numPr>
                <w:ilvl w:val="0"/>
                <w:numId w:val="32"/>
              </w:numPr>
              <w:rPr>
                <w:rFonts w:cstheme="minorHAnsi"/>
                <w:bCs/>
                <w:sz w:val="18"/>
                <w:szCs w:val="20"/>
              </w:rPr>
            </w:pPr>
            <w:r w:rsidRPr="00D40C72">
              <w:rPr>
                <w:rFonts w:cstheme="minorHAnsi"/>
                <w:sz w:val="18"/>
                <w:szCs w:val="20"/>
              </w:rPr>
              <w:t>Nedovoljna modernizacija</w:t>
            </w:r>
            <w:r w:rsidR="009550F8">
              <w:rPr>
                <w:rFonts w:cstheme="minorHAnsi"/>
                <w:sz w:val="18"/>
                <w:szCs w:val="20"/>
              </w:rPr>
              <w:t xml:space="preserve"> </w:t>
            </w:r>
            <w:r w:rsidRPr="00D40C72">
              <w:rPr>
                <w:rFonts w:cstheme="minorHAnsi"/>
                <w:sz w:val="18"/>
                <w:szCs w:val="20"/>
              </w:rPr>
              <w:t>predškolskih ustanova</w:t>
            </w:r>
          </w:p>
          <w:p w14:paraId="73013294" w14:textId="34CDD60A" w:rsidR="008B297C" w:rsidRPr="00D40C72" w:rsidRDefault="008B297C" w:rsidP="00CE15EF">
            <w:pPr>
              <w:pStyle w:val="Odlomakpopisa"/>
              <w:numPr>
                <w:ilvl w:val="0"/>
                <w:numId w:val="32"/>
              </w:numPr>
              <w:rPr>
                <w:rFonts w:cstheme="minorHAnsi"/>
                <w:sz w:val="18"/>
                <w:szCs w:val="20"/>
              </w:rPr>
            </w:pPr>
            <w:r w:rsidRPr="00D40C72">
              <w:rPr>
                <w:rFonts w:cstheme="minorHAnsi"/>
                <w:sz w:val="18"/>
                <w:szCs w:val="20"/>
              </w:rPr>
              <w:t>Nedovoljna</w:t>
            </w:r>
            <w:r w:rsidR="009550F8">
              <w:rPr>
                <w:rFonts w:cstheme="minorHAnsi"/>
                <w:sz w:val="18"/>
                <w:szCs w:val="20"/>
              </w:rPr>
              <w:t xml:space="preserve"> </w:t>
            </w:r>
            <w:r w:rsidRPr="00D40C72">
              <w:rPr>
                <w:rFonts w:cstheme="minorHAnsi"/>
                <w:sz w:val="18"/>
                <w:szCs w:val="20"/>
              </w:rPr>
              <w:t>suradnja s gospodarstvom</w:t>
            </w:r>
          </w:p>
          <w:p w14:paraId="0FFE4564" w14:textId="77777777" w:rsidR="008B297C" w:rsidRPr="00D40C72" w:rsidRDefault="008B297C" w:rsidP="00CE15EF">
            <w:pPr>
              <w:pStyle w:val="Odlomakpopisa"/>
              <w:numPr>
                <w:ilvl w:val="0"/>
                <w:numId w:val="32"/>
              </w:numPr>
              <w:rPr>
                <w:rFonts w:cstheme="minorHAnsi"/>
                <w:sz w:val="18"/>
                <w:szCs w:val="20"/>
              </w:rPr>
            </w:pPr>
            <w:r w:rsidRPr="00D40C72">
              <w:rPr>
                <w:rFonts w:cstheme="minorHAnsi"/>
                <w:sz w:val="18"/>
                <w:szCs w:val="20"/>
              </w:rPr>
              <w:t>Nedovoljno obrazovnih programa usmjerenih na prekvalifikaciju</w:t>
            </w:r>
          </w:p>
          <w:p w14:paraId="28B8B6EA" w14:textId="77777777" w:rsidR="008B297C" w:rsidRPr="00D40C72" w:rsidRDefault="008B297C" w:rsidP="00CE15EF">
            <w:pPr>
              <w:pStyle w:val="Odlomakpopisa"/>
              <w:numPr>
                <w:ilvl w:val="0"/>
                <w:numId w:val="32"/>
              </w:numPr>
              <w:rPr>
                <w:rFonts w:cstheme="minorHAnsi"/>
                <w:bCs/>
                <w:sz w:val="18"/>
                <w:szCs w:val="20"/>
              </w:rPr>
            </w:pPr>
            <w:r w:rsidRPr="00D40C72">
              <w:rPr>
                <w:rFonts w:cstheme="minorHAnsi"/>
                <w:bCs/>
                <w:sz w:val="18"/>
                <w:szCs w:val="20"/>
              </w:rPr>
              <w:t>Smanjenje broja učenika u osnovnim i srednjim školama</w:t>
            </w:r>
          </w:p>
          <w:p w14:paraId="514E0194" w14:textId="77777777" w:rsidR="008B297C" w:rsidRPr="00D40C72" w:rsidRDefault="008B297C" w:rsidP="00CE15EF">
            <w:pPr>
              <w:pStyle w:val="Odlomakpopisa"/>
              <w:numPr>
                <w:ilvl w:val="0"/>
                <w:numId w:val="32"/>
              </w:numPr>
              <w:rPr>
                <w:rFonts w:cstheme="minorHAnsi"/>
                <w:sz w:val="18"/>
                <w:szCs w:val="20"/>
              </w:rPr>
            </w:pPr>
            <w:r w:rsidRPr="00D40C72">
              <w:rPr>
                <w:rFonts w:cstheme="minorHAnsi"/>
                <w:sz w:val="18"/>
                <w:szCs w:val="20"/>
              </w:rPr>
              <w:t>Nezadovoljavajuća realizacija cjeloživotnog učenja u županiji za potrebe osnaživanja društvenog i gospodarskog razvoja</w:t>
            </w:r>
          </w:p>
          <w:p w14:paraId="389F6B0D" w14:textId="77777777" w:rsidR="008B297C" w:rsidRPr="00D40C72" w:rsidRDefault="008B297C" w:rsidP="00CE15EF">
            <w:pPr>
              <w:pStyle w:val="Odlomakpopisa"/>
              <w:numPr>
                <w:ilvl w:val="0"/>
                <w:numId w:val="32"/>
              </w:numPr>
              <w:rPr>
                <w:rFonts w:cstheme="minorHAnsi"/>
                <w:sz w:val="18"/>
                <w:szCs w:val="20"/>
              </w:rPr>
            </w:pPr>
            <w:r w:rsidRPr="00D40C72">
              <w:rPr>
                <w:rFonts w:cstheme="minorHAnsi"/>
                <w:sz w:val="18"/>
                <w:szCs w:val="20"/>
              </w:rPr>
              <w:t>Nedostatan broj ustanova za cjeloživotno obrazovanje</w:t>
            </w:r>
          </w:p>
          <w:p w14:paraId="56DA94DB" w14:textId="77777777" w:rsidR="008B297C" w:rsidRPr="00D40C72" w:rsidRDefault="008B297C" w:rsidP="008B297C">
            <w:pPr>
              <w:jc w:val="both"/>
              <w:rPr>
                <w:rFonts w:cstheme="minorHAnsi"/>
                <w:b/>
                <w:bCs/>
                <w:sz w:val="18"/>
                <w:szCs w:val="20"/>
              </w:rPr>
            </w:pPr>
          </w:p>
        </w:tc>
      </w:tr>
      <w:tr w:rsidR="008B297C" w:rsidRPr="00D40C72" w14:paraId="13DE7F2E" w14:textId="77777777" w:rsidTr="008B297C">
        <w:tc>
          <w:tcPr>
            <w:tcW w:w="4531" w:type="dxa"/>
          </w:tcPr>
          <w:p w14:paraId="43473C11" w14:textId="77777777" w:rsidR="008B297C" w:rsidRPr="00D40C72" w:rsidRDefault="008B297C" w:rsidP="008B297C">
            <w:pPr>
              <w:rPr>
                <w:rFonts w:eastAsia="Times New Roman" w:cstheme="minorHAnsi"/>
                <w:b/>
                <w:color w:val="000000"/>
                <w:sz w:val="18"/>
                <w:szCs w:val="20"/>
                <w:lang w:eastAsia="en-GB"/>
              </w:rPr>
            </w:pPr>
            <w:r w:rsidRPr="00D40C72">
              <w:rPr>
                <w:rFonts w:eastAsia="Times New Roman" w:cstheme="minorHAnsi"/>
                <w:b/>
                <w:bCs/>
                <w:color w:val="000000"/>
                <w:sz w:val="18"/>
                <w:szCs w:val="20"/>
                <w:lang w:eastAsia="en-GB"/>
              </w:rPr>
              <w:t xml:space="preserve">Sport </w:t>
            </w:r>
            <w:r w:rsidRPr="00D40C72">
              <w:rPr>
                <w:rFonts w:eastAsia="Times New Roman" w:cstheme="minorHAnsi"/>
                <w:b/>
                <w:bCs/>
                <w:sz w:val="18"/>
                <w:szCs w:val="20"/>
                <w:lang w:eastAsia="en-GB"/>
              </w:rPr>
              <w:t>i rekreacija</w:t>
            </w:r>
          </w:p>
          <w:p w14:paraId="1ED827FA" w14:textId="77777777" w:rsidR="008B297C" w:rsidRPr="00D40C72" w:rsidRDefault="008B297C" w:rsidP="00CE15EF">
            <w:pPr>
              <w:pStyle w:val="Odlomakpopisa"/>
              <w:numPr>
                <w:ilvl w:val="0"/>
                <w:numId w:val="33"/>
              </w:numPr>
              <w:rPr>
                <w:rFonts w:eastAsia="Times New Roman" w:cstheme="minorHAnsi"/>
                <w:bCs/>
                <w:sz w:val="18"/>
                <w:szCs w:val="20"/>
              </w:rPr>
            </w:pPr>
            <w:r w:rsidRPr="00D40C72">
              <w:rPr>
                <w:rFonts w:eastAsia="Times New Roman" w:cstheme="minorHAnsi"/>
                <w:sz w:val="18"/>
                <w:szCs w:val="20"/>
              </w:rPr>
              <w:t xml:space="preserve">Projekti povezivanja sporta i turizma kao primjeri dobre prakse (djeca u prirodi, </w:t>
            </w:r>
            <w:r w:rsidRPr="00D40C72">
              <w:rPr>
                <w:rFonts w:cstheme="minorHAnsi"/>
                <w:sz w:val="18"/>
                <w:szCs w:val="20"/>
              </w:rPr>
              <w:t>edukacija o prednosti uključivanja djece u univerzalnu sportsku školu od najranije dobi)</w:t>
            </w:r>
          </w:p>
          <w:p w14:paraId="65826674" w14:textId="77777777" w:rsidR="008B297C" w:rsidRPr="00D40C72" w:rsidRDefault="008B297C" w:rsidP="00CE15EF">
            <w:pPr>
              <w:pStyle w:val="Odlomakpopisa"/>
              <w:numPr>
                <w:ilvl w:val="0"/>
                <w:numId w:val="33"/>
              </w:numPr>
              <w:rPr>
                <w:rFonts w:eastAsia="Times New Roman" w:cstheme="minorHAnsi"/>
                <w:bCs/>
                <w:sz w:val="18"/>
                <w:szCs w:val="20"/>
              </w:rPr>
            </w:pPr>
            <w:r w:rsidRPr="00D40C72">
              <w:rPr>
                <w:rFonts w:eastAsia="Times New Roman" w:cstheme="minorHAnsi"/>
                <w:sz w:val="18"/>
                <w:szCs w:val="20"/>
              </w:rPr>
              <w:t xml:space="preserve">Dovoljno sportskih dvorana i terena za održavanje velikih natjecanja </w:t>
            </w:r>
          </w:p>
          <w:p w14:paraId="56A158AA" w14:textId="77777777" w:rsidR="008B297C" w:rsidRPr="00D40C72" w:rsidRDefault="008B297C" w:rsidP="00CE15EF">
            <w:pPr>
              <w:pStyle w:val="Odlomakpopisa"/>
              <w:numPr>
                <w:ilvl w:val="0"/>
                <w:numId w:val="33"/>
              </w:numPr>
              <w:rPr>
                <w:rFonts w:eastAsia="Times New Roman" w:cstheme="minorHAnsi"/>
                <w:bCs/>
                <w:sz w:val="18"/>
                <w:szCs w:val="20"/>
              </w:rPr>
            </w:pPr>
            <w:r w:rsidRPr="00D40C72">
              <w:rPr>
                <w:rFonts w:cstheme="minorHAnsi"/>
                <w:sz w:val="18"/>
                <w:szCs w:val="20"/>
              </w:rPr>
              <w:t>Školske sportske dvorane uglavnom nove ili obnovljene</w:t>
            </w:r>
          </w:p>
          <w:p w14:paraId="06D35A83" w14:textId="77777777" w:rsidR="008B297C" w:rsidRPr="00D40C72" w:rsidRDefault="008B297C" w:rsidP="00CE15EF">
            <w:pPr>
              <w:pStyle w:val="Odlomakpopisa"/>
              <w:numPr>
                <w:ilvl w:val="0"/>
                <w:numId w:val="33"/>
              </w:numPr>
              <w:rPr>
                <w:rFonts w:eastAsia="Times New Roman" w:cstheme="minorHAnsi"/>
                <w:bCs/>
                <w:sz w:val="18"/>
                <w:szCs w:val="20"/>
              </w:rPr>
            </w:pPr>
            <w:r w:rsidRPr="00D40C72">
              <w:rPr>
                <w:rFonts w:eastAsia="Times New Roman" w:cstheme="minorHAnsi"/>
                <w:bCs/>
                <w:sz w:val="18"/>
                <w:szCs w:val="20"/>
              </w:rPr>
              <w:t>Kontinuiran porast izdvajanja za promicanje sporta</w:t>
            </w:r>
          </w:p>
          <w:p w14:paraId="75440484" w14:textId="77777777" w:rsidR="008B297C" w:rsidRPr="00D40C72" w:rsidRDefault="008B297C" w:rsidP="008B297C">
            <w:pPr>
              <w:rPr>
                <w:rFonts w:eastAsia="Times New Roman" w:cstheme="minorHAnsi"/>
                <w:bCs/>
                <w:color w:val="000000"/>
                <w:sz w:val="18"/>
                <w:szCs w:val="20"/>
                <w:u w:val="single"/>
                <w:lang w:eastAsia="en-GB"/>
              </w:rPr>
            </w:pPr>
          </w:p>
        </w:tc>
        <w:tc>
          <w:tcPr>
            <w:tcW w:w="4531" w:type="dxa"/>
          </w:tcPr>
          <w:p w14:paraId="4D6E2D3F" w14:textId="77777777" w:rsidR="008B297C" w:rsidRPr="00D40C72" w:rsidRDefault="008B297C" w:rsidP="008B297C">
            <w:pPr>
              <w:jc w:val="both"/>
              <w:rPr>
                <w:rFonts w:cstheme="minorHAnsi"/>
                <w:sz w:val="18"/>
                <w:szCs w:val="20"/>
              </w:rPr>
            </w:pPr>
            <w:r w:rsidRPr="00D40C72">
              <w:rPr>
                <w:rFonts w:eastAsia="Times New Roman" w:cstheme="minorHAnsi"/>
                <w:b/>
                <w:color w:val="000000"/>
                <w:sz w:val="18"/>
                <w:szCs w:val="20"/>
                <w:lang w:eastAsia="en-GB"/>
              </w:rPr>
              <w:t>Sport</w:t>
            </w:r>
            <w:r w:rsidRPr="00D40C72">
              <w:rPr>
                <w:rFonts w:eastAsia="Times New Roman" w:cstheme="minorHAnsi"/>
                <w:b/>
                <w:bCs/>
                <w:sz w:val="18"/>
                <w:szCs w:val="20"/>
                <w:lang w:eastAsia="en-GB"/>
              </w:rPr>
              <w:t xml:space="preserve"> i rekreacija</w:t>
            </w:r>
          </w:p>
          <w:p w14:paraId="16CA95F1" w14:textId="77777777" w:rsidR="008B297C" w:rsidRPr="00D40C72" w:rsidRDefault="008B297C" w:rsidP="00CE15EF">
            <w:pPr>
              <w:pStyle w:val="Odlomakpopisa"/>
              <w:numPr>
                <w:ilvl w:val="0"/>
                <w:numId w:val="34"/>
              </w:numPr>
              <w:rPr>
                <w:rFonts w:cstheme="minorHAnsi"/>
                <w:bCs/>
                <w:sz w:val="18"/>
                <w:szCs w:val="20"/>
              </w:rPr>
            </w:pPr>
            <w:r w:rsidRPr="00D40C72">
              <w:rPr>
                <w:rFonts w:cstheme="minorHAnsi"/>
                <w:sz w:val="18"/>
                <w:szCs w:val="20"/>
              </w:rPr>
              <w:t>Manjak žena u strukturama odlučivanja u sportu</w:t>
            </w:r>
          </w:p>
          <w:p w14:paraId="74E70009" w14:textId="77777777" w:rsidR="008B297C" w:rsidRPr="00D40C72" w:rsidRDefault="008B297C" w:rsidP="00CE15EF">
            <w:pPr>
              <w:pStyle w:val="Odlomakpopisa"/>
              <w:numPr>
                <w:ilvl w:val="0"/>
                <w:numId w:val="34"/>
              </w:numPr>
              <w:rPr>
                <w:rFonts w:cstheme="minorHAnsi"/>
                <w:sz w:val="18"/>
                <w:szCs w:val="20"/>
              </w:rPr>
            </w:pPr>
            <w:r w:rsidRPr="00D40C72">
              <w:rPr>
                <w:rFonts w:cstheme="minorHAnsi"/>
                <w:sz w:val="18"/>
                <w:szCs w:val="20"/>
              </w:rPr>
              <w:t>Nedostatna ponuda organiziranih aktivnosti slobodnog vremena za djecu predškolskog i školskog uzrasta</w:t>
            </w:r>
          </w:p>
          <w:p w14:paraId="5CF95008" w14:textId="77777777" w:rsidR="008B297C" w:rsidRPr="00D40C72" w:rsidRDefault="008B297C" w:rsidP="00CE15EF">
            <w:pPr>
              <w:pStyle w:val="Odlomakpopisa"/>
              <w:numPr>
                <w:ilvl w:val="0"/>
                <w:numId w:val="34"/>
              </w:numPr>
              <w:rPr>
                <w:rFonts w:cstheme="minorHAnsi"/>
                <w:bCs/>
                <w:sz w:val="18"/>
                <w:szCs w:val="20"/>
              </w:rPr>
            </w:pPr>
            <w:r w:rsidRPr="00D40C72">
              <w:rPr>
                <w:rFonts w:cstheme="minorHAnsi"/>
                <w:bCs/>
                <w:sz w:val="18"/>
                <w:szCs w:val="20"/>
              </w:rPr>
              <w:t>Neadekvatna i nedostatna sportska infrastruktura, zapuštenost vanjskih sportskih terena</w:t>
            </w:r>
          </w:p>
          <w:p w14:paraId="638018FF" w14:textId="77777777" w:rsidR="008B297C" w:rsidRPr="00D40C72" w:rsidRDefault="008B297C" w:rsidP="00CE15EF">
            <w:pPr>
              <w:pStyle w:val="Odlomakpopisa"/>
              <w:numPr>
                <w:ilvl w:val="0"/>
                <w:numId w:val="34"/>
              </w:numPr>
              <w:rPr>
                <w:rFonts w:cstheme="minorHAnsi"/>
                <w:bCs/>
                <w:sz w:val="18"/>
                <w:szCs w:val="20"/>
              </w:rPr>
            </w:pPr>
            <w:r w:rsidRPr="00D40C72">
              <w:rPr>
                <w:rFonts w:cstheme="minorHAnsi"/>
                <w:bCs/>
                <w:sz w:val="18"/>
                <w:szCs w:val="20"/>
              </w:rPr>
              <w:t xml:space="preserve">Nedostatak velikog broja kvalificiranog stručnog kadra u sportu </w:t>
            </w:r>
          </w:p>
          <w:p w14:paraId="444BE386" w14:textId="77777777" w:rsidR="008B297C" w:rsidRPr="00D40C72" w:rsidRDefault="008B297C" w:rsidP="00CE15EF">
            <w:pPr>
              <w:pStyle w:val="Odlomakpopisa"/>
              <w:numPr>
                <w:ilvl w:val="0"/>
                <w:numId w:val="34"/>
              </w:numPr>
              <w:rPr>
                <w:rFonts w:cstheme="minorHAnsi"/>
                <w:sz w:val="18"/>
                <w:szCs w:val="20"/>
              </w:rPr>
            </w:pPr>
            <w:r w:rsidRPr="00D40C72">
              <w:rPr>
                <w:rFonts w:cstheme="minorHAnsi"/>
                <w:sz w:val="18"/>
                <w:szCs w:val="20"/>
              </w:rPr>
              <w:t>Nedovoljna provedba integriranog pristupa razvoju kroz povezivanje sporta, turizma i kulture</w:t>
            </w:r>
          </w:p>
          <w:p w14:paraId="2E64734F" w14:textId="77777777" w:rsidR="008B297C" w:rsidRPr="00D40C72" w:rsidRDefault="008B297C" w:rsidP="00CE15EF">
            <w:pPr>
              <w:pStyle w:val="Odlomakpopisa"/>
              <w:numPr>
                <w:ilvl w:val="0"/>
                <w:numId w:val="34"/>
              </w:numPr>
              <w:rPr>
                <w:rFonts w:cstheme="minorHAnsi"/>
                <w:bCs/>
                <w:sz w:val="18"/>
                <w:szCs w:val="20"/>
              </w:rPr>
            </w:pPr>
            <w:r w:rsidRPr="00D40C72">
              <w:rPr>
                <w:rFonts w:cstheme="minorHAnsi"/>
                <w:bCs/>
                <w:sz w:val="18"/>
                <w:szCs w:val="20"/>
              </w:rPr>
              <w:t>Nema umreženog sustava o sportu i tjelesnoj aktivnosti u funkciji zdravlja</w:t>
            </w:r>
          </w:p>
          <w:p w14:paraId="5EA85931" w14:textId="24FB8797" w:rsidR="008B297C" w:rsidRPr="00D40C72" w:rsidRDefault="008B297C" w:rsidP="00CE15EF">
            <w:pPr>
              <w:pStyle w:val="Odlomakpopisa"/>
              <w:numPr>
                <w:ilvl w:val="0"/>
                <w:numId w:val="34"/>
              </w:numPr>
              <w:rPr>
                <w:rFonts w:cstheme="minorHAnsi"/>
                <w:bCs/>
                <w:sz w:val="18"/>
                <w:szCs w:val="20"/>
              </w:rPr>
            </w:pPr>
            <w:r w:rsidRPr="00D40C72">
              <w:rPr>
                <w:rFonts w:cstheme="minorHAnsi"/>
                <w:bCs/>
                <w:sz w:val="18"/>
                <w:szCs w:val="20"/>
              </w:rPr>
              <w:t>Neprimjereni</w:t>
            </w:r>
            <w:r w:rsidR="009550F8">
              <w:rPr>
                <w:rFonts w:cstheme="minorHAnsi"/>
                <w:bCs/>
                <w:sz w:val="18"/>
                <w:szCs w:val="20"/>
              </w:rPr>
              <w:t xml:space="preserve"> </w:t>
            </w:r>
            <w:r w:rsidRPr="00D40C72">
              <w:rPr>
                <w:rFonts w:cstheme="minorHAnsi"/>
                <w:bCs/>
                <w:sz w:val="18"/>
                <w:szCs w:val="20"/>
              </w:rPr>
              <w:t>uvjeti za sportove u vodi i atletiku</w:t>
            </w:r>
          </w:p>
          <w:p w14:paraId="7B728F2E" w14:textId="2EB3C1D5" w:rsidR="008B297C" w:rsidRPr="00D40C72" w:rsidRDefault="008B297C" w:rsidP="00CE15EF">
            <w:pPr>
              <w:pStyle w:val="Odlomakpopisa"/>
              <w:numPr>
                <w:ilvl w:val="0"/>
                <w:numId w:val="35"/>
              </w:numPr>
              <w:rPr>
                <w:rFonts w:cstheme="minorHAnsi"/>
                <w:bCs/>
                <w:sz w:val="18"/>
                <w:szCs w:val="20"/>
              </w:rPr>
            </w:pPr>
            <w:r w:rsidRPr="00D40C72">
              <w:rPr>
                <w:rFonts w:cstheme="minorHAnsi"/>
                <w:sz w:val="18"/>
                <w:szCs w:val="20"/>
              </w:rPr>
              <w:t>Izdvojena proračunska sredstva su nedostatna za osnovno funkcioniranje saveza, a financijska situacija ograničava</w:t>
            </w:r>
            <w:r w:rsidR="009550F8">
              <w:rPr>
                <w:rFonts w:cstheme="minorHAnsi"/>
                <w:sz w:val="18"/>
                <w:szCs w:val="20"/>
              </w:rPr>
              <w:t xml:space="preserve"> </w:t>
            </w:r>
            <w:r w:rsidRPr="00D40C72">
              <w:rPr>
                <w:rFonts w:cstheme="minorHAnsi"/>
                <w:sz w:val="18"/>
                <w:szCs w:val="20"/>
              </w:rPr>
              <w:t xml:space="preserve">rad klubova, trenera, sportskih škola te </w:t>
            </w:r>
            <w:r w:rsidRPr="00D40C72">
              <w:rPr>
                <w:rFonts w:cstheme="minorHAnsi"/>
                <w:sz w:val="18"/>
                <w:szCs w:val="20"/>
              </w:rPr>
              <w:lastRenderedPageBreak/>
              <w:t>posebno organizaciju i provedbu sportskih manifestacija</w:t>
            </w:r>
          </w:p>
          <w:p w14:paraId="74EBC481" w14:textId="77777777" w:rsidR="008B297C" w:rsidRPr="00D40C72" w:rsidRDefault="008B297C" w:rsidP="008B297C">
            <w:pPr>
              <w:jc w:val="both"/>
              <w:rPr>
                <w:rFonts w:eastAsia="Times New Roman" w:cstheme="minorHAnsi"/>
                <w:color w:val="000000"/>
                <w:sz w:val="18"/>
                <w:szCs w:val="20"/>
                <w:lang w:eastAsia="en-GB"/>
              </w:rPr>
            </w:pPr>
          </w:p>
        </w:tc>
      </w:tr>
      <w:tr w:rsidR="008B297C" w:rsidRPr="00D40C72" w14:paraId="3E6749F1" w14:textId="77777777" w:rsidTr="008B297C">
        <w:tc>
          <w:tcPr>
            <w:tcW w:w="4531" w:type="dxa"/>
          </w:tcPr>
          <w:p w14:paraId="491FF2B6" w14:textId="77777777" w:rsidR="00B8278E" w:rsidRDefault="00B8278E" w:rsidP="008B297C">
            <w:pPr>
              <w:rPr>
                <w:rFonts w:eastAsia="Times New Roman" w:cstheme="minorHAnsi"/>
                <w:b/>
                <w:bCs/>
                <w:color w:val="000000"/>
                <w:sz w:val="18"/>
                <w:szCs w:val="20"/>
                <w:lang w:eastAsia="en-GB"/>
              </w:rPr>
            </w:pPr>
          </w:p>
          <w:p w14:paraId="0C9131C5" w14:textId="77777777" w:rsidR="00B8278E" w:rsidRDefault="00B8278E" w:rsidP="008B297C">
            <w:pPr>
              <w:rPr>
                <w:rFonts w:eastAsia="Times New Roman" w:cstheme="minorHAnsi"/>
                <w:b/>
                <w:bCs/>
                <w:color w:val="000000"/>
                <w:sz w:val="18"/>
                <w:szCs w:val="20"/>
                <w:lang w:eastAsia="en-GB"/>
              </w:rPr>
            </w:pPr>
          </w:p>
          <w:p w14:paraId="59C1B3FE" w14:textId="4267360C" w:rsidR="008B297C" w:rsidRPr="00D40C72" w:rsidRDefault="008B297C" w:rsidP="008B297C">
            <w:pPr>
              <w:rPr>
                <w:rFonts w:eastAsia="Times New Roman" w:cstheme="minorHAnsi"/>
                <w:b/>
                <w:color w:val="000000"/>
                <w:sz w:val="18"/>
                <w:szCs w:val="20"/>
                <w:lang w:eastAsia="en-GB"/>
              </w:rPr>
            </w:pPr>
            <w:r w:rsidRPr="00D40C72">
              <w:rPr>
                <w:rFonts w:eastAsia="Times New Roman" w:cstheme="minorHAnsi"/>
                <w:b/>
                <w:bCs/>
                <w:color w:val="000000"/>
                <w:sz w:val="18"/>
                <w:szCs w:val="20"/>
                <w:lang w:eastAsia="en-GB"/>
              </w:rPr>
              <w:t xml:space="preserve">Kultura </w:t>
            </w:r>
          </w:p>
          <w:p w14:paraId="7722FE86" w14:textId="77777777" w:rsidR="008B297C" w:rsidRPr="00D40C72" w:rsidRDefault="008B297C" w:rsidP="00CE15EF">
            <w:pPr>
              <w:pStyle w:val="Odlomakpopisa"/>
              <w:numPr>
                <w:ilvl w:val="0"/>
                <w:numId w:val="36"/>
              </w:numPr>
              <w:rPr>
                <w:rFonts w:cstheme="minorHAnsi"/>
                <w:sz w:val="18"/>
                <w:szCs w:val="20"/>
              </w:rPr>
            </w:pPr>
            <w:r w:rsidRPr="00D40C72">
              <w:rPr>
                <w:rFonts w:cstheme="minorHAnsi"/>
                <w:sz w:val="18"/>
                <w:szCs w:val="20"/>
              </w:rPr>
              <w:t>Kulturna ponuda kroz cijelu godinu</w:t>
            </w:r>
          </w:p>
          <w:p w14:paraId="148B4010" w14:textId="77777777" w:rsidR="008B297C" w:rsidRPr="00D40C72" w:rsidRDefault="008B297C" w:rsidP="00CE15EF">
            <w:pPr>
              <w:pStyle w:val="Odlomakpopisa"/>
              <w:numPr>
                <w:ilvl w:val="0"/>
                <w:numId w:val="36"/>
              </w:numPr>
              <w:rPr>
                <w:rFonts w:cstheme="minorHAnsi"/>
                <w:sz w:val="18"/>
                <w:szCs w:val="20"/>
              </w:rPr>
            </w:pPr>
            <w:r w:rsidRPr="00D40C72">
              <w:rPr>
                <w:rFonts w:cstheme="minorHAnsi"/>
                <w:sz w:val="18"/>
                <w:szCs w:val="20"/>
              </w:rPr>
              <w:t>Kulturna raznolikost u smislu manjinskih kultura</w:t>
            </w:r>
          </w:p>
          <w:p w14:paraId="3D255026" w14:textId="77777777" w:rsidR="008B297C" w:rsidRPr="00D40C72" w:rsidRDefault="008B297C" w:rsidP="00CE15EF">
            <w:pPr>
              <w:pStyle w:val="Odlomakpopisa"/>
              <w:numPr>
                <w:ilvl w:val="0"/>
                <w:numId w:val="36"/>
              </w:numPr>
              <w:rPr>
                <w:rFonts w:cstheme="minorHAnsi"/>
                <w:sz w:val="18"/>
                <w:szCs w:val="20"/>
              </w:rPr>
            </w:pPr>
            <w:r w:rsidRPr="00D40C72">
              <w:rPr>
                <w:rFonts w:cstheme="minorHAnsi"/>
                <w:sz w:val="18"/>
                <w:szCs w:val="20"/>
              </w:rPr>
              <w:t>Kulturne manifestacije s tradicijom</w:t>
            </w:r>
          </w:p>
          <w:p w14:paraId="5B808D55" w14:textId="77777777" w:rsidR="008B297C" w:rsidRPr="00D40C72" w:rsidRDefault="008B297C" w:rsidP="00CE15EF">
            <w:pPr>
              <w:pStyle w:val="Odlomakpopisa"/>
              <w:numPr>
                <w:ilvl w:val="0"/>
                <w:numId w:val="36"/>
              </w:numPr>
              <w:rPr>
                <w:rFonts w:cstheme="minorHAnsi"/>
                <w:sz w:val="18"/>
                <w:szCs w:val="20"/>
              </w:rPr>
            </w:pPr>
            <w:r w:rsidRPr="00D40C72">
              <w:rPr>
                <w:rFonts w:cstheme="minorHAnsi"/>
                <w:sz w:val="18"/>
                <w:szCs w:val="20"/>
              </w:rPr>
              <w:t>Njegovanje tradicije i povijesti kroz razne manifestacije</w:t>
            </w:r>
          </w:p>
          <w:p w14:paraId="6DBAD350" w14:textId="77777777" w:rsidR="008B297C" w:rsidRPr="00D40C72" w:rsidRDefault="008B297C" w:rsidP="00CE15EF">
            <w:pPr>
              <w:pStyle w:val="Odlomakpopisa"/>
              <w:numPr>
                <w:ilvl w:val="0"/>
                <w:numId w:val="36"/>
              </w:numPr>
              <w:rPr>
                <w:rFonts w:cstheme="minorHAnsi"/>
                <w:sz w:val="18"/>
                <w:szCs w:val="20"/>
              </w:rPr>
            </w:pPr>
            <w:r w:rsidRPr="00D40C72">
              <w:rPr>
                <w:rFonts w:cstheme="minorHAnsi"/>
                <w:sz w:val="18"/>
                <w:szCs w:val="20"/>
              </w:rPr>
              <w:t>Obnovljena ključna baštinska infrastruktura koja privlači posjetitelje</w:t>
            </w:r>
          </w:p>
          <w:p w14:paraId="3349914F" w14:textId="77777777" w:rsidR="008B297C" w:rsidRPr="00D40C72" w:rsidRDefault="008B297C" w:rsidP="00CE15EF">
            <w:pPr>
              <w:pStyle w:val="Odlomakpopisa"/>
              <w:numPr>
                <w:ilvl w:val="0"/>
                <w:numId w:val="36"/>
              </w:numPr>
              <w:rPr>
                <w:rFonts w:cstheme="minorHAnsi"/>
                <w:sz w:val="18"/>
                <w:szCs w:val="20"/>
              </w:rPr>
            </w:pPr>
            <w:r w:rsidRPr="00D40C72">
              <w:rPr>
                <w:rFonts w:cstheme="minorHAnsi"/>
                <w:sz w:val="18"/>
                <w:szCs w:val="20"/>
              </w:rPr>
              <w:t>Značajna graditeljska baština (dvorci i kurije)</w:t>
            </w:r>
          </w:p>
          <w:p w14:paraId="2858573F" w14:textId="77777777" w:rsidR="008B297C" w:rsidRPr="00D40C72" w:rsidRDefault="008B297C" w:rsidP="00CE15EF">
            <w:pPr>
              <w:pStyle w:val="Odlomakpopisa"/>
              <w:numPr>
                <w:ilvl w:val="0"/>
                <w:numId w:val="36"/>
              </w:numPr>
              <w:rPr>
                <w:rFonts w:cstheme="minorHAnsi"/>
                <w:sz w:val="18"/>
                <w:szCs w:val="20"/>
              </w:rPr>
            </w:pPr>
            <w:r w:rsidRPr="00D40C72">
              <w:rPr>
                <w:rFonts w:cstheme="minorHAnsi"/>
                <w:sz w:val="18"/>
                <w:szCs w:val="20"/>
              </w:rPr>
              <w:t>Manifestacije važne za njegovanje identiteta lokalne zajednice i manjinskih kultura</w:t>
            </w:r>
          </w:p>
          <w:p w14:paraId="6017D3AB" w14:textId="77777777" w:rsidR="008B297C" w:rsidRPr="00D40C72" w:rsidRDefault="008B297C" w:rsidP="00CE15EF">
            <w:pPr>
              <w:pStyle w:val="Odlomakpopisa"/>
              <w:numPr>
                <w:ilvl w:val="0"/>
                <w:numId w:val="36"/>
              </w:numPr>
              <w:rPr>
                <w:rFonts w:cstheme="minorHAnsi"/>
                <w:sz w:val="18"/>
                <w:szCs w:val="20"/>
              </w:rPr>
            </w:pPr>
            <w:r w:rsidRPr="00D40C72">
              <w:rPr>
                <w:rFonts w:cstheme="minorHAnsi"/>
                <w:sz w:val="18"/>
                <w:szCs w:val="20"/>
              </w:rPr>
              <w:t>Značajna posjećenost dvorca Pejačević</w:t>
            </w:r>
          </w:p>
          <w:p w14:paraId="0D20216A" w14:textId="77777777" w:rsidR="008B297C" w:rsidRPr="00D40C72" w:rsidRDefault="008B297C" w:rsidP="00CE15EF">
            <w:pPr>
              <w:pStyle w:val="Odlomakpopisa"/>
              <w:numPr>
                <w:ilvl w:val="0"/>
                <w:numId w:val="36"/>
              </w:numPr>
              <w:rPr>
                <w:rFonts w:cstheme="minorHAnsi"/>
                <w:sz w:val="18"/>
                <w:szCs w:val="20"/>
              </w:rPr>
            </w:pPr>
            <w:r w:rsidRPr="00D40C72">
              <w:rPr>
                <w:rFonts w:cstheme="minorHAnsi"/>
                <w:sz w:val="18"/>
                <w:szCs w:val="20"/>
              </w:rPr>
              <w:t>Značajno djelovanje kulturno-umjetničkih amaterskih društava</w:t>
            </w:r>
          </w:p>
          <w:p w14:paraId="24AE8E44" w14:textId="77777777" w:rsidR="008B297C" w:rsidRPr="00D40C72" w:rsidRDefault="008B297C" w:rsidP="008B297C">
            <w:pPr>
              <w:rPr>
                <w:rFonts w:eastAsia="Times New Roman" w:cstheme="minorHAnsi"/>
                <w:bCs/>
                <w:color w:val="000000"/>
                <w:sz w:val="18"/>
                <w:szCs w:val="20"/>
                <w:u w:val="single"/>
                <w:lang w:eastAsia="en-GB"/>
              </w:rPr>
            </w:pPr>
          </w:p>
        </w:tc>
        <w:tc>
          <w:tcPr>
            <w:tcW w:w="4531" w:type="dxa"/>
          </w:tcPr>
          <w:p w14:paraId="168EF7F6" w14:textId="77777777" w:rsidR="00B8278E" w:rsidRDefault="00B8278E" w:rsidP="008B297C">
            <w:pPr>
              <w:rPr>
                <w:rFonts w:eastAsia="Times New Roman" w:cstheme="minorHAnsi"/>
                <w:b/>
                <w:bCs/>
                <w:color w:val="000000"/>
                <w:sz w:val="18"/>
                <w:szCs w:val="20"/>
                <w:lang w:eastAsia="en-GB"/>
              </w:rPr>
            </w:pPr>
          </w:p>
          <w:p w14:paraId="41567DC7" w14:textId="77777777" w:rsidR="00B8278E" w:rsidRDefault="00B8278E" w:rsidP="008B297C">
            <w:pPr>
              <w:rPr>
                <w:rFonts w:eastAsia="Times New Roman" w:cstheme="minorHAnsi"/>
                <w:b/>
                <w:bCs/>
                <w:color w:val="000000"/>
                <w:sz w:val="18"/>
                <w:szCs w:val="20"/>
                <w:lang w:eastAsia="en-GB"/>
              </w:rPr>
            </w:pPr>
          </w:p>
          <w:p w14:paraId="5794875D" w14:textId="456EA902" w:rsidR="008B297C" w:rsidRPr="00D40C72" w:rsidRDefault="008B297C" w:rsidP="008B297C">
            <w:pPr>
              <w:rPr>
                <w:rFonts w:eastAsia="Times New Roman" w:cstheme="minorHAnsi"/>
                <w:color w:val="000000"/>
                <w:sz w:val="18"/>
                <w:szCs w:val="20"/>
                <w:lang w:eastAsia="en-GB"/>
              </w:rPr>
            </w:pPr>
            <w:r w:rsidRPr="00D40C72">
              <w:rPr>
                <w:rFonts w:eastAsia="Times New Roman" w:cstheme="minorHAnsi"/>
                <w:b/>
                <w:bCs/>
                <w:color w:val="000000"/>
                <w:sz w:val="18"/>
                <w:szCs w:val="20"/>
                <w:lang w:eastAsia="en-GB"/>
              </w:rPr>
              <w:t xml:space="preserve">Kultura </w:t>
            </w:r>
          </w:p>
          <w:p w14:paraId="7819F19E" w14:textId="77777777" w:rsidR="008B297C" w:rsidRPr="00D40C72" w:rsidRDefault="008B297C" w:rsidP="00CE15EF">
            <w:pPr>
              <w:pStyle w:val="Odlomakpopisa"/>
              <w:numPr>
                <w:ilvl w:val="0"/>
                <w:numId w:val="37"/>
              </w:numPr>
              <w:rPr>
                <w:rFonts w:cstheme="minorHAnsi"/>
                <w:sz w:val="18"/>
                <w:szCs w:val="20"/>
              </w:rPr>
            </w:pPr>
            <w:r w:rsidRPr="00D40C72">
              <w:rPr>
                <w:rFonts w:cstheme="minorHAnsi"/>
                <w:sz w:val="18"/>
                <w:szCs w:val="20"/>
              </w:rPr>
              <w:t>Još uvijek nedovoljno očuvana kulturna baština (npr. nesređena zbirka arheoloških nalaza s Ružica grada)</w:t>
            </w:r>
          </w:p>
          <w:p w14:paraId="16573DC0" w14:textId="77777777" w:rsidR="008B297C" w:rsidRPr="00D40C72" w:rsidRDefault="008B297C" w:rsidP="00CE15EF">
            <w:pPr>
              <w:pStyle w:val="Odlomakpopisa"/>
              <w:numPr>
                <w:ilvl w:val="0"/>
                <w:numId w:val="37"/>
              </w:numPr>
              <w:rPr>
                <w:rFonts w:cstheme="minorHAnsi"/>
                <w:sz w:val="18"/>
                <w:szCs w:val="20"/>
              </w:rPr>
            </w:pPr>
            <w:r w:rsidRPr="00D40C72">
              <w:rPr>
                <w:rFonts w:cstheme="minorHAnsi"/>
                <w:sz w:val="18"/>
                <w:szCs w:val="20"/>
              </w:rPr>
              <w:t>Nedovoljna zainteresiranost mladih za kulturu</w:t>
            </w:r>
          </w:p>
          <w:p w14:paraId="2BE8B243" w14:textId="77777777" w:rsidR="008B297C" w:rsidRPr="00D40C72" w:rsidRDefault="008B297C" w:rsidP="00CE15EF">
            <w:pPr>
              <w:pStyle w:val="Odlomakpopisa"/>
              <w:numPr>
                <w:ilvl w:val="0"/>
                <w:numId w:val="37"/>
              </w:numPr>
              <w:rPr>
                <w:rFonts w:cstheme="minorHAnsi"/>
                <w:sz w:val="18"/>
                <w:szCs w:val="20"/>
              </w:rPr>
            </w:pPr>
            <w:r w:rsidRPr="00D40C72">
              <w:rPr>
                <w:rFonts w:cstheme="minorHAnsi"/>
                <w:sz w:val="18"/>
                <w:szCs w:val="20"/>
              </w:rPr>
              <w:t>Slaba izdvajanja iz proračuna za kulturu mladih</w:t>
            </w:r>
          </w:p>
          <w:p w14:paraId="190B8112" w14:textId="77777777" w:rsidR="008B297C" w:rsidRPr="00D40C72" w:rsidRDefault="008B297C" w:rsidP="00CE15EF">
            <w:pPr>
              <w:pStyle w:val="Odlomakpopisa"/>
              <w:numPr>
                <w:ilvl w:val="0"/>
                <w:numId w:val="37"/>
              </w:numPr>
              <w:rPr>
                <w:rFonts w:cstheme="minorHAnsi"/>
                <w:sz w:val="18"/>
                <w:szCs w:val="20"/>
              </w:rPr>
            </w:pPr>
            <w:r w:rsidRPr="00D40C72">
              <w:rPr>
                <w:rFonts w:cstheme="minorHAnsi"/>
                <w:sz w:val="18"/>
                <w:szCs w:val="20"/>
              </w:rPr>
              <w:t>Broj udruga u kulturi manji od hrvatskog prosjeka</w:t>
            </w:r>
          </w:p>
          <w:p w14:paraId="69634303" w14:textId="77777777" w:rsidR="008B297C" w:rsidRPr="00D40C72" w:rsidRDefault="008B297C" w:rsidP="00CE15EF">
            <w:pPr>
              <w:pStyle w:val="Odlomakpopisa"/>
              <w:numPr>
                <w:ilvl w:val="0"/>
                <w:numId w:val="37"/>
              </w:numPr>
              <w:rPr>
                <w:rFonts w:cstheme="minorHAnsi"/>
                <w:sz w:val="18"/>
                <w:szCs w:val="20"/>
              </w:rPr>
            </w:pPr>
            <w:r w:rsidRPr="00D40C72">
              <w:rPr>
                <w:rFonts w:cstheme="minorHAnsi"/>
                <w:sz w:val="18"/>
                <w:szCs w:val="20"/>
              </w:rPr>
              <w:t>Mali privatni sektor u kulturi (arhitektura, agencije za promidžbu, dizajn, fotografija i dr.)</w:t>
            </w:r>
          </w:p>
          <w:p w14:paraId="200EC221" w14:textId="77777777" w:rsidR="008B297C" w:rsidRPr="00D40C72" w:rsidRDefault="008B297C" w:rsidP="00CE15EF">
            <w:pPr>
              <w:pStyle w:val="Odlomakpopisa"/>
              <w:numPr>
                <w:ilvl w:val="0"/>
                <w:numId w:val="37"/>
              </w:numPr>
              <w:rPr>
                <w:rFonts w:cstheme="minorHAnsi"/>
                <w:sz w:val="18"/>
                <w:szCs w:val="20"/>
              </w:rPr>
            </w:pPr>
            <w:r w:rsidRPr="00D40C72">
              <w:rPr>
                <w:rFonts w:cstheme="minorHAnsi"/>
                <w:sz w:val="18"/>
                <w:szCs w:val="20"/>
              </w:rPr>
              <w:t>Manjak atraktivnih kulturnih programa/projekata</w:t>
            </w:r>
          </w:p>
          <w:p w14:paraId="713A1F03" w14:textId="77777777" w:rsidR="008B297C" w:rsidRPr="00D40C72" w:rsidRDefault="008B297C" w:rsidP="00CE15EF">
            <w:pPr>
              <w:pStyle w:val="Odlomakpopisa"/>
              <w:numPr>
                <w:ilvl w:val="0"/>
                <w:numId w:val="37"/>
              </w:numPr>
              <w:rPr>
                <w:rFonts w:cstheme="minorHAnsi"/>
                <w:sz w:val="18"/>
                <w:szCs w:val="20"/>
              </w:rPr>
            </w:pPr>
            <w:r w:rsidRPr="00D40C72">
              <w:rPr>
                <w:rFonts w:cstheme="minorHAnsi"/>
                <w:sz w:val="18"/>
                <w:szCs w:val="20"/>
              </w:rPr>
              <w:t>Nedovoljna valorizacija i promocija kulture za razvoj turizma</w:t>
            </w:r>
          </w:p>
          <w:p w14:paraId="5DC4AAAD" w14:textId="7B791B14" w:rsidR="008B297C" w:rsidRPr="00D40C72" w:rsidRDefault="008B297C" w:rsidP="00CE15EF">
            <w:pPr>
              <w:pStyle w:val="Odlomakpopisa"/>
              <w:numPr>
                <w:ilvl w:val="0"/>
                <w:numId w:val="37"/>
              </w:numPr>
              <w:rPr>
                <w:rFonts w:cstheme="minorHAnsi"/>
                <w:sz w:val="18"/>
                <w:szCs w:val="20"/>
              </w:rPr>
            </w:pPr>
            <w:r w:rsidRPr="00D40C72">
              <w:rPr>
                <w:rFonts w:cstheme="minorHAnsi"/>
                <w:sz w:val="18"/>
                <w:szCs w:val="20"/>
              </w:rPr>
              <w:t>Nedovoljno snažna</w:t>
            </w:r>
            <w:r w:rsidR="009550F8">
              <w:rPr>
                <w:rFonts w:cstheme="minorHAnsi"/>
                <w:sz w:val="18"/>
                <w:szCs w:val="20"/>
              </w:rPr>
              <w:t xml:space="preserve"> </w:t>
            </w:r>
            <w:r w:rsidRPr="00D40C72">
              <w:rPr>
                <w:rFonts w:cstheme="minorHAnsi"/>
                <w:sz w:val="18"/>
                <w:szCs w:val="20"/>
              </w:rPr>
              <w:t>promocija kulture</w:t>
            </w:r>
          </w:p>
          <w:p w14:paraId="5CD4A0F6" w14:textId="77777777" w:rsidR="008B297C" w:rsidRPr="00D40C72" w:rsidRDefault="008B297C" w:rsidP="00CE15EF">
            <w:pPr>
              <w:pStyle w:val="Odlomakpopisa"/>
              <w:numPr>
                <w:ilvl w:val="0"/>
                <w:numId w:val="37"/>
              </w:numPr>
              <w:rPr>
                <w:rFonts w:cstheme="minorHAnsi"/>
                <w:sz w:val="18"/>
                <w:szCs w:val="20"/>
              </w:rPr>
            </w:pPr>
            <w:r w:rsidRPr="00D40C72">
              <w:rPr>
                <w:rFonts w:cstheme="minorHAnsi"/>
                <w:sz w:val="18"/>
                <w:szCs w:val="20"/>
              </w:rPr>
              <w:t>Proračun za kulturu nije razvojan, već socijalan</w:t>
            </w:r>
          </w:p>
          <w:p w14:paraId="642FEFB5" w14:textId="77777777" w:rsidR="008B297C" w:rsidRPr="00D40C72" w:rsidRDefault="008B297C" w:rsidP="00CE15EF">
            <w:pPr>
              <w:pStyle w:val="Odlomakpopisa"/>
              <w:numPr>
                <w:ilvl w:val="0"/>
                <w:numId w:val="37"/>
              </w:numPr>
              <w:rPr>
                <w:rFonts w:cstheme="minorHAnsi"/>
                <w:sz w:val="18"/>
                <w:szCs w:val="20"/>
              </w:rPr>
            </w:pPr>
            <w:r w:rsidRPr="00D40C72">
              <w:rPr>
                <w:rFonts w:cstheme="minorHAnsi"/>
                <w:sz w:val="18"/>
                <w:szCs w:val="20"/>
              </w:rPr>
              <w:t>Smanjena izdvajanja za kulturu iz županijskog proračuna</w:t>
            </w:r>
          </w:p>
          <w:p w14:paraId="1E0BD3A3" w14:textId="77777777" w:rsidR="008B297C" w:rsidRPr="00D40C72" w:rsidRDefault="008B297C" w:rsidP="00CE15EF">
            <w:pPr>
              <w:pStyle w:val="Odlomakpopisa"/>
              <w:numPr>
                <w:ilvl w:val="0"/>
                <w:numId w:val="37"/>
              </w:numPr>
              <w:rPr>
                <w:rFonts w:cstheme="minorHAnsi"/>
                <w:sz w:val="18"/>
                <w:szCs w:val="20"/>
              </w:rPr>
            </w:pPr>
            <w:r w:rsidRPr="00D40C72">
              <w:rPr>
                <w:rFonts w:cstheme="minorHAnsi"/>
                <w:sz w:val="18"/>
                <w:szCs w:val="20"/>
              </w:rPr>
              <w:t>Nedostaje pristup kulturi kao razvojnom potencijalu</w:t>
            </w:r>
          </w:p>
          <w:p w14:paraId="46C2E8BC" w14:textId="77777777" w:rsidR="008B297C" w:rsidRPr="00D40C72" w:rsidRDefault="008B297C" w:rsidP="008B297C">
            <w:pPr>
              <w:jc w:val="both"/>
              <w:rPr>
                <w:rFonts w:eastAsia="Times New Roman" w:cstheme="minorHAnsi"/>
                <w:color w:val="000000"/>
                <w:sz w:val="18"/>
                <w:szCs w:val="20"/>
                <w:lang w:eastAsia="en-GB"/>
              </w:rPr>
            </w:pPr>
          </w:p>
        </w:tc>
      </w:tr>
      <w:tr w:rsidR="008B297C" w:rsidRPr="00D40C72" w14:paraId="67C4D6DB" w14:textId="77777777" w:rsidTr="008B297C">
        <w:tc>
          <w:tcPr>
            <w:tcW w:w="4531" w:type="dxa"/>
          </w:tcPr>
          <w:p w14:paraId="1B8C6DA2" w14:textId="77777777" w:rsidR="008B297C" w:rsidRPr="00D40C72" w:rsidRDefault="008B297C" w:rsidP="008B297C">
            <w:pPr>
              <w:jc w:val="both"/>
              <w:rPr>
                <w:rFonts w:eastAsia="Times New Roman" w:cstheme="minorHAnsi"/>
                <w:b/>
                <w:bCs/>
                <w:sz w:val="18"/>
                <w:szCs w:val="20"/>
                <w:lang w:eastAsia="en-GB"/>
              </w:rPr>
            </w:pPr>
            <w:r w:rsidRPr="00D40C72">
              <w:rPr>
                <w:rFonts w:eastAsia="Times New Roman" w:cstheme="minorHAnsi"/>
                <w:b/>
                <w:sz w:val="18"/>
                <w:szCs w:val="20"/>
                <w:lang w:eastAsia="en-GB"/>
              </w:rPr>
              <w:t xml:space="preserve">Organizacije civilnog društva (OCD) </w:t>
            </w:r>
          </w:p>
          <w:p w14:paraId="75569379" w14:textId="5F0F5ADF" w:rsidR="008B297C" w:rsidRPr="00D40C72" w:rsidRDefault="008B297C" w:rsidP="00CE15EF">
            <w:pPr>
              <w:pStyle w:val="Odlomakpopisa"/>
              <w:numPr>
                <w:ilvl w:val="0"/>
                <w:numId w:val="38"/>
              </w:numPr>
              <w:rPr>
                <w:rFonts w:eastAsia="Times New Roman" w:cstheme="minorHAnsi"/>
                <w:bCs/>
                <w:sz w:val="18"/>
                <w:szCs w:val="20"/>
                <w:lang w:eastAsia="en-GB"/>
              </w:rPr>
            </w:pPr>
            <w:r w:rsidRPr="00D40C72">
              <w:rPr>
                <w:rFonts w:cstheme="minorHAnsi"/>
                <w:sz w:val="18"/>
                <w:szCs w:val="20"/>
              </w:rPr>
              <w:t>Razvijen sustav transparentnog odlučivanja u županiji o pitanjima od javnog interesa omogućuje uključivanje</w:t>
            </w:r>
            <w:r w:rsidR="009550F8">
              <w:rPr>
                <w:rFonts w:cstheme="minorHAnsi"/>
                <w:sz w:val="18"/>
                <w:szCs w:val="20"/>
              </w:rPr>
              <w:t xml:space="preserve"> </w:t>
            </w:r>
            <w:r w:rsidRPr="00D40C72">
              <w:rPr>
                <w:rFonts w:cstheme="minorHAnsi"/>
                <w:sz w:val="18"/>
                <w:szCs w:val="20"/>
              </w:rPr>
              <w:t>OCD-a</w:t>
            </w:r>
            <w:r w:rsidR="009550F8">
              <w:rPr>
                <w:rFonts w:cstheme="minorHAnsi"/>
                <w:sz w:val="18"/>
                <w:szCs w:val="20"/>
              </w:rPr>
              <w:t xml:space="preserve"> </w:t>
            </w:r>
          </w:p>
          <w:p w14:paraId="15648EEF" w14:textId="7C4564CE" w:rsidR="008B297C" w:rsidRPr="00D40C72" w:rsidRDefault="008B297C" w:rsidP="00CE15EF">
            <w:pPr>
              <w:pStyle w:val="Odlomakpopisa"/>
              <w:numPr>
                <w:ilvl w:val="0"/>
                <w:numId w:val="38"/>
              </w:numPr>
              <w:rPr>
                <w:rFonts w:cstheme="minorHAnsi"/>
                <w:sz w:val="18"/>
                <w:szCs w:val="20"/>
              </w:rPr>
            </w:pPr>
            <w:r w:rsidRPr="00D40C72">
              <w:rPr>
                <w:rFonts w:cstheme="minorHAnsi"/>
                <w:sz w:val="18"/>
                <w:szCs w:val="20"/>
              </w:rPr>
              <w:t>Sustav volonterstva potiče se kroz različite županijske</w:t>
            </w:r>
            <w:r w:rsidR="009550F8">
              <w:rPr>
                <w:rFonts w:cstheme="minorHAnsi"/>
                <w:sz w:val="18"/>
                <w:szCs w:val="20"/>
              </w:rPr>
              <w:t xml:space="preserve"> </w:t>
            </w:r>
            <w:r w:rsidRPr="00D40C72">
              <w:rPr>
                <w:rFonts w:cstheme="minorHAnsi"/>
                <w:sz w:val="18"/>
                <w:szCs w:val="20"/>
              </w:rPr>
              <w:t xml:space="preserve">projekte i edukaciju </w:t>
            </w:r>
          </w:p>
          <w:p w14:paraId="4DCC119C" w14:textId="50CD3D9B" w:rsidR="008B297C" w:rsidRPr="00D40C72" w:rsidRDefault="008B297C" w:rsidP="00CE15EF">
            <w:pPr>
              <w:pStyle w:val="Odlomakpopisa"/>
              <w:numPr>
                <w:ilvl w:val="0"/>
                <w:numId w:val="38"/>
              </w:numPr>
              <w:rPr>
                <w:rFonts w:cstheme="minorHAnsi"/>
                <w:sz w:val="18"/>
                <w:szCs w:val="20"/>
              </w:rPr>
            </w:pPr>
            <w:r w:rsidRPr="00D40C72">
              <w:rPr>
                <w:rFonts w:cstheme="minorHAnsi"/>
                <w:sz w:val="18"/>
                <w:szCs w:val="20"/>
              </w:rPr>
              <w:t>Dobri primjeri niza OCD-a koje uspješno djeluju</w:t>
            </w:r>
            <w:r w:rsidR="009550F8">
              <w:rPr>
                <w:rFonts w:cstheme="minorHAnsi"/>
                <w:sz w:val="18"/>
                <w:szCs w:val="20"/>
              </w:rPr>
              <w:t xml:space="preserve"> </w:t>
            </w:r>
            <w:r w:rsidRPr="00D40C72">
              <w:rPr>
                <w:rFonts w:cstheme="minorHAnsi"/>
                <w:sz w:val="18"/>
                <w:szCs w:val="20"/>
              </w:rPr>
              <w:t>u razvoju</w:t>
            </w:r>
            <w:r w:rsidR="009550F8">
              <w:rPr>
                <w:rFonts w:cstheme="minorHAnsi"/>
                <w:sz w:val="18"/>
                <w:szCs w:val="20"/>
              </w:rPr>
              <w:t xml:space="preserve"> </w:t>
            </w:r>
            <w:r w:rsidRPr="00D40C72">
              <w:rPr>
                <w:rFonts w:cstheme="minorHAnsi"/>
                <w:sz w:val="18"/>
                <w:szCs w:val="20"/>
              </w:rPr>
              <w:t>lokalnih zajednica i koriste sredstva EU</w:t>
            </w:r>
          </w:p>
          <w:p w14:paraId="28CC5CA6" w14:textId="77777777" w:rsidR="008B297C" w:rsidRPr="00D40C72" w:rsidRDefault="008B297C" w:rsidP="00CE15EF">
            <w:pPr>
              <w:pStyle w:val="Odlomakpopisa"/>
              <w:numPr>
                <w:ilvl w:val="0"/>
                <w:numId w:val="38"/>
              </w:numPr>
              <w:rPr>
                <w:rFonts w:cstheme="minorHAnsi"/>
                <w:sz w:val="18"/>
                <w:szCs w:val="20"/>
              </w:rPr>
            </w:pPr>
            <w:r w:rsidRPr="00D40C72">
              <w:rPr>
                <w:rFonts w:cstheme="minorHAnsi"/>
                <w:sz w:val="18"/>
                <w:szCs w:val="20"/>
              </w:rPr>
              <w:t>OCD prisutne u gotovo svim naseljima županije, a bave se raznim aktivnostima, od sportskih do prava manjina</w:t>
            </w:r>
          </w:p>
          <w:p w14:paraId="430B1104" w14:textId="77777777" w:rsidR="008B297C" w:rsidRPr="00D40C72" w:rsidRDefault="008B297C" w:rsidP="008B297C">
            <w:pPr>
              <w:rPr>
                <w:rFonts w:eastAsia="Times New Roman" w:cstheme="minorHAnsi"/>
                <w:color w:val="000000"/>
                <w:sz w:val="18"/>
                <w:szCs w:val="20"/>
                <w:lang w:eastAsia="en-GB"/>
              </w:rPr>
            </w:pPr>
          </w:p>
        </w:tc>
        <w:tc>
          <w:tcPr>
            <w:tcW w:w="4531" w:type="dxa"/>
          </w:tcPr>
          <w:p w14:paraId="1A988F96" w14:textId="77777777" w:rsidR="008B297C" w:rsidRPr="00D40C72" w:rsidRDefault="008B297C" w:rsidP="008B297C">
            <w:pPr>
              <w:pBdr>
                <w:top w:val="nil"/>
                <w:left w:val="nil"/>
                <w:bottom w:val="nil"/>
                <w:right w:val="nil"/>
                <w:between w:val="nil"/>
              </w:pBdr>
              <w:jc w:val="both"/>
              <w:rPr>
                <w:rFonts w:cstheme="minorHAnsi"/>
                <w:b/>
                <w:color w:val="000000"/>
                <w:sz w:val="18"/>
                <w:szCs w:val="20"/>
              </w:rPr>
            </w:pPr>
            <w:r w:rsidRPr="00D40C72">
              <w:rPr>
                <w:rFonts w:eastAsia="Times New Roman" w:cstheme="minorHAnsi"/>
                <w:b/>
                <w:bCs/>
                <w:sz w:val="18"/>
                <w:szCs w:val="20"/>
                <w:lang w:eastAsia="en-GB"/>
              </w:rPr>
              <w:t>Organizacije civilnog društva</w:t>
            </w:r>
          </w:p>
          <w:p w14:paraId="69C92BC1" w14:textId="4FCBE484" w:rsidR="008B297C" w:rsidRPr="00D40C72" w:rsidRDefault="008B297C" w:rsidP="00CE15EF">
            <w:pPr>
              <w:pStyle w:val="Odlomakpopisa"/>
              <w:numPr>
                <w:ilvl w:val="0"/>
                <w:numId w:val="39"/>
              </w:numPr>
              <w:rPr>
                <w:rFonts w:cstheme="minorHAnsi"/>
                <w:sz w:val="18"/>
                <w:szCs w:val="20"/>
              </w:rPr>
            </w:pPr>
            <w:r w:rsidRPr="00D40C72">
              <w:rPr>
                <w:rFonts w:cstheme="minorHAnsi"/>
                <w:sz w:val="18"/>
                <w:szCs w:val="20"/>
              </w:rPr>
              <w:t xml:space="preserve">Manjak znanja i vještina, inovacija u poslovanju (npr. </w:t>
            </w:r>
            <w:proofErr w:type="spellStart"/>
            <w:r w:rsidRPr="00D40C72">
              <w:rPr>
                <w:rFonts w:cstheme="minorHAnsi"/>
                <w:sz w:val="18"/>
                <w:szCs w:val="20"/>
              </w:rPr>
              <w:t>Crowdfunding</w:t>
            </w:r>
            <w:proofErr w:type="spellEnd"/>
            <w:r w:rsidRPr="00D40C72">
              <w:rPr>
                <w:rFonts w:cstheme="minorHAnsi"/>
                <w:sz w:val="18"/>
                <w:szCs w:val="20"/>
              </w:rPr>
              <w:t>) odgovarajućeg</w:t>
            </w:r>
            <w:r w:rsidR="009550F8">
              <w:rPr>
                <w:rFonts w:cstheme="minorHAnsi"/>
                <w:sz w:val="18"/>
                <w:szCs w:val="20"/>
              </w:rPr>
              <w:t xml:space="preserve"> </w:t>
            </w:r>
            <w:r w:rsidRPr="00D40C72">
              <w:rPr>
                <w:rFonts w:cstheme="minorHAnsi"/>
                <w:sz w:val="18"/>
                <w:szCs w:val="20"/>
              </w:rPr>
              <w:t>prostora, tehničke opreme</w:t>
            </w:r>
          </w:p>
          <w:p w14:paraId="65A08924" w14:textId="172ACBDF" w:rsidR="008B297C" w:rsidRPr="00D40C72" w:rsidRDefault="008B297C" w:rsidP="00CE15EF">
            <w:pPr>
              <w:pStyle w:val="Odlomakpopisa"/>
              <w:numPr>
                <w:ilvl w:val="0"/>
                <w:numId w:val="39"/>
              </w:numPr>
              <w:rPr>
                <w:rFonts w:cstheme="minorHAnsi"/>
                <w:sz w:val="18"/>
                <w:szCs w:val="20"/>
              </w:rPr>
            </w:pPr>
            <w:r w:rsidRPr="00D40C72">
              <w:rPr>
                <w:rFonts w:cstheme="minorHAnsi"/>
                <w:sz w:val="18"/>
                <w:szCs w:val="20"/>
              </w:rPr>
              <w:t>Nedostatak promocije u javnosti o značaju</w:t>
            </w:r>
            <w:r w:rsidR="009550F8">
              <w:rPr>
                <w:rFonts w:cstheme="minorHAnsi"/>
                <w:sz w:val="18"/>
                <w:szCs w:val="20"/>
              </w:rPr>
              <w:t xml:space="preserve"> </w:t>
            </w:r>
            <w:r w:rsidRPr="00D40C72">
              <w:rPr>
                <w:rFonts w:cstheme="minorHAnsi"/>
                <w:sz w:val="18"/>
                <w:szCs w:val="20"/>
              </w:rPr>
              <w:t>OCD za razvoj lokalne zajednice</w:t>
            </w:r>
          </w:p>
          <w:p w14:paraId="5ABA17D9" w14:textId="11B88B7B" w:rsidR="008B297C" w:rsidRPr="00D40C72" w:rsidRDefault="008B297C" w:rsidP="00CE15EF">
            <w:pPr>
              <w:pStyle w:val="Odlomakpopisa"/>
              <w:numPr>
                <w:ilvl w:val="0"/>
                <w:numId w:val="39"/>
              </w:numPr>
              <w:rPr>
                <w:rFonts w:cstheme="minorHAnsi"/>
                <w:bCs/>
                <w:sz w:val="18"/>
                <w:szCs w:val="20"/>
              </w:rPr>
            </w:pPr>
            <w:r w:rsidRPr="00D40C72">
              <w:rPr>
                <w:rFonts w:cstheme="minorHAnsi"/>
                <w:bCs/>
                <w:sz w:val="18"/>
                <w:szCs w:val="20"/>
              </w:rPr>
              <w:t>Nedovoljna uključenost OCD-a u pripremu i provedbu EU i drugih razvojnih</w:t>
            </w:r>
            <w:r w:rsidR="009550F8">
              <w:rPr>
                <w:rFonts w:cstheme="minorHAnsi"/>
                <w:bCs/>
                <w:sz w:val="18"/>
                <w:szCs w:val="20"/>
              </w:rPr>
              <w:t xml:space="preserve"> </w:t>
            </w:r>
            <w:r w:rsidRPr="00D40C72">
              <w:rPr>
                <w:rFonts w:cstheme="minorHAnsi"/>
                <w:bCs/>
                <w:sz w:val="18"/>
                <w:szCs w:val="20"/>
              </w:rPr>
              <w:t>projekata u županiji</w:t>
            </w:r>
          </w:p>
          <w:p w14:paraId="3031BDA5" w14:textId="77777777" w:rsidR="008B297C" w:rsidRPr="00D40C72" w:rsidRDefault="008B297C" w:rsidP="00CE15EF">
            <w:pPr>
              <w:pStyle w:val="Odlomakpopisa"/>
              <w:numPr>
                <w:ilvl w:val="0"/>
                <w:numId w:val="39"/>
              </w:numPr>
              <w:rPr>
                <w:rFonts w:cstheme="minorHAnsi"/>
                <w:sz w:val="18"/>
                <w:szCs w:val="20"/>
              </w:rPr>
            </w:pPr>
            <w:r w:rsidRPr="00D40C72">
              <w:rPr>
                <w:rFonts w:cstheme="minorHAnsi"/>
                <w:sz w:val="18"/>
                <w:szCs w:val="20"/>
              </w:rPr>
              <w:t xml:space="preserve">Manjak OCD-a koje se bave socijalnim inovacijama i socijalnim poduzetništvom, </w:t>
            </w:r>
            <w:r w:rsidRPr="00D40C72">
              <w:rPr>
                <w:rFonts w:cstheme="minorHAnsi"/>
                <w:bCs/>
                <w:sz w:val="18"/>
                <w:szCs w:val="20"/>
              </w:rPr>
              <w:t>socijalnim pitanjima i participacijom građana upravljanju lokalnim razvojem</w:t>
            </w:r>
          </w:p>
          <w:p w14:paraId="7F45264C" w14:textId="72FAE7AA" w:rsidR="008B297C" w:rsidRPr="00D40C72" w:rsidRDefault="008B297C" w:rsidP="00CE15EF">
            <w:pPr>
              <w:pStyle w:val="Odlomakpopisa"/>
              <w:numPr>
                <w:ilvl w:val="0"/>
                <w:numId w:val="39"/>
              </w:numPr>
              <w:rPr>
                <w:rFonts w:cstheme="minorHAnsi"/>
                <w:sz w:val="18"/>
                <w:szCs w:val="20"/>
              </w:rPr>
            </w:pPr>
            <w:r w:rsidRPr="00D40C72">
              <w:rPr>
                <w:rFonts w:cstheme="minorHAnsi"/>
                <w:sz w:val="18"/>
                <w:szCs w:val="20"/>
              </w:rPr>
              <w:t>Broj registriranih OCD-a se smanjuje; županija je u grupi županija s</w:t>
            </w:r>
            <w:r w:rsidR="009550F8">
              <w:rPr>
                <w:rFonts w:cstheme="minorHAnsi"/>
                <w:sz w:val="18"/>
                <w:szCs w:val="20"/>
              </w:rPr>
              <w:t xml:space="preserve"> </w:t>
            </w:r>
            <w:r w:rsidRPr="00D40C72">
              <w:rPr>
                <w:rFonts w:cstheme="minorHAnsi"/>
                <w:sz w:val="18"/>
                <w:szCs w:val="20"/>
              </w:rPr>
              <w:t>najmanje OCD-a</w:t>
            </w:r>
          </w:p>
          <w:p w14:paraId="1ADB3D21" w14:textId="77777777" w:rsidR="008B297C" w:rsidRPr="00D40C72" w:rsidRDefault="008B297C" w:rsidP="008B297C">
            <w:pPr>
              <w:pBdr>
                <w:top w:val="nil"/>
                <w:left w:val="nil"/>
                <w:bottom w:val="nil"/>
                <w:right w:val="nil"/>
                <w:between w:val="nil"/>
              </w:pBdr>
              <w:jc w:val="both"/>
              <w:rPr>
                <w:rFonts w:cstheme="minorHAnsi"/>
                <w:color w:val="000000"/>
                <w:sz w:val="18"/>
                <w:szCs w:val="20"/>
              </w:rPr>
            </w:pPr>
          </w:p>
        </w:tc>
      </w:tr>
      <w:tr w:rsidR="008B297C" w:rsidRPr="00D40C72" w14:paraId="4FCA52A2" w14:textId="77777777" w:rsidTr="008B297C">
        <w:tc>
          <w:tcPr>
            <w:tcW w:w="4531" w:type="dxa"/>
            <w:shd w:val="clear" w:color="auto" w:fill="538135" w:themeFill="accent6" w:themeFillShade="BF"/>
          </w:tcPr>
          <w:p w14:paraId="05736E6C" w14:textId="77777777" w:rsidR="008B297C" w:rsidRPr="00D40C72" w:rsidRDefault="008B297C" w:rsidP="008B297C">
            <w:pPr>
              <w:jc w:val="center"/>
              <w:rPr>
                <w:rFonts w:eastAsia="Times New Roman" w:cstheme="minorHAnsi"/>
                <w:b/>
                <w:color w:val="FFFFFF" w:themeColor="background1"/>
                <w:sz w:val="20"/>
                <w:szCs w:val="20"/>
                <w:lang w:eastAsia="en-GB"/>
              </w:rPr>
            </w:pPr>
            <w:r w:rsidRPr="00D40C72">
              <w:rPr>
                <w:rFonts w:eastAsia="Times New Roman" w:cstheme="minorHAnsi"/>
                <w:b/>
                <w:color w:val="FFFFFF" w:themeColor="background1"/>
                <w:sz w:val="20"/>
                <w:szCs w:val="20"/>
                <w:lang w:eastAsia="en-GB"/>
              </w:rPr>
              <w:t>PRILIKE</w:t>
            </w:r>
          </w:p>
        </w:tc>
        <w:tc>
          <w:tcPr>
            <w:tcW w:w="4531" w:type="dxa"/>
            <w:shd w:val="clear" w:color="auto" w:fill="FFC000"/>
          </w:tcPr>
          <w:p w14:paraId="385FD710" w14:textId="77777777" w:rsidR="008B297C" w:rsidRPr="00D40C72" w:rsidRDefault="008B297C" w:rsidP="008B297C">
            <w:pPr>
              <w:jc w:val="center"/>
              <w:rPr>
                <w:rFonts w:eastAsia="Times New Roman" w:cstheme="minorHAnsi"/>
                <w:b/>
                <w:bCs/>
                <w:color w:val="FFFFFF" w:themeColor="background1"/>
                <w:sz w:val="20"/>
                <w:szCs w:val="20"/>
                <w:lang w:eastAsia="en-GB"/>
              </w:rPr>
            </w:pPr>
            <w:r w:rsidRPr="00D40C72">
              <w:rPr>
                <w:rFonts w:eastAsia="Times New Roman" w:cstheme="minorHAnsi"/>
                <w:b/>
                <w:color w:val="FFFFFF" w:themeColor="background1"/>
                <w:sz w:val="20"/>
                <w:szCs w:val="20"/>
                <w:lang w:eastAsia="en-GB"/>
              </w:rPr>
              <w:t>PRIJETNJE</w:t>
            </w:r>
          </w:p>
        </w:tc>
      </w:tr>
      <w:tr w:rsidR="008B297C" w:rsidRPr="00D40C72" w14:paraId="0BC849B9" w14:textId="77777777" w:rsidTr="008B297C">
        <w:tc>
          <w:tcPr>
            <w:tcW w:w="4531" w:type="dxa"/>
          </w:tcPr>
          <w:p w14:paraId="1FD0F82E" w14:textId="77777777" w:rsidR="008B297C" w:rsidRPr="00D40C72" w:rsidRDefault="008B297C" w:rsidP="00CE15EF">
            <w:pPr>
              <w:pStyle w:val="Odlomakpopisa"/>
              <w:numPr>
                <w:ilvl w:val="0"/>
                <w:numId w:val="21"/>
              </w:numPr>
              <w:rPr>
                <w:rFonts w:cstheme="minorHAnsi"/>
                <w:sz w:val="18"/>
                <w:szCs w:val="20"/>
              </w:rPr>
            </w:pPr>
            <w:r w:rsidRPr="00D40C72">
              <w:rPr>
                <w:rFonts w:cstheme="minorHAnsi"/>
                <w:sz w:val="18"/>
                <w:szCs w:val="20"/>
              </w:rPr>
              <w:t>Daljnje korištenje EU fondova za očuvanje i održivo korištenje kulturne baštine</w:t>
            </w:r>
          </w:p>
          <w:p w14:paraId="2ECDC2B2" w14:textId="0B4CFBE0" w:rsidR="008B297C" w:rsidRPr="00D40C72" w:rsidRDefault="008B297C" w:rsidP="00CE15EF">
            <w:pPr>
              <w:pStyle w:val="Odlomakpopisa"/>
              <w:numPr>
                <w:ilvl w:val="0"/>
                <w:numId w:val="21"/>
              </w:numPr>
              <w:rPr>
                <w:rFonts w:cstheme="minorHAnsi"/>
                <w:sz w:val="18"/>
                <w:szCs w:val="20"/>
                <w:shd w:val="clear" w:color="auto" w:fill="FFFFFF"/>
              </w:rPr>
            </w:pPr>
            <w:r w:rsidRPr="00D40C72">
              <w:rPr>
                <w:rFonts w:cstheme="minorHAnsi"/>
                <w:sz w:val="18"/>
                <w:szCs w:val="20"/>
                <w:shd w:val="clear" w:color="auto" w:fill="FFFFFF"/>
              </w:rPr>
              <w:t>Mogućnosti korištenja EU fondova za razvoj obrazovanja,</w:t>
            </w:r>
            <w:r w:rsidR="009550F8">
              <w:rPr>
                <w:rFonts w:cstheme="minorHAnsi"/>
                <w:sz w:val="18"/>
                <w:szCs w:val="20"/>
                <w:shd w:val="clear" w:color="auto" w:fill="FFFFFF"/>
              </w:rPr>
              <w:t xml:space="preserve"> </w:t>
            </w:r>
            <w:r w:rsidRPr="00D40C72">
              <w:rPr>
                <w:rFonts w:cstheme="minorHAnsi"/>
                <w:sz w:val="18"/>
                <w:szCs w:val="20"/>
                <w:shd w:val="clear" w:color="auto" w:fill="FFFFFF"/>
              </w:rPr>
              <w:t xml:space="preserve">znanosti i istraživanja </w:t>
            </w:r>
          </w:p>
          <w:p w14:paraId="26B2F32B" w14:textId="77777777" w:rsidR="008B297C" w:rsidRPr="00D40C72" w:rsidRDefault="008B297C" w:rsidP="00CE15EF">
            <w:pPr>
              <w:pStyle w:val="Odlomakpopisa"/>
              <w:numPr>
                <w:ilvl w:val="0"/>
                <w:numId w:val="21"/>
              </w:numPr>
              <w:rPr>
                <w:rFonts w:cstheme="minorHAnsi"/>
                <w:sz w:val="18"/>
                <w:szCs w:val="20"/>
                <w:shd w:val="clear" w:color="auto" w:fill="FFFFFF"/>
              </w:rPr>
            </w:pPr>
            <w:r w:rsidRPr="00D40C72">
              <w:rPr>
                <w:rFonts w:cstheme="minorHAnsi"/>
                <w:sz w:val="18"/>
                <w:szCs w:val="20"/>
                <w:shd w:val="clear" w:color="auto" w:fill="FFFFFF"/>
              </w:rPr>
              <w:t>Povećanje nacionalnih ulaganja u znanost i visoko obrazovanje</w:t>
            </w:r>
          </w:p>
          <w:p w14:paraId="3A277D8E" w14:textId="77777777" w:rsidR="008B297C" w:rsidRPr="00D40C72" w:rsidRDefault="008B297C" w:rsidP="00CE15EF">
            <w:pPr>
              <w:pStyle w:val="Odlomakpopisa"/>
              <w:numPr>
                <w:ilvl w:val="0"/>
                <w:numId w:val="21"/>
              </w:numPr>
              <w:rPr>
                <w:rFonts w:eastAsia="Times New Roman" w:cstheme="minorHAnsi"/>
                <w:sz w:val="18"/>
                <w:szCs w:val="20"/>
                <w:lang w:eastAsia="en-GB"/>
              </w:rPr>
            </w:pPr>
            <w:r w:rsidRPr="00D40C72">
              <w:rPr>
                <w:rFonts w:eastAsia="Times New Roman" w:cstheme="minorHAnsi"/>
                <w:sz w:val="18"/>
                <w:szCs w:val="20"/>
                <w:lang w:eastAsia="en-GB"/>
              </w:rPr>
              <w:t xml:space="preserve">Provedba nacionalne obrazovne reforme </w:t>
            </w:r>
          </w:p>
          <w:p w14:paraId="18088EA0" w14:textId="77777777" w:rsidR="008B297C" w:rsidRPr="00D40C72" w:rsidRDefault="008B297C" w:rsidP="00CE15EF">
            <w:pPr>
              <w:pStyle w:val="Odlomakpopisa"/>
              <w:numPr>
                <w:ilvl w:val="0"/>
                <w:numId w:val="21"/>
              </w:numPr>
              <w:rPr>
                <w:rFonts w:eastAsia="Times New Roman" w:cstheme="minorHAnsi"/>
                <w:sz w:val="18"/>
                <w:szCs w:val="20"/>
                <w:lang w:eastAsia="en-GB"/>
              </w:rPr>
            </w:pPr>
            <w:r w:rsidRPr="00D40C72">
              <w:rPr>
                <w:rFonts w:eastAsia="Times New Roman" w:cstheme="minorHAnsi"/>
                <w:sz w:val="18"/>
                <w:szCs w:val="20"/>
                <w:lang w:eastAsia="en-GB"/>
              </w:rPr>
              <w:t>Jačanje prekogranične suradnje poticanjem učenja mađarskog jezika</w:t>
            </w:r>
          </w:p>
          <w:p w14:paraId="1B544208" w14:textId="53B759A6" w:rsidR="008B297C" w:rsidRPr="00D40C72" w:rsidRDefault="008B297C" w:rsidP="00CE15EF">
            <w:pPr>
              <w:pStyle w:val="Odlomakpopisa"/>
              <w:numPr>
                <w:ilvl w:val="0"/>
                <w:numId w:val="21"/>
              </w:numPr>
              <w:rPr>
                <w:rFonts w:cstheme="minorHAnsi"/>
                <w:sz w:val="18"/>
                <w:szCs w:val="20"/>
              </w:rPr>
            </w:pPr>
            <w:r w:rsidRPr="00D40C72">
              <w:rPr>
                <w:rFonts w:cstheme="minorHAnsi"/>
                <w:sz w:val="18"/>
                <w:szCs w:val="20"/>
              </w:rPr>
              <w:t>Razvoj turizma</w:t>
            </w:r>
            <w:r w:rsidR="009550F8">
              <w:rPr>
                <w:rFonts w:cstheme="minorHAnsi"/>
                <w:sz w:val="18"/>
                <w:szCs w:val="20"/>
              </w:rPr>
              <w:t xml:space="preserve"> </w:t>
            </w:r>
            <w:r w:rsidRPr="00D40C72">
              <w:rPr>
                <w:rFonts w:cstheme="minorHAnsi"/>
                <w:sz w:val="18"/>
                <w:szCs w:val="20"/>
              </w:rPr>
              <w:t>i kreativnih industrija (KKI) u svijetu te i povećanje nacionalnih poticaja za razvoj domaće produkcije u KKI</w:t>
            </w:r>
          </w:p>
          <w:p w14:paraId="0A75DF56" w14:textId="77777777" w:rsidR="008B297C" w:rsidRPr="00D40C72" w:rsidRDefault="008B297C" w:rsidP="00CE15EF">
            <w:pPr>
              <w:pStyle w:val="Odlomakpopisa"/>
              <w:numPr>
                <w:ilvl w:val="0"/>
                <w:numId w:val="21"/>
              </w:numPr>
              <w:rPr>
                <w:rFonts w:cstheme="minorHAnsi"/>
                <w:sz w:val="18"/>
                <w:szCs w:val="20"/>
              </w:rPr>
            </w:pPr>
            <w:r w:rsidRPr="00D40C72">
              <w:rPr>
                <w:rFonts w:cstheme="minorHAnsi"/>
                <w:sz w:val="18"/>
                <w:szCs w:val="20"/>
              </w:rPr>
              <w:t>Trendovi zelene tranzicije u području kulture i dostupnost EU financiranja</w:t>
            </w:r>
          </w:p>
          <w:p w14:paraId="6705A315" w14:textId="54C5C5C9" w:rsidR="008B297C" w:rsidRPr="00D40C72" w:rsidRDefault="008B297C" w:rsidP="00CE15EF">
            <w:pPr>
              <w:pStyle w:val="Odlomakpopisa"/>
              <w:numPr>
                <w:ilvl w:val="0"/>
                <w:numId w:val="21"/>
              </w:numPr>
              <w:rPr>
                <w:rFonts w:eastAsia="Times New Roman" w:cstheme="minorHAnsi"/>
                <w:sz w:val="18"/>
                <w:szCs w:val="20"/>
                <w:lang w:eastAsia="en-GB"/>
              </w:rPr>
            </w:pPr>
            <w:r w:rsidRPr="00D40C72">
              <w:rPr>
                <w:rFonts w:eastAsia="Times New Roman" w:cstheme="minorHAnsi"/>
                <w:sz w:val="18"/>
                <w:szCs w:val="20"/>
                <w:lang w:eastAsia="en-GB"/>
              </w:rPr>
              <w:t xml:space="preserve">Ulaganja na nacionalnoj razini u </w:t>
            </w:r>
            <w:r w:rsidRPr="00D40C72">
              <w:rPr>
                <w:rFonts w:cstheme="minorHAnsi"/>
                <w:sz w:val="18"/>
                <w:szCs w:val="20"/>
                <w:shd w:val="clear" w:color="auto" w:fill="FFFFFF"/>
              </w:rPr>
              <w:t>infrastrukturu</w:t>
            </w:r>
            <w:r w:rsidR="00BF4AC9" w:rsidRPr="00D40C72">
              <w:rPr>
                <w:rFonts w:cstheme="minorHAnsi"/>
                <w:sz w:val="18"/>
                <w:szCs w:val="20"/>
                <w:shd w:val="clear" w:color="auto" w:fill="FFFFFF"/>
              </w:rPr>
              <w:t>,</w:t>
            </w:r>
            <w:r w:rsidRPr="00D40C72">
              <w:rPr>
                <w:rFonts w:cstheme="minorHAnsi"/>
                <w:sz w:val="18"/>
                <w:szCs w:val="20"/>
                <w:shd w:val="clear" w:color="auto" w:fill="FFFFFF"/>
              </w:rPr>
              <w:t xml:space="preserve"> posebno za primjenu novih tehnologija u obrazovnom i istraživačkom sustavu</w:t>
            </w:r>
          </w:p>
          <w:p w14:paraId="5E4E4959" w14:textId="12EF8EE1" w:rsidR="008B297C" w:rsidRPr="00D40C72" w:rsidRDefault="008B297C" w:rsidP="00CE15EF">
            <w:pPr>
              <w:pStyle w:val="Odlomakpopisa"/>
              <w:numPr>
                <w:ilvl w:val="0"/>
                <w:numId w:val="21"/>
              </w:numPr>
              <w:rPr>
                <w:rFonts w:cstheme="minorHAnsi"/>
                <w:sz w:val="18"/>
                <w:szCs w:val="20"/>
                <w:shd w:val="clear" w:color="auto" w:fill="FFFFFF"/>
              </w:rPr>
            </w:pPr>
            <w:r w:rsidRPr="00D40C72">
              <w:rPr>
                <w:rFonts w:eastAsia="Times New Roman" w:cstheme="minorHAnsi"/>
                <w:sz w:val="18"/>
                <w:szCs w:val="20"/>
                <w:lang w:eastAsia="en-GB"/>
              </w:rPr>
              <w:t>Ulaganja u daljnji razvoj centara</w:t>
            </w:r>
            <w:r w:rsidR="009550F8">
              <w:rPr>
                <w:rFonts w:eastAsia="Times New Roman" w:cstheme="minorHAnsi"/>
                <w:sz w:val="18"/>
                <w:szCs w:val="20"/>
                <w:lang w:eastAsia="en-GB"/>
              </w:rPr>
              <w:t xml:space="preserve"> </w:t>
            </w:r>
            <w:r w:rsidRPr="00D40C72">
              <w:rPr>
                <w:rFonts w:cstheme="minorHAnsi"/>
                <w:sz w:val="18"/>
                <w:szCs w:val="20"/>
                <w:shd w:val="clear" w:color="auto" w:fill="FFFFFF"/>
              </w:rPr>
              <w:t xml:space="preserve">kompetentnosti, za veću kvalitetu strukovnog obrazovanja </w:t>
            </w:r>
          </w:p>
          <w:p w14:paraId="7C60CAAC" w14:textId="0CF0F370" w:rsidR="008B297C" w:rsidRPr="00D40C72" w:rsidRDefault="008B297C" w:rsidP="00CE15EF">
            <w:pPr>
              <w:pStyle w:val="Odlomakpopisa"/>
              <w:numPr>
                <w:ilvl w:val="0"/>
                <w:numId w:val="21"/>
              </w:numPr>
              <w:rPr>
                <w:rFonts w:eastAsia="Times New Roman" w:cstheme="minorHAnsi"/>
                <w:color w:val="000000"/>
                <w:sz w:val="18"/>
                <w:szCs w:val="20"/>
                <w:lang w:eastAsia="en-GB"/>
              </w:rPr>
            </w:pPr>
            <w:r w:rsidRPr="00D40C72">
              <w:rPr>
                <w:rFonts w:eastAsia="Times New Roman" w:cstheme="minorHAnsi"/>
                <w:color w:val="000000"/>
                <w:sz w:val="18"/>
                <w:szCs w:val="20"/>
                <w:lang w:eastAsia="en-GB"/>
              </w:rPr>
              <w:t>Mogućnosti razvoja i primjene novih</w:t>
            </w:r>
            <w:r w:rsidR="009550F8">
              <w:rPr>
                <w:rFonts w:eastAsia="Times New Roman" w:cstheme="minorHAnsi"/>
                <w:color w:val="000000"/>
                <w:sz w:val="18"/>
                <w:szCs w:val="20"/>
                <w:lang w:eastAsia="en-GB"/>
              </w:rPr>
              <w:t xml:space="preserve"> </w:t>
            </w:r>
            <w:r w:rsidRPr="00D40C72">
              <w:rPr>
                <w:rFonts w:eastAsia="Times New Roman" w:cstheme="minorHAnsi"/>
                <w:color w:val="000000"/>
                <w:sz w:val="18"/>
                <w:szCs w:val="20"/>
                <w:lang w:eastAsia="en-GB"/>
              </w:rPr>
              <w:t xml:space="preserve">metoda i tehnologija u odgoju i obrazovanju </w:t>
            </w:r>
          </w:p>
          <w:p w14:paraId="284C258B" w14:textId="77777777" w:rsidR="008B297C" w:rsidRPr="00D40C72" w:rsidRDefault="008B297C" w:rsidP="00CE15EF">
            <w:pPr>
              <w:pStyle w:val="Odlomakpopisa"/>
              <w:numPr>
                <w:ilvl w:val="0"/>
                <w:numId w:val="21"/>
              </w:numPr>
              <w:rPr>
                <w:rFonts w:cstheme="minorHAnsi"/>
                <w:sz w:val="18"/>
                <w:szCs w:val="20"/>
              </w:rPr>
            </w:pPr>
            <w:r w:rsidRPr="00D40C72">
              <w:rPr>
                <w:rFonts w:cstheme="minorHAnsi"/>
                <w:sz w:val="18"/>
                <w:szCs w:val="20"/>
              </w:rPr>
              <w:t xml:space="preserve">Razvoj temeljen na liku i djelu Petra Preradovića (rođen u </w:t>
            </w:r>
            <w:proofErr w:type="spellStart"/>
            <w:r w:rsidRPr="00D40C72">
              <w:rPr>
                <w:rFonts w:cstheme="minorHAnsi"/>
                <w:sz w:val="18"/>
                <w:szCs w:val="20"/>
              </w:rPr>
              <w:t>Grabrovnici</w:t>
            </w:r>
            <w:proofErr w:type="spellEnd"/>
            <w:r w:rsidRPr="00D40C72">
              <w:rPr>
                <w:rFonts w:cstheme="minorHAnsi"/>
                <w:sz w:val="18"/>
                <w:szCs w:val="20"/>
              </w:rPr>
              <w:t xml:space="preserve"> gdje je i muzej)</w:t>
            </w:r>
          </w:p>
          <w:p w14:paraId="0C48FF1F" w14:textId="77777777" w:rsidR="008B297C" w:rsidRPr="00D40C72" w:rsidRDefault="008B297C" w:rsidP="00CE15EF">
            <w:pPr>
              <w:pStyle w:val="Odlomakpopisa"/>
              <w:numPr>
                <w:ilvl w:val="0"/>
                <w:numId w:val="21"/>
              </w:numPr>
              <w:rPr>
                <w:rFonts w:eastAsia="Times New Roman" w:cstheme="minorHAnsi"/>
                <w:sz w:val="18"/>
                <w:szCs w:val="20"/>
                <w:lang w:eastAsia="en-GB"/>
              </w:rPr>
            </w:pPr>
            <w:r w:rsidRPr="00D40C72">
              <w:rPr>
                <w:rFonts w:cstheme="minorHAnsi"/>
                <w:sz w:val="18"/>
                <w:szCs w:val="20"/>
                <w:shd w:val="clear" w:color="auto" w:fill="FFFFFF"/>
              </w:rPr>
              <w:t>Stalan rast prekogranične i međunarodne suradnje i korištenje mogućnosti za razvoj obrazovanja, znanosti kulture i sporta</w:t>
            </w:r>
          </w:p>
          <w:p w14:paraId="676FEF86" w14:textId="77777777" w:rsidR="008B297C" w:rsidRPr="00D40C72" w:rsidRDefault="008B297C" w:rsidP="00CE15EF">
            <w:pPr>
              <w:pStyle w:val="Odlomakpopisa"/>
              <w:numPr>
                <w:ilvl w:val="0"/>
                <w:numId w:val="21"/>
              </w:numPr>
              <w:rPr>
                <w:rFonts w:cstheme="minorHAnsi"/>
                <w:sz w:val="18"/>
                <w:szCs w:val="20"/>
              </w:rPr>
            </w:pPr>
            <w:r w:rsidRPr="00D40C72">
              <w:rPr>
                <w:rFonts w:cstheme="minorHAnsi"/>
                <w:sz w:val="18"/>
                <w:szCs w:val="20"/>
              </w:rPr>
              <w:lastRenderedPageBreak/>
              <w:t>Potencijali razvoja u području muzejske i arheološke baštine te likovne umjetnosti</w:t>
            </w:r>
          </w:p>
          <w:p w14:paraId="4C44C869" w14:textId="77777777" w:rsidR="008B297C" w:rsidRPr="00D40C72" w:rsidRDefault="008B297C" w:rsidP="008B297C">
            <w:pPr>
              <w:spacing w:after="160" w:line="259" w:lineRule="auto"/>
              <w:jc w:val="both"/>
              <w:rPr>
                <w:rFonts w:cstheme="minorHAnsi"/>
                <w:b/>
                <w:bCs/>
                <w:sz w:val="18"/>
                <w:szCs w:val="20"/>
              </w:rPr>
            </w:pPr>
          </w:p>
        </w:tc>
        <w:tc>
          <w:tcPr>
            <w:tcW w:w="4531" w:type="dxa"/>
          </w:tcPr>
          <w:p w14:paraId="05C95118" w14:textId="77777777" w:rsidR="008B297C" w:rsidRPr="00D40C72" w:rsidRDefault="008B297C" w:rsidP="00CE15EF">
            <w:pPr>
              <w:pStyle w:val="Odlomakpopisa"/>
              <w:numPr>
                <w:ilvl w:val="0"/>
                <w:numId w:val="22"/>
              </w:numPr>
              <w:rPr>
                <w:rFonts w:cstheme="minorHAnsi"/>
                <w:sz w:val="18"/>
                <w:szCs w:val="20"/>
                <w:lang w:eastAsia="en-GB"/>
              </w:rPr>
            </w:pPr>
            <w:r w:rsidRPr="00D40C72">
              <w:rPr>
                <w:rFonts w:cstheme="minorHAnsi"/>
                <w:sz w:val="18"/>
                <w:szCs w:val="20"/>
                <w:lang w:eastAsia="en-GB"/>
              </w:rPr>
              <w:lastRenderedPageBreak/>
              <w:t xml:space="preserve">Institucionalne prepreke i manjak sredstava za ulaganje u obrazovnu i istraživačku infrastrukturu, osobito za nove tehnologije </w:t>
            </w:r>
          </w:p>
          <w:p w14:paraId="1738BD3E" w14:textId="2F035137" w:rsidR="008B297C" w:rsidRPr="00D40C72" w:rsidRDefault="008B297C" w:rsidP="00CE15EF">
            <w:pPr>
              <w:pStyle w:val="Odlomakpopisa"/>
              <w:numPr>
                <w:ilvl w:val="0"/>
                <w:numId w:val="22"/>
              </w:numPr>
              <w:rPr>
                <w:rFonts w:cstheme="minorHAnsi"/>
                <w:sz w:val="18"/>
                <w:szCs w:val="20"/>
                <w:lang w:eastAsia="en-GB"/>
              </w:rPr>
            </w:pPr>
            <w:r w:rsidRPr="00D40C72">
              <w:rPr>
                <w:rFonts w:cstheme="minorHAnsi"/>
                <w:sz w:val="18"/>
                <w:szCs w:val="20"/>
                <w:lang w:eastAsia="en-GB"/>
              </w:rPr>
              <w:t>Manjak institucionalnih kapaciteta za korištenje EU fondova u funkciji</w:t>
            </w:r>
            <w:r w:rsidR="009550F8">
              <w:rPr>
                <w:rFonts w:cstheme="minorHAnsi"/>
                <w:sz w:val="18"/>
                <w:szCs w:val="20"/>
                <w:lang w:eastAsia="en-GB"/>
              </w:rPr>
              <w:t xml:space="preserve"> </w:t>
            </w:r>
            <w:r w:rsidRPr="00D40C72">
              <w:rPr>
                <w:rFonts w:cstheme="minorHAnsi"/>
                <w:sz w:val="18"/>
                <w:szCs w:val="20"/>
                <w:lang w:eastAsia="en-GB"/>
              </w:rPr>
              <w:t xml:space="preserve">nacionalnih razvojnih prioriteta u znanosti i obrazovanju </w:t>
            </w:r>
          </w:p>
          <w:p w14:paraId="76C0BDD9" w14:textId="5D1D6FAD" w:rsidR="008B297C" w:rsidRPr="00D40C72" w:rsidRDefault="008B297C" w:rsidP="00CE15EF">
            <w:pPr>
              <w:pStyle w:val="Odlomakpopisa"/>
              <w:numPr>
                <w:ilvl w:val="0"/>
                <w:numId w:val="22"/>
              </w:numPr>
              <w:rPr>
                <w:rFonts w:cstheme="minorHAnsi"/>
                <w:sz w:val="18"/>
                <w:szCs w:val="20"/>
                <w:lang w:eastAsia="en-GB"/>
              </w:rPr>
            </w:pPr>
            <w:r w:rsidRPr="00D40C72">
              <w:rPr>
                <w:rFonts w:cstheme="minorHAnsi"/>
                <w:sz w:val="18"/>
                <w:szCs w:val="20"/>
                <w:lang w:eastAsia="en-GB"/>
              </w:rPr>
              <w:t>Manjak poticaja na nacionalnoj razini za razvoj i primjenu novih</w:t>
            </w:r>
            <w:r w:rsidR="009550F8">
              <w:rPr>
                <w:rFonts w:cstheme="minorHAnsi"/>
                <w:sz w:val="18"/>
                <w:szCs w:val="20"/>
                <w:lang w:eastAsia="en-GB"/>
              </w:rPr>
              <w:t xml:space="preserve"> </w:t>
            </w:r>
            <w:r w:rsidRPr="00D40C72">
              <w:rPr>
                <w:rFonts w:cstheme="minorHAnsi"/>
                <w:sz w:val="18"/>
                <w:szCs w:val="20"/>
                <w:lang w:eastAsia="en-GB"/>
              </w:rPr>
              <w:t xml:space="preserve">metoda i tehnologija u odgoju i obrazovanju </w:t>
            </w:r>
          </w:p>
          <w:p w14:paraId="5B40353A" w14:textId="06E03D5C" w:rsidR="008B297C" w:rsidRPr="00D40C72" w:rsidRDefault="008B297C" w:rsidP="00CE15EF">
            <w:pPr>
              <w:pStyle w:val="Odlomakpopisa"/>
              <w:numPr>
                <w:ilvl w:val="0"/>
                <w:numId w:val="22"/>
              </w:numPr>
              <w:rPr>
                <w:rFonts w:cstheme="minorHAnsi"/>
                <w:sz w:val="18"/>
                <w:szCs w:val="20"/>
                <w:lang w:eastAsia="en-GB"/>
              </w:rPr>
            </w:pPr>
            <w:r w:rsidRPr="00D40C72">
              <w:rPr>
                <w:rFonts w:cstheme="minorHAnsi"/>
                <w:sz w:val="18"/>
                <w:szCs w:val="20"/>
                <w:lang w:eastAsia="en-GB"/>
              </w:rPr>
              <w:t>Pojava zdravstvenih ugroza na globalnoj razini poput pandemije virusa COVID</w:t>
            </w:r>
            <w:r w:rsidR="00BF4AC9" w:rsidRPr="00D40C72">
              <w:rPr>
                <w:rFonts w:cstheme="minorHAnsi"/>
                <w:sz w:val="18"/>
                <w:szCs w:val="20"/>
                <w:lang w:eastAsia="en-GB"/>
              </w:rPr>
              <w:t>-</w:t>
            </w:r>
            <w:r w:rsidRPr="00D40C72">
              <w:rPr>
                <w:rFonts w:cstheme="minorHAnsi"/>
                <w:sz w:val="18"/>
                <w:szCs w:val="20"/>
                <w:lang w:eastAsia="en-GB"/>
              </w:rPr>
              <w:t>19</w:t>
            </w:r>
          </w:p>
          <w:p w14:paraId="4946D49A" w14:textId="77777777" w:rsidR="008B297C" w:rsidRPr="00D40C72" w:rsidRDefault="008B297C" w:rsidP="00CE15EF">
            <w:pPr>
              <w:pStyle w:val="Odlomakpopisa"/>
              <w:numPr>
                <w:ilvl w:val="0"/>
                <w:numId w:val="22"/>
              </w:numPr>
              <w:rPr>
                <w:rFonts w:cstheme="minorHAnsi"/>
                <w:sz w:val="18"/>
                <w:szCs w:val="20"/>
                <w:lang w:eastAsia="en-GB"/>
              </w:rPr>
            </w:pPr>
            <w:r w:rsidRPr="00D40C72">
              <w:rPr>
                <w:rFonts w:cstheme="minorHAnsi"/>
                <w:sz w:val="18"/>
                <w:szCs w:val="20"/>
                <w:lang w:eastAsia="en-GB"/>
              </w:rPr>
              <w:t>Spora i komplicirana provedba obrazovne reforme</w:t>
            </w:r>
          </w:p>
          <w:p w14:paraId="3D56EC51" w14:textId="77777777" w:rsidR="008B297C" w:rsidRPr="00D40C72" w:rsidRDefault="008B297C" w:rsidP="00CE15EF">
            <w:pPr>
              <w:pStyle w:val="Odlomakpopisa"/>
              <w:numPr>
                <w:ilvl w:val="0"/>
                <w:numId w:val="22"/>
              </w:numPr>
              <w:rPr>
                <w:rFonts w:cstheme="minorHAnsi"/>
                <w:sz w:val="18"/>
                <w:szCs w:val="20"/>
              </w:rPr>
            </w:pPr>
            <w:r w:rsidRPr="00D40C72">
              <w:rPr>
                <w:rFonts w:cstheme="minorHAnsi"/>
                <w:sz w:val="18"/>
                <w:szCs w:val="20"/>
              </w:rPr>
              <w:t>Utjecaj COVID-19 pandemije na smanjenje broja posjetitelja kulturnim ustanovama i manifestacijama</w:t>
            </w:r>
          </w:p>
          <w:p w14:paraId="4AB4A722" w14:textId="02774236" w:rsidR="008B297C" w:rsidRPr="00D40C72" w:rsidRDefault="008B297C" w:rsidP="00CE15EF">
            <w:pPr>
              <w:pStyle w:val="Odlomakpopisa"/>
              <w:numPr>
                <w:ilvl w:val="0"/>
                <w:numId w:val="22"/>
              </w:numPr>
              <w:rPr>
                <w:rFonts w:cstheme="minorHAnsi"/>
                <w:sz w:val="18"/>
                <w:szCs w:val="20"/>
                <w:lang w:eastAsia="en-GB"/>
              </w:rPr>
            </w:pPr>
            <w:r w:rsidRPr="00D40C72">
              <w:rPr>
                <w:rFonts w:cstheme="minorHAnsi"/>
                <w:sz w:val="18"/>
                <w:szCs w:val="20"/>
                <w:lang w:eastAsia="en-GB"/>
              </w:rPr>
              <w:t xml:space="preserve">Bolji uvjeti rada i života, posebno za mlade i obrazovane, u zemljama članicama EU nego </w:t>
            </w:r>
            <w:r w:rsidR="00BF4AC9" w:rsidRPr="00D40C72">
              <w:rPr>
                <w:rFonts w:cstheme="minorHAnsi"/>
                <w:sz w:val="18"/>
                <w:szCs w:val="20"/>
                <w:lang w:eastAsia="en-GB"/>
              </w:rPr>
              <w:t xml:space="preserve">u </w:t>
            </w:r>
            <w:r w:rsidRPr="00D40C72">
              <w:rPr>
                <w:rFonts w:cstheme="minorHAnsi"/>
                <w:sz w:val="18"/>
                <w:szCs w:val="20"/>
                <w:lang w:eastAsia="en-GB"/>
              </w:rPr>
              <w:t>Hrvatskoj</w:t>
            </w:r>
          </w:p>
          <w:p w14:paraId="0F7C96AD" w14:textId="3433CB50" w:rsidR="008B297C" w:rsidRPr="00D40C72" w:rsidRDefault="008B297C" w:rsidP="00CE15EF">
            <w:pPr>
              <w:pStyle w:val="Odlomakpopisa"/>
              <w:numPr>
                <w:ilvl w:val="0"/>
                <w:numId w:val="22"/>
              </w:numPr>
              <w:rPr>
                <w:rFonts w:cstheme="minorHAnsi"/>
                <w:sz w:val="18"/>
                <w:szCs w:val="20"/>
                <w:lang w:eastAsia="en-GB"/>
              </w:rPr>
            </w:pPr>
            <w:r w:rsidRPr="00D40C72">
              <w:rPr>
                <w:rFonts w:cstheme="minorHAnsi"/>
                <w:sz w:val="18"/>
                <w:szCs w:val="20"/>
                <w:lang w:eastAsia="en-GB"/>
              </w:rPr>
              <w:t>Manjak ili nedovoljno jačanje kapaciteta za korištenje EU sredst</w:t>
            </w:r>
            <w:r w:rsidR="00BF4AC9" w:rsidRPr="00D40C72">
              <w:rPr>
                <w:rFonts w:cstheme="minorHAnsi"/>
                <w:sz w:val="18"/>
                <w:szCs w:val="20"/>
                <w:lang w:eastAsia="en-GB"/>
              </w:rPr>
              <w:t>a</w:t>
            </w:r>
            <w:r w:rsidRPr="00D40C72">
              <w:rPr>
                <w:rFonts w:cstheme="minorHAnsi"/>
                <w:sz w:val="18"/>
                <w:szCs w:val="20"/>
                <w:lang w:eastAsia="en-GB"/>
              </w:rPr>
              <w:t>va u skladu s nacionalnim razvojnim prioritetima</w:t>
            </w:r>
          </w:p>
          <w:p w14:paraId="39AD1DBA" w14:textId="5A4363B9" w:rsidR="008B297C" w:rsidRPr="00D40C72" w:rsidRDefault="008B297C" w:rsidP="00CE15EF">
            <w:pPr>
              <w:pStyle w:val="Odlomakpopisa"/>
              <w:numPr>
                <w:ilvl w:val="0"/>
                <w:numId w:val="22"/>
              </w:numPr>
              <w:rPr>
                <w:rFonts w:cstheme="minorHAnsi"/>
                <w:sz w:val="18"/>
                <w:szCs w:val="20"/>
                <w:lang w:eastAsia="en-GB"/>
              </w:rPr>
            </w:pPr>
            <w:r w:rsidRPr="00D40C72">
              <w:rPr>
                <w:rFonts w:cstheme="minorHAnsi"/>
                <w:sz w:val="18"/>
                <w:szCs w:val="20"/>
                <w:lang w:eastAsia="en-GB"/>
              </w:rPr>
              <w:t>Nedovoljno brz oporavak i dovoljno jaka otpornost gospodarstva i društva nakon krize izazvane pandemijom virusa COVID</w:t>
            </w:r>
            <w:r w:rsidR="00BF4AC9" w:rsidRPr="00D40C72">
              <w:rPr>
                <w:rFonts w:cstheme="minorHAnsi"/>
                <w:sz w:val="18"/>
                <w:szCs w:val="20"/>
                <w:lang w:eastAsia="en-GB"/>
              </w:rPr>
              <w:t>-</w:t>
            </w:r>
            <w:r w:rsidRPr="00D40C72">
              <w:rPr>
                <w:rFonts w:cstheme="minorHAnsi"/>
                <w:sz w:val="18"/>
                <w:szCs w:val="20"/>
                <w:lang w:eastAsia="en-GB"/>
              </w:rPr>
              <w:t>19</w:t>
            </w:r>
          </w:p>
          <w:p w14:paraId="415A28DC" w14:textId="65BDF7EC" w:rsidR="008B297C" w:rsidRPr="00D40C72" w:rsidRDefault="008B297C" w:rsidP="00CE15EF">
            <w:pPr>
              <w:pStyle w:val="Odlomakpopisa"/>
              <w:numPr>
                <w:ilvl w:val="0"/>
                <w:numId w:val="22"/>
              </w:numPr>
              <w:rPr>
                <w:rFonts w:cstheme="minorHAnsi"/>
                <w:sz w:val="18"/>
                <w:szCs w:val="20"/>
                <w:lang w:eastAsia="en-GB"/>
              </w:rPr>
            </w:pPr>
            <w:r w:rsidRPr="00D40C72">
              <w:rPr>
                <w:rFonts w:cstheme="minorHAnsi"/>
                <w:sz w:val="18"/>
                <w:szCs w:val="20"/>
                <w:lang w:eastAsia="en-GB"/>
              </w:rPr>
              <w:t>Zaostajanje ili nedovoljno brz</w:t>
            </w:r>
            <w:r w:rsidR="009550F8">
              <w:rPr>
                <w:rFonts w:cstheme="minorHAnsi"/>
                <w:sz w:val="18"/>
                <w:szCs w:val="20"/>
                <w:lang w:eastAsia="en-GB"/>
              </w:rPr>
              <w:t xml:space="preserve"> </w:t>
            </w:r>
            <w:r w:rsidRPr="00D40C72">
              <w:rPr>
                <w:rFonts w:cstheme="minorHAnsi"/>
                <w:sz w:val="18"/>
                <w:szCs w:val="20"/>
                <w:lang w:eastAsia="en-GB"/>
              </w:rPr>
              <w:t>gospodarski i društveni razvoj Hrvatske u odnosu na druge članice EU</w:t>
            </w:r>
          </w:p>
          <w:p w14:paraId="3ADE53EB" w14:textId="77777777" w:rsidR="008B297C" w:rsidRPr="00D40C72" w:rsidRDefault="008B297C" w:rsidP="00CE15EF">
            <w:pPr>
              <w:pStyle w:val="Odlomakpopisa"/>
              <w:numPr>
                <w:ilvl w:val="0"/>
                <w:numId w:val="22"/>
              </w:numPr>
              <w:rPr>
                <w:rFonts w:cstheme="minorHAnsi"/>
                <w:sz w:val="18"/>
                <w:szCs w:val="20"/>
                <w:lang w:eastAsia="en-GB"/>
              </w:rPr>
            </w:pPr>
            <w:r w:rsidRPr="00D40C72">
              <w:rPr>
                <w:rFonts w:cstheme="minorHAnsi"/>
                <w:sz w:val="18"/>
                <w:szCs w:val="20"/>
              </w:rPr>
              <w:lastRenderedPageBreak/>
              <w:t>Konkurentna kulturna događanja/turističke atrakcije u susjednim županijama</w:t>
            </w:r>
          </w:p>
          <w:p w14:paraId="7E462998" w14:textId="0F86553D" w:rsidR="008B297C" w:rsidRPr="00D40C72" w:rsidRDefault="008B297C" w:rsidP="00CE15EF">
            <w:pPr>
              <w:pStyle w:val="Odlomakpopisa"/>
              <w:numPr>
                <w:ilvl w:val="0"/>
                <w:numId w:val="22"/>
              </w:numPr>
              <w:rPr>
                <w:rFonts w:cstheme="minorHAnsi"/>
                <w:b/>
                <w:bCs/>
                <w:sz w:val="18"/>
                <w:szCs w:val="20"/>
                <w:shd w:val="clear" w:color="auto" w:fill="FFFFFF"/>
              </w:rPr>
            </w:pPr>
            <w:r w:rsidRPr="00D40C72">
              <w:rPr>
                <w:rFonts w:cstheme="minorHAnsi"/>
                <w:sz w:val="18"/>
                <w:szCs w:val="20"/>
                <w:lang w:eastAsia="en-GB"/>
              </w:rPr>
              <w:t>Nedovoljni poticaji i kapaciteti za aktivno uključivanje aktera s regionalne i lokalne razine</w:t>
            </w:r>
            <w:r w:rsidRPr="00D40C72">
              <w:rPr>
                <w:rFonts w:cstheme="minorHAnsi"/>
                <w:bCs/>
                <w:sz w:val="18"/>
                <w:szCs w:val="20"/>
                <w:shd w:val="clear" w:color="auto" w:fill="FFFFFF"/>
              </w:rPr>
              <w:t xml:space="preserve"> u </w:t>
            </w:r>
            <w:r w:rsidRPr="00D40C72">
              <w:rPr>
                <w:rFonts w:cstheme="minorHAnsi"/>
                <w:sz w:val="18"/>
                <w:szCs w:val="20"/>
                <w:lang w:eastAsia="en-GB"/>
              </w:rPr>
              <w:t xml:space="preserve">međunarodnu suradnju </w:t>
            </w:r>
            <w:r w:rsidRPr="00D40C72">
              <w:rPr>
                <w:rFonts w:cstheme="minorHAnsi"/>
                <w:bCs/>
                <w:sz w:val="18"/>
                <w:szCs w:val="20"/>
                <w:shd w:val="clear" w:color="auto" w:fill="FFFFFF"/>
              </w:rPr>
              <w:t>za razvoj obrazovanja, znanosti,</w:t>
            </w:r>
            <w:r w:rsidR="009550F8">
              <w:rPr>
                <w:rFonts w:cstheme="minorHAnsi"/>
                <w:bCs/>
                <w:sz w:val="18"/>
                <w:szCs w:val="20"/>
                <w:shd w:val="clear" w:color="auto" w:fill="FFFFFF"/>
              </w:rPr>
              <w:t xml:space="preserve"> </w:t>
            </w:r>
            <w:r w:rsidRPr="00D40C72">
              <w:rPr>
                <w:rFonts w:cstheme="minorHAnsi"/>
                <w:bCs/>
                <w:sz w:val="18"/>
                <w:szCs w:val="20"/>
                <w:shd w:val="clear" w:color="auto" w:fill="FFFFFF"/>
              </w:rPr>
              <w:t>kulture i sporta</w:t>
            </w:r>
          </w:p>
          <w:p w14:paraId="64B6BA81" w14:textId="77777777" w:rsidR="008B297C" w:rsidRPr="00D40C72" w:rsidRDefault="008B297C" w:rsidP="00CE15EF">
            <w:pPr>
              <w:pStyle w:val="Odlomakpopisa"/>
              <w:numPr>
                <w:ilvl w:val="0"/>
                <w:numId w:val="22"/>
              </w:numPr>
              <w:rPr>
                <w:rFonts w:cstheme="minorHAnsi"/>
                <w:sz w:val="18"/>
                <w:szCs w:val="20"/>
                <w:lang w:eastAsia="en-GB"/>
              </w:rPr>
            </w:pPr>
            <w:r w:rsidRPr="00D40C72">
              <w:rPr>
                <w:rFonts w:cstheme="minorHAnsi"/>
                <w:sz w:val="18"/>
                <w:szCs w:val="20"/>
                <w:lang w:eastAsia="en-GB"/>
              </w:rPr>
              <w:t>Neučinkovite javne politike za provedbu održivog korištenja kulturne baštine</w:t>
            </w:r>
          </w:p>
          <w:p w14:paraId="511DE4AB" w14:textId="50B970A5" w:rsidR="008B297C" w:rsidRPr="00D40C72" w:rsidRDefault="008B297C" w:rsidP="00CE15EF">
            <w:pPr>
              <w:pStyle w:val="Odlomakpopisa"/>
              <w:numPr>
                <w:ilvl w:val="0"/>
                <w:numId w:val="22"/>
              </w:numPr>
              <w:rPr>
                <w:rFonts w:cstheme="minorHAnsi"/>
                <w:sz w:val="18"/>
                <w:szCs w:val="20"/>
                <w:lang w:eastAsia="en-GB"/>
              </w:rPr>
            </w:pPr>
            <w:r w:rsidRPr="00D40C72">
              <w:rPr>
                <w:rFonts w:cstheme="minorHAnsi"/>
                <w:sz w:val="18"/>
                <w:szCs w:val="20"/>
                <w:lang w:eastAsia="en-GB"/>
              </w:rPr>
              <w:t>Sektorski pristup razvoju kulture, sporta i turizma koji onemogućuje sinergiju u stvaranju koristi, ograničava korištenje EU fondova i ne slijedi suvremen</w:t>
            </w:r>
            <w:r w:rsidR="00BF4AC9" w:rsidRPr="00D40C72">
              <w:rPr>
                <w:rFonts w:cstheme="minorHAnsi"/>
                <w:sz w:val="18"/>
                <w:szCs w:val="20"/>
                <w:lang w:eastAsia="en-GB"/>
              </w:rPr>
              <w:t>e</w:t>
            </w:r>
            <w:r w:rsidRPr="00D40C72">
              <w:rPr>
                <w:rFonts w:cstheme="minorHAnsi"/>
                <w:sz w:val="18"/>
                <w:szCs w:val="20"/>
                <w:lang w:eastAsia="en-GB"/>
              </w:rPr>
              <w:t xml:space="preserve"> trendove</w:t>
            </w:r>
          </w:p>
          <w:p w14:paraId="02DA4CFD" w14:textId="77777777" w:rsidR="008B297C" w:rsidRPr="00D40C72" w:rsidRDefault="008B297C" w:rsidP="008B297C">
            <w:pPr>
              <w:rPr>
                <w:rFonts w:eastAsia="Times New Roman" w:cstheme="minorHAnsi"/>
                <w:color w:val="000000"/>
                <w:sz w:val="18"/>
                <w:szCs w:val="20"/>
                <w:lang w:eastAsia="en-GB"/>
              </w:rPr>
            </w:pPr>
          </w:p>
        </w:tc>
      </w:tr>
    </w:tbl>
    <w:p w14:paraId="40F31B0F" w14:textId="77777777" w:rsidR="008B297C" w:rsidRPr="00D40C72" w:rsidRDefault="008B297C" w:rsidP="008B297C">
      <w:pPr>
        <w:rPr>
          <w:rFonts w:cstheme="minorHAnsi"/>
        </w:rPr>
      </w:pPr>
    </w:p>
    <w:tbl>
      <w:tblPr>
        <w:tblW w:w="0" w:type="auto"/>
        <w:tblLook w:val="04A0" w:firstRow="1" w:lastRow="0" w:firstColumn="1" w:lastColumn="0" w:noHBand="0" w:noVBand="1"/>
      </w:tblPr>
      <w:tblGrid>
        <w:gridCol w:w="4531"/>
        <w:gridCol w:w="4531"/>
      </w:tblGrid>
      <w:tr w:rsidR="008B297C" w:rsidRPr="00D40C72" w14:paraId="4D2034C2" w14:textId="77777777" w:rsidTr="008B297C">
        <w:tc>
          <w:tcPr>
            <w:tcW w:w="9062" w:type="dxa"/>
            <w:gridSpan w:val="2"/>
            <w:shd w:val="clear" w:color="auto" w:fill="D9D9D9" w:themeFill="background1" w:themeFillShade="D9"/>
          </w:tcPr>
          <w:p w14:paraId="4961EF25" w14:textId="7B0F562A" w:rsidR="008B297C" w:rsidRPr="00D40C72" w:rsidRDefault="008B297C" w:rsidP="008B297C">
            <w:pPr>
              <w:jc w:val="center"/>
              <w:rPr>
                <w:rFonts w:eastAsia="Times New Roman" w:cstheme="minorHAnsi"/>
                <w:b/>
                <w:bCs/>
                <w:color w:val="FFFFFF" w:themeColor="background1"/>
                <w:sz w:val="20"/>
                <w:szCs w:val="20"/>
                <w:lang w:eastAsia="en-GB"/>
              </w:rPr>
            </w:pPr>
            <w:r w:rsidRPr="00D40C72">
              <w:rPr>
                <w:rFonts w:eastAsia="Times New Roman" w:cstheme="minorHAnsi"/>
                <w:sz w:val="24"/>
                <w:szCs w:val="24"/>
                <w:lang w:eastAsia="en-GB"/>
              </w:rPr>
              <w:t>SWOT -</w:t>
            </w:r>
            <w:r w:rsidR="009550F8">
              <w:rPr>
                <w:rFonts w:eastAsia="Times New Roman" w:cstheme="minorHAnsi"/>
                <w:sz w:val="24"/>
                <w:szCs w:val="24"/>
                <w:lang w:eastAsia="en-GB"/>
              </w:rPr>
              <w:t xml:space="preserve"> </w:t>
            </w:r>
            <w:r w:rsidRPr="00D40C72">
              <w:rPr>
                <w:rFonts w:eastAsia="Times New Roman" w:cstheme="minorHAnsi"/>
                <w:sz w:val="24"/>
                <w:szCs w:val="24"/>
                <w:lang w:eastAsia="en-GB"/>
              </w:rPr>
              <w:t>GOSPODARSTVO I TRŽIŠTE RADA</w:t>
            </w:r>
          </w:p>
        </w:tc>
      </w:tr>
      <w:tr w:rsidR="008B297C" w:rsidRPr="00D40C72" w14:paraId="2C1BDB7A" w14:textId="77777777" w:rsidTr="008B297C">
        <w:tc>
          <w:tcPr>
            <w:tcW w:w="4531" w:type="dxa"/>
            <w:shd w:val="clear" w:color="auto" w:fill="1F4E79" w:themeFill="accent1" w:themeFillShade="80"/>
          </w:tcPr>
          <w:p w14:paraId="6794D9E8" w14:textId="77777777" w:rsidR="008B297C" w:rsidRPr="00D40C72" w:rsidRDefault="008B297C" w:rsidP="008B297C">
            <w:pPr>
              <w:jc w:val="center"/>
              <w:rPr>
                <w:rFonts w:eastAsia="Times New Roman" w:cstheme="minorHAnsi"/>
                <w:b/>
                <w:color w:val="FFFFFF" w:themeColor="background1"/>
                <w:sz w:val="20"/>
                <w:szCs w:val="20"/>
                <w:lang w:eastAsia="en-GB"/>
              </w:rPr>
            </w:pPr>
            <w:r w:rsidRPr="00D40C72">
              <w:rPr>
                <w:rFonts w:eastAsia="Times New Roman" w:cstheme="minorHAnsi"/>
                <w:b/>
                <w:color w:val="FFFFFF" w:themeColor="background1"/>
                <w:sz w:val="20"/>
                <w:szCs w:val="20"/>
                <w:lang w:eastAsia="en-GB"/>
              </w:rPr>
              <w:t>SNAGE</w:t>
            </w:r>
          </w:p>
        </w:tc>
        <w:tc>
          <w:tcPr>
            <w:tcW w:w="4531" w:type="dxa"/>
            <w:shd w:val="clear" w:color="auto" w:fill="C00000"/>
          </w:tcPr>
          <w:p w14:paraId="5478748B" w14:textId="77777777" w:rsidR="008B297C" w:rsidRPr="00D40C72" w:rsidRDefault="008B297C" w:rsidP="008B297C">
            <w:pPr>
              <w:jc w:val="center"/>
              <w:rPr>
                <w:rFonts w:eastAsia="Times New Roman" w:cstheme="minorHAnsi"/>
                <w:b/>
                <w:bCs/>
                <w:color w:val="FFFFFF" w:themeColor="background1"/>
                <w:sz w:val="20"/>
                <w:szCs w:val="20"/>
                <w:lang w:eastAsia="en-GB"/>
              </w:rPr>
            </w:pPr>
            <w:r w:rsidRPr="00D40C72">
              <w:rPr>
                <w:rFonts w:eastAsia="Times New Roman" w:cstheme="minorHAnsi"/>
                <w:b/>
                <w:bCs/>
                <w:color w:val="FFFFFF" w:themeColor="background1"/>
                <w:sz w:val="20"/>
                <w:szCs w:val="20"/>
                <w:lang w:eastAsia="en-GB"/>
              </w:rPr>
              <w:t>SLABOSTI</w:t>
            </w:r>
          </w:p>
        </w:tc>
      </w:tr>
      <w:tr w:rsidR="008B297C" w:rsidRPr="00D40C72" w14:paraId="4A1A467C" w14:textId="77777777" w:rsidTr="008B297C">
        <w:tc>
          <w:tcPr>
            <w:tcW w:w="4531" w:type="dxa"/>
          </w:tcPr>
          <w:p w14:paraId="43BFAF23" w14:textId="77777777" w:rsidR="008B297C" w:rsidRPr="00D40C72" w:rsidRDefault="008B297C" w:rsidP="008B297C">
            <w:pPr>
              <w:jc w:val="both"/>
              <w:rPr>
                <w:rFonts w:eastAsia="Times New Roman" w:cstheme="minorHAnsi"/>
                <w:b/>
                <w:bCs/>
                <w:color w:val="000000"/>
                <w:sz w:val="18"/>
                <w:szCs w:val="20"/>
                <w:lang w:eastAsia="en-GB"/>
              </w:rPr>
            </w:pPr>
            <w:r w:rsidRPr="00D40C72">
              <w:rPr>
                <w:rFonts w:eastAsia="Times New Roman" w:cstheme="minorHAnsi"/>
                <w:b/>
                <w:bCs/>
                <w:color w:val="000000"/>
                <w:sz w:val="18"/>
                <w:szCs w:val="20"/>
                <w:lang w:eastAsia="en-GB"/>
              </w:rPr>
              <w:t xml:space="preserve">Gospodarstvo općenito </w:t>
            </w:r>
          </w:p>
          <w:p w14:paraId="2BAEA70F" w14:textId="77777777" w:rsidR="008B297C" w:rsidRPr="00D40C72" w:rsidRDefault="008B297C" w:rsidP="00CE15EF">
            <w:pPr>
              <w:pStyle w:val="Odlomakpopisa"/>
              <w:numPr>
                <w:ilvl w:val="0"/>
                <w:numId w:val="44"/>
              </w:numPr>
              <w:jc w:val="both"/>
              <w:rPr>
                <w:rFonts w:cstheme="minorHAnsi"/>
                <w:sz w:val="18"/>
                <w:szCs w:val="20"/>
              </w:rPr>
            </w:pPr>
            <w:r w:rsidRPr="00D40C72">
              <w:rPr>
                <w:rFonts w:cstheme="minorHAnsi"/>
                <w:sz w:val="18"/>
                <w:szCs w:val="20"/>
              </w:rPr>
              <w:t>Kvalitetna mreža poduzetničkih zona i potpornih institucija</w:t>
            </w:r>
            <w:r w:rsidRPr="00D40C72">
              <w:rPr>
                <w:rFonts w:cstheme="minorHAnsi"/>
                <w:sz w:val="18"/>
                <w:szCs w:val="20"/>
                <w:lang w:bidi="hr-HR"/>
              </w:rPr>
              <w:t xml:space="preserve"> na području županije</w:t>
            </w:r>
          </w:p>
          <w:p w14:paraId="664BC004" w14:textId="77777777" w:rsidR="008B297C" w:rsidRPr="00D40C72" w:rsidRDefault="008B297C" w:rsidP="00CE15EF">
            <w:pPr>
              <w:pStyle w:val="Odlomakpopisa"/>
              <w:numPr>
                <w:ilvl w:val="0"/>
                <w:numId w:val="44"/>
              </w:numPr>
              <w:jc w:val="both"/>
              <w:rPr>
                <w:rFonts w:cstheme="minorHAnsi"/>
                <w:sz w:val="18"/>
                <w:szCs w:val="20"/>
              </w:rPr>
            </w:pPr>
            <w:r w:rsidRPr="00D40C72">
              <w:rPr>
                <w:rFonts w:cstheme="minorHAnsi"/>
                <w:sz w:val="18"/>
                <w:szCs w:val="20"/>
              </w:rPr>
              <w:t>Kvalitetna osnovica za razvoj prehrambene i drvne industrije</w:t>
            </w:r>
          </w:p>
          <w:p w14:paraId="031243EE" w14:textId="3524539E" w:rsidR="008B297C" w:rsidRPr="00D40C72" w:rsidRDefault="008B297C" w:rsidP="00CE15EF">
            <w:pPr>
              <w:pStyle w:val="Odlomakpopisa"/>
              <w:numPr>
                <w:ilvl w:val="0"/>
                <w:numId w:val="44"/>
              </w:numPr>
              <w:jc w:val="both"/>
              <w:rPr>
                <w:rFonts w:cstheme="minorHAnsi"/>
                <w:sz w:val="18"/>
                <w:szCs w:val="20"/>
              </w:rPr>
            </w:pPr>
            <w:r w:rsidRPr="00D40C72">
              <w:rPr>
                <w:rFonts w:cstheme="minorHAnsi"/>
                <w:sz w:val="18"/>
                <w:szCs w:val="20"/>
              </w:rPr>
              <w:t xml:space="preserve">Do krize 2020. </w:t>
            </w:r>
            <w:r w:rsidR="00BF4AC9" w:rsidRPr="00D40C72">
              <w:rPr>
                <w:rFonts w:cstheme="minorHAnsi"/>
                <w:sz w:val="18"/>
                <w:szCs w:val="20"/>
              </w:rPr>
              <w:t xml:space="preserve">godine </w:t>
            </w:r>
            <w:r w:rsidRPr="00D40C72">
              <w:rPr>
                <w:rFonts w:cstheme="minorHAnsi"/>
                <w:sz w:val="18"/>
                <w:szCs w:val="20"/>
              </w:rPr>
              <w:t xml:space="preserve">ostvaren značajan rast profitabilnost i prihoda poduzetnika </w:t>
            </w:r>
          </w:p>
          <w:p w14:paraId="6EC4B934" w14:textId="77777777" w:rsidR="008B297C" w:rsidRPr="00D40C72" w:rsidRDefault="008B297C" w:rsidP="00CE15EF">
            <w:pPr>
              <w:pStyle w:val="Odlomakpopisa"/>
              <w:numPr>
                <w:ilvl w:val="0"/>
                <w:numId w:val="44"/>
              </w:numPr>
              <w:jc w:val="both"/>
              <w:rPr>
                <w:rFonts w:cstheme="minorHAnsi"/>
                <w:sz w:val="18"/>
                <w:szCs w:val="20"/>
              </w:rPr>
            </w:pPr>
            <w:r w:rsidRPr="00D40C72">
              <w:rPr>
                <w:rFonts w:cstheme="minorHAnsi"/>
                <w:sz w:val="18"/>
                <w:szCs w:val="20"/>
              </w:rPr>
              <w:t>Gospodarstvo pripremljenije za novu krizu nego što je bilo 2008. godine</w:t>
            </w:r>
          </w:p>
          <w:p w14:paraId="0C02057E" w14:textId="77777777" w:rsidR="008B297C" w:rsidRPr="00D40C72" w:rsidRDefault="008B297C" w:rsidP="008B297C">
            <w:pPr>
              <w:jc w:val="both"/>
              <w:rPr>
                <w:rFonts w:eastAsia="Times New Roman" w:cstheme="minorHAnsi"/>
                <w:bCs/>
                <w:color w:val="000000"/>
                <w:sz w:val="18"/>
                <w:szCs w:val="20"/>
                <w:lang w:eastAsia="en-GB"/>
              </w:rPr>
            </w:pPr>
          </w:p>
        </w:tc>
        <w:tc>
          <w:tcPr>
            <w:tcW w:w="4531" w:type="dxa"/>
          </w:tcPr>
          <w:p w14:paraId="44997815" w14:textId="77777777" w:rsidR="008B297C" w:rsidRPr="00D40C72" w:rsidRDefault="008B297C" w:rsidP="008B297C">
            <w:pPr>
              <w:jc w:val="both"/>
              <w:rPr>
                <w:rFonts w:eastAsia="Times New Roman" w:cstheme="minorHAnsi"/>
                <w:b/>
                <w:bCs/>
                <w:color w:val="000000"/>
                <w:sz w:val="18"/>
                <w:szCs w:val="20"/>
                <w:lang w:eastAsia="en-GB"/>
              </w:rPr>
            </w:pPr>
            <w:r w:rsidRPr="00D40C72">
              <w:rPr>
                <w:rFonts w:eastAsia="Times New Roman" w:cstheme="minorHAnsi"/>
                <w:b/>
                <w:bCs/>
                <w:color w:val="000000"/>
                <w:sz w:val="18"/>
                <w:szCs w:val="20"/>
                <w:lang w:eastAsia="en-GB"/>
              </w:rPr>
              <w:t xml:space="preserve">Gospodarstvo općenito </w:t>
            </w:r>
          </w:p>
          <w:p w14:paraId="4EA09824" w14:textId="77777777" w:rsidR="008B297C" w:rsidRPr="00D40C72" w:rsidRDefault="008B297C" w:rsidP="00CE15EF">
            <w:pPr>
              <w:pStyle w:val="Odlomakpopisa"/>
              <w:numPr>
                <w:ilvl w:val="0"/>
                <w:numId w:val="45"/>
              </w:numPr>
              <w:jc w:val="both"/>
              <w:rPr>
                <w:rFonts w:cstheme="minorHAnsi"/>
                <w:sz w:val="18"/>
                <w:szCs w:val="20"/>
              </w:rPr>
            </w:pPr>
            <w:r w:rsidRPr="00D40C72">
              <w:rPr>
                <w:rFonts w:cstheme="minorHAnsi"/>
                <w:sz w:val="18"/>
                <w:szCs w:val="20"/>
              </w:rPr>
              <w:t>Slaba povezanost gospodarstva i znanstveno-istraživačkog sektora</w:t>
            </w:r>
          </w:p>
          <w:p w14:paraId="01F9871B" w14:textId="77777777" w:rsidR="008B297C" w:rsidRPr="00D40C72" w:rsidRDefault="008B297C" w:rsidP="00CE15EF">
            <w:pPr>
              <w:pStyle w:val="Odlomakpopisa"/>
              <w:numPr>
                <w:ilvl w:val="0"/>
                <w:numId w:val="45"/>
              </w:numPr>
              <w:jc w:val="both"/>
              <w:rPr>
                <w:rFonts w:cstheme="minorHAnsi"/>
                <w:sz w:val="18"/>
                <w:szCs w:val="20"/>
              </w:rPr>
            </w:pPr>
            <w:r w:rsidRPr="00D40C72">
              <w:rPr>
                <w:rFonts w:cstheme="minorHAnsi"/>
                <w:sz w:val="18"/>
                <w:szCs w:val="20"/>
              </w:rPr>
              <w:t>Niska razina ulaganja, posebno u modernizaciju proizvodnje</w:t>
            </w:r>
          </w:p>
          <w:p w14:paraId="5CC0CB1B" w14:textId="77777777" w:rsidR="008B297C" w:rsidRPr="00D40C72" w:rsidRDefault="008B297C" w:rsidP="00CE15EF">
            <w:pPr>
              <w:pStyle w:val="Odlomakpopisa"/>
              <w:numPr>
                <w:ilvl w:val="0"/>
                <w:numId w:val="45"/>
              </w:numPr>
              <w:jc w:val="both"/>
              <w:rPr>
                <w:rFonts w:cstheme="minorHAnsi"/>
                <w:sz w:val="18"/>
                <w:szCs w:val="20"/>
              </w:rPr>
            </w:pPr>
            <w:r w:rsidRPr="00D40C72">
              <w:rPr>
                <w:rFonts w:cstheme="minorHAnsi"/>
                <w:sz w:val="18"/>
                <w:szCs w:val="20"/>
              </w:rPr>
              <w:t xml:space="preserve">Vrlo mali udio poslovnih aktivnosti s visokom dodanom vrijednošću </w:t>
            </w:r>
          </w:p>
          <w:p w14:paraId="6B3CC2C5" w14:textId="7C52AC5F" w:rsidR="008B297C" w:rsidRPr="00D40C72" w:rsidRDefault="008B297C" w:rsidP="00CE15EF">
            <w:pPr>
              <w:pStyle w:val="Odlomakpopisa"/>
              <w:numPr>
                <w:ilvl w:val="0"/>
                <w:numId w:val="45"/>
              </w:numPr>
              <w:jc w:val="both"/>
              <w:rPr>
                <w:rFonts w:cstheme="minorHAnsi"/>
                <w:sz w:val="18"/>
                <w:szCs w:val="20"/>
              </w:rPr>
            </w:pPr>
            <w:r w:rsidRPr="00D40C72">
              <w:rPr>
                <w:rFonts w:cstheme="minorHAnsi"/>
                <w:sz w:val="18"/>
                <w:szCs w:val="20"/>
              </w:rPr>
              <w:t>Izraziti nedostatak srednje velikih i,</w:t>
            </w:r>
            <w:r w:rsidR="00BF4AC9" w:rsidRPr="00D40C72">
              <w:rPr>
                <w:rFonts w:cstheme="minorHAnsi"/>
                <w:sz w:val="18"/>
                <w:szCs w:val="20"/>
              </w:rPr>
              <w:t xml:space="preserve"> </w:t>
            </w:r>
            <w:r w:rsidRPr="00D40C72">
              <w:rPr>
                <w:rFonts w:cstheme="minorHAnsi"/>
                <w:sz w:val="18"/>
                <w:szCs w:val="20"/>
              </w:rPr>
              <w:t>posebno, velikih poduzeća</w:t>
            </w:r>
          </w:p>
          <w:p w14:paraId="1508E8FE" w14:textId="77777777" w:rsidR="008B297C" w:rsidRPr="00D40C72" w:rsidRDefault="008B297C" w:rsidP="00CE15EF">
            <w:pPr>
              <w:pStyle w:val="Odlomakpopisa"/>
              <w:numPr>
                <w:ilvl w:val="0"/>
                <w:numId w:val="45"/>
              </w:numPr>
              <w:jc w:val="both"/>
              <w:rPr>
                <w:rFonts w:cstheme="minorHAnsi"/>
                <w:sz w:val="18"/>
                <w:szCs w:val="20"/>
              </w:rPr>
            </w:pPr>
            <w:r w:rsidRPr="00D40C72">
              <w:rPr>
                <w:rFonts w:cstheme="minorHAnsi"/>
                <w:sz w:val="18"/>
                <w:szCs w:val="20"/>
              </w:rPr>
              <w:t>Manjak kvalitetnih i dobro plaćenih radnih mjesta, osobito za visokoobrazovane osobe</w:t>
            </w:r>
          </w:p>
          <w:p w14:paraId="11DF21A2" w14:textId="77777777" w:rsidR="008B297C" w:rsidRPr="00D40C72" w:rsidRDefault="008B297C" w:rsidP="00CE15EF">
            <w:pPr>
              <w:pStyle w:val="Odlomakpopisa"/>
              <w:numPr>
                <w:ilvl w:val="0"/>
                <w:numId w:val="45"/>
              </w:numPr>
              <w:jc w:val="both"/>
              <w:rPr>
                <w:rFonts w:cstheme="minorHAnsi"/>
                <w:sz w:val="18"/>
                <w:szCs w:val="20"/>
              </w:rPr>
            </w:pPr>
            <w:r w:rsidRPr="00D40C72">
              <w:rPr>
                <w:rFonts w:cstheme="minorHAnsi"/>
                <w:sz w:val="18"/>
                <w:szCs w:val="20"/>
              </w:rPr>
              <w:t xml:space="preserve">Poduzetnici ne pridaju dovoljno pažnje digitalnoj i zelenoj tranziciji gospodarstva </w:t>
            </w:r>
          </w:p>
          <w:p w14:paraId="3819F0A9" w14:textId="77777777" w:rsidR="008B297C" w:rsidRPr="00D40C72" w:rsidRDefault="008B297C" w:rsidP="00CE15EF">
            <w:pPr>
              <w:pStyle w:val="Odlomakpopisa"/>
              <w:numPr>
                <w:ilvl w:val="0"/>
                <w:numId w:val="45"/>
              </w:numPr>
              <w:jc w:val="both"/>
              <w:rPr>
                <w:rFonts w:eastAsia="Times New Roman" w:cstheme="minorHAnsi"/>
                <w:color w:val="000000"/>
                <w:sz w:val="18"/>
                <w:szCs w:val="20"/>
                <w:lang w:eastAsia="en-GB"/>
              </w:rPr>
            </w:pPr>
            <w:r w:rsidRPr="00D40C72">
              <w:rPr>
                <w:rFonts w:eastAsia="Times New Roman" w:cstheme="minorHAnsi"/>
                <w:color w:val="000000"/>
                <w:sz w:val="18"/>
                <w:szCs w:val="20"/>
                <w:lang w:eastAsia="en-GB"/>
              </w:rPr>
              <w:t>N</w:t>
            </w:r>
            <w:r w:rsidRPr="00D40C72">
              <w:rPr>
                <w:rFonts w:cstheme="minorHAnsi"/>
                <w:sz w:val="18"/>
                <w:szCs w:val="20"/>
              </w:rPr>
              <w:t>iska razina obrazovanja stanovništva</w:t>
            </w:r>
          </w:p>
          <w:p w14:paraId="56324EB2" w14:textId="77777777" w:rsidR="008B297C" w:rsidRPr="00D40C72" w:rsidRDefault="008B297C" w:rsidP="00CE15EF">
            <w:pPr>
              <w:pStyle w:val="Odlomakpopisa"/>
              <w:numPr>
                <w:ilvl w:val="0"/>
                <w:numId w:val="45"/>
              </w:numPr>
              <w:jc w:val="both"/>
              <w:rPr>
                <w:rFonts w:cstheme="minorHAnsi"/>
                <w:sz w:val="18"/>
                <w:szCs w:val="20"/>
              </w:rPr>
            </w:pPr>
            <w:r w:rsidRPr="00D40C72">
              <w:rPr>
                <w:rFonts w:cstheme="minorHAnsi"/>
                <w:sz w:val="18"/>
                <w:szCs w:val="20"/>
              </w:rPr>
              <w:t>Slaba dinamika izvoza, u usporedbi sa RH usprkos boljim ukupnim rezultatima poslovanja poduzetnika</w:t>
            </w:r>
          </w:p>
          <w:p w14:paraId="6301F18E" w14:textId="77777777" w:rsidR="008B297C" w:rsidRPr="00D40C72" w:rsidRDefault="008B297C" w:rsidP="00CE15EF">
            <w:pPr>
              <w:pStyle w:val="Odlomakpopisa"/>
              <w:numPr>
                <w:ilvl w:val="0"/>
                <w:numId w:val="45"/>
              </w:numPr>
              <w:jc w:val="both"/>
              <w:rPr>
                <w:rFonts w:cstheme="minorHAnsi"/>
                <w:sz w:val="18"/>
                <w:szCs w:val="20"/>
              </w:rPr>
            </w:pPr>
            <w:r w:rsidRPr="00D40C72">
              <w:rPr>
                <w:rFonts w:cstheme="minorHAnsi"/>
                <w:sz w:val="18"/>
                <w:szCs w:val="20"/>
              </w:rPr>
              <w:t>Zanemariva izravna inozemna ulaganja i vrlo slaba atraktivnost županije za inozemne ulagače</w:t>
            </w:r>
          </w:p>
          <w:p w14:paraId="5C9CCE31" w14:textId="77777777" w:rsidR="008B297C" w:rsidRPr="00D40C72" w:rsidRDefault="008B297C" w:rsidP="00CE15EF">
            <w:pPr>
              <w:pStyle w:val="Odlomakpopisa"/>
              <w:numPr>
                <w:ilvl w:val="0"/>
                <w:numId w:val="45"/>
              </w:numPr>
              <w:jc w:val="both"/>
              <w:rPr>
                <w:rFonts w:cstheme="minorHAnsi"/>
                <w:sz w:val="18"/>
                <w:szCs w:val="20"/>
              </w:rPr>
            </w:pPr>
            <w:r w:rsidRPr="00D40C72">
              <w:rPr>
                <w:rFonts w:cstheme="minorHAnsi"/>
                <w:sz w:val="18"/>
                <w:szCs w:val="20"/>
              </w:rPr>
              <w:t>Nedostatak potpora koje bi značajnije utjecale na promjenu strukture gospodarstva</w:t>
            </w:r>
          </w:p>
          <w:p w14:paraId="069F2670" w14:textId="77777777" w:rsidR="008B297C" w:rsidRPr="00D40C72" w:rsidRDefault="008B297C" w:rsidP="00CE15EF">
            <w:pPr>
              <w:pStyle w:val="Odlomakpopisa"/>
              <w:numPr>
                <w:ilvl w:val="0"/>
                <w:numId w:val="45"/>
              </w:numPr>
              <w:jc w:val="both"/>
              <w:rPr>
                <w:rFonts w:cstheme="minorHAnsi"/>
                <w:sz w:val="18"/>
                <w:szCs w:val="20"/>
              </w:rPr>
            </w:pPr>
            <w:r w:rsidRPr="00D40C72">
              <w:rPr>
                <w:rFonts w:cstheme="minorHAnsi"/>
                <w:sz w:val="18"/>
                <w:szCs w:val="20"/>
              </w:rPr>
              <w:t xml:space="preserve">Gospodarstvo je dalje na začelju RH prema razini razvijenosti </w:t>
            </w:r>
          </w:p>
          <w:p w14:paraId="22925B19" w14:textId="77777777" w:rsidR="008B297C" w:rsidRPr="00D40C72" w:rsidRDefault="008B297C" w:rsidP="00CE15EF">
            <w:pPr>
              <w:pStyle w:val="Odlomakpopisa"/>
              <w:numPr>
                <w:ilvl w:val="0"/>
                <w:numId w:val="45"/>
              </w:numPr>
              <w:jc w:val="both"/>
              <w:rPr>
                <w:rFonts w:eastAsia="Times New Roman" w:cstheme="minorHAnsi"/>
                <w:color w:val="000000"/>
                <w:sz w:val="18"/>
                <w:szCs w:val="20"/>
                <w:lang w:eastAsia="en-GB"/>
              </w:rPr>
            </w:pPr>
            <w:r w:rsidRPr="00D40C72">
              <w:rPr>
                <w:rFonts w:cstheme="minorHAnsi"/>
                <w:sz w:val="18"/>
                <w:szCs w:val="20"/>
              </w:rPr>
              <w:t>Niska zastupljenost tvrtki koje se bave informacijsko-komunikacijskim djelatnostima kao i financijskim</w:t>
            </w:r>
            <w:r w:rsidRPr="00D40C72">
              <w:rPr>
                <w:rFonts w:cstheme="minorHAnsi"/>
                <w:b/>
                <w:sz w:val="18"/>
                <w:szCs w:val="20"/>
              </w:rPr>
              <w:t xml:space="preserve"> </w:t>
            </w:r>
            <w:r w:rsidRPr="00D40C72">
              <w:rPr>
                <w:rFonts w:cstheme="minorHAnsi"/>
                <w:sz w:val="18"/>
                <w:szCs w:val="20"/>
              </w:rPr>
              <w:t xml:space="preserve">uslugama </w:t>
            </w:r>
          </w:p>
          <w:p w14:paraId="63BDA1B3" w14:textId="0AABABAE" w:rsidR="008B297C" w:rsidRPr="00D40C72" w:rsidRDefault="008B297C" w:rsidP="00CE15EF">
            <w:pPr>
              <w:pStyle w:val="Odlomakpopisa"/>
              <w:numPr>
                <w:ilvl w:val="0"/>
                <w:numId w:val="45"/>
              </w:numPr>
              <w:jc w:val="both"/>
              <w:rPr>
                <w:rFonts w:cstheme="minorHAnsi"/>
                <w:bCs/>
                <w:sz w:val="18"/>
                <w:szCs w:val="20"/>
              </w:rPr>
            </w:pPr>
            <w:r w:rsidRPr="00D40C72">
              <w:rPr>
                <w:rFonts w:cstheme="minorHAnsi"/>
                <w:sz w:val="18"/>
                <w:szCs w:val="20"/>
              </w:rPr>
              <w:t xml:space="preserve">Značajan </w:t>
            </w:r>
            <w:r w:rsidR="00DD1BDB" w:rsidRPr="00D40C72">
              <w:rPr>
                <w:rFonts w:cstheme="minorHAnsi"/>
                <w:sz w:val="18"/>
                <w:szCs w:val="20"/>
              </w:rPr>
              <w:t>j</w:t>
            </w:r>
            <w:r w:rsidRPr="00D40C72">
              <w:rPr>
                <w:rFonts w:cstheme="minorHAnsi"/>
                <w:sz w:val="18"/>
                <w:szCs w:val="20"/>
              </w:rPr>
              <w:t>az između uspješnih i neuspješnih poduzetnika koji se sve više povećava</w:t>
            </w:r>
          </w:p>
          <w:p w14:paraId="7CF14523" w14:textId="77777777" w:rsidR="008B297C" w:rsidRPr="00D40C72" w:rsidRDefault="008B297C" w:rsidP="00CE15EF">
            <w:pPr>
              <w:pStyle w:val="Odlomakpopisa"/>
              <w:numPr>
                <w:ilvl w:val="0"/>
                <w:numId w:val="45"/>
              </w:numPr>
              <w:jc w:val="both"/>
              <w:rPr>
                <w:rFonts w:cstheme="minorHAnsi"/>
                <w:sz w:val="18"/>
                <w:szCs w:val="20"/>
              </w:rPr>
            </w:pPr>
            <w:r w:rsidRPr="00D40C72">
              <w:rPr>
                <w:rFonts w:cstheme="minorHAnsi"/>
                <w:sz w:val="18"/>
                <w:szCs w:val="20"/>
              </w:rPr>
              <w:t>Sve veći pad broja obrta</w:t>
            </w:r>
          </w:p>
          <w:p w14:paraId="4EF64C3F" w14:textId="7CBF031C" w:rsidR="008B297C" w:rsidRPr="00D40C72" w:rsidRDefault="008B297C" w:rsidP="00CE15EF">
            <w:pPr>
              <w:pStyle w:val="Odlomakpopisa"/>
              <w:numPr>
                <w:ilvl w:val="0"/>
                <w:numId w:val="45"/>
              </w:numPr>
              <w:jc w:val="both"/>
              <w:rPr>
                <w:rFonts w:cstheme="minorHAnsi"/>
                <w:sz w:val="18"/>
                <w:szCs w:val="20"/>
              </w:rPr>
            </w:pPr>
            <w:r w:rsidRPr="00D40C72">
              <w:rPr>
                <w:rFonts w:cstheme="minorHAnsi"/>
                <w:sz w:val="18"/>
                <w:szCs w:val="20"/>
              </w:rPr>
              <w:t>Visoka stopa nezaposlenosti u odnosu na nacionalnu razinu</w:t>
            </w:r>
          </w:p>
          <w:p w14:paraId="46E73A5A" w14:textId="2F409B9B" w:rsidR="00D92375" w:rsidRPr="00D40C72" w:rsidRDefault="00D92375" w:rsidP="00CE15EF">
            <w:pPr>
              <w:pStyle w:val="Odlomakpopisa"/>
              <w:numPr>
                <w:ilvl w:val="0"/>
                <w:numId w:val="45"/>
              </w:numPr>
              <w:jc w:val="both"/>
              <w:rPr>
                <w:rFonts w:cstheme="minorHAnsi"/>
                <w:sz w:val="18"/>
                <w:szCs w:val="20"/>
              </w:rPr>
            </w:pPr>
            <w:r w:rsidRPr="00D40C72">
              <w:rPr>
                <w:rFonts w:cstheme="minorHAnsi"/>
                <w:sz w:val="18"/>
                <w:szCs w:val="20"/>
              </w:rPr>
              <w:t>Nedovoljno razvijena „zelena“ radna mjesta</w:t>
            </w:r>
          </w:p>
          <w:p w14:paraId="59D7E287" w14:textId="77777777" w:rsidR="008B297C" w:rsidRPr="00D40C72" w:rsidRDefault="008B297C" w:rsidP="008B297C">
            <w:pPr>
              <w:jc w:val="both"/>
              <w:rPr>
                <w:rFonts w:eastAsia="Times New Roman" w:cstheme="minorHAnsi"/>
                <w:bCs/>
                <w:color w:val="000000"/>
                <w:sz w:val="18"/>
                <w:szCs w:val="20"/>
                <w:lang w:eastAsia="en-GB"/>
              </w:rPr>
            </w:pPr>
          </w:p>
        </w:tc>
      </w:tr>
      <w:tr w:rsidR="008B297C" w:rsidRPr="00D40C72" w14:paraId="2603E2AB" w14:textId="77777777" w:rsidTr="008B297C">
        <w:tc>
          <w:tcPr>
            <w:tcW w:w="4531" w:type="dxa"/>
          </w:tcPr>
          <w:p w14:paraId="6D0EDD09" w14:textId="77777777" w:rsidR="008B297C" w:rsidRPr="00D40C72" w:rsidRDefault="008B297C" w:rsidP="008B297C">
            <w:pPr>
              <w:jc w:val="both"/>
              <w:rPr>
                <w:rFonts w:eastAsia="Times New Roman" w:cstheme="minorHAnsi"/>
                <w:b/>
                <w:bCs/>
                <w:sz w:val="18"/>
                <w:szCs w:val="20"/>
                <w:lang w:eastAsia="en-GB"/>
              </w:rPr>
            </w:pPr>
            <w:r w:rsidRPr="00D40C72">
              <w:rPr>
                <w:rFonts w:eastAsia="Times New Roman" w:cstheme="minorHAnsi"/>
                <w:b/>
                <w:bCs/>
                <w:sz w:val="18"/>
                <w:szCs w:val="20"/>
                <w:lang w:eastAsia="en-GB"/>
              </w:rPr>
              <w:t>Poljoprivreda, akvakultura i turizam</w:t>
            </w:r>
          </w:p>
          <w:p w14:paraId="6E4281E0" w14:textId="77777777" w:rsidR="008B297C" w:rsidRPr="00D40C72" w:rsidRDefault="008B297C" w:rsidP="00CE15EF">
            <w:pPr>
              <w:pStyle w:val="Odlomakpopisa"/>
              <w:numPr>
                <w:ilvl w:val="0"/>
                <w:numId w:val="40"/>
              </w:numPr>
              <w:jc w:val="both"/>
              <w:rPr>
                <w:rFonts w:cstheme="minorHAnsi"/>
                <w:sz w:val="18"/>
                <w:szCs w:val="20"/>
              </w:rPr>
            </w:pPr>
            <w:r w:rsidRPr="00D40C72">
              <w:rPr>
                <w:rFonts w:cstheme="minorHAnsi"/>
                <w:sz w:val="18"/>
                <w:szCs w:val="20"/>
              </w:rPr>
              <w:t>Značajna ulaganja u sustave navodnjavanja</w:t>
            </w:r>
          </w:p>
          <w:p w14:paraId="087D65E4" w14:textId="76E5ECBA" w:rsidR="008B297C" w:rsidRPr="00D40C72" w:rsidRDefault="008B297C" w:rsidP="00CE15EF">
            <w:pPr>
              <w:pStyle w:val="Odlomakpopisa"/>
              <w:numPr>
                <w:ilvl w:val="0"/>
                <w:numId w:val="40"/>
              </w:numPr>
              <w:jc w:val="both"/>
              <w:rPr>
                <w:rFonts w:cstheme="minorHAnsi"/>
                <w:sz w:val="18"/>
                <w:szCs w:val="20"/>
              </w:rPr>
            </w:pPr>
            <w:r w:rsidRPr="00D40C72">
              <w:rPr>
                <w:rFonts w:cstheme="minorHAnsi"/>
                <w:sz w:val="18"/>
                <w:szCs w:val="20"/>
              </w:rPr>
              <w:t xml:space="preserve">Raspoloživost zemljišnog resursa i povoljni klimatski i pedološki uvjeti za poljoprivredu (poljoprivredno zemljište čini 58% ukupne površine </w:t>
            </w:r>
            <w:r w:rsidR="00DD1BDB" w:rsidRPr="00D40C72">
              <w:rPr>
                <w:rFonts w:cstheme="minorHAnsi"/>
                <w:sz w:val="18"/>
                <w:szCs w:val="20"/>
              </w:rPr>
              <w:t>ž</w:t>
            </w:r>
            <w:r w:rsidRPr="00D40C72">
              <w:rPr>
                <w:rFonts w:cstheme="minorHAnsi"/>
                <w:sz w:val="18"/>
                <w:szCs w:val="20"/>
              </w:rPr>
              <w:t>upanije) omogućava visoke urode poljoprivrednih kultura (žitarica, industrijskog i aromatičnog bilja, uljarica, povrća, voća i grožđa)</w:t>
            </w:r>
          </w:p>
          <w:p w14:paraId="4DBA8484" w14:textId="77777777" w:rsidR="008B297C" w:rsidRPr="00D40C72" w:rsidRDefault="008B297C" w:rsidP="00CE15EF">
            <w:pPr>
              <w:pStyle w:val="Odlomakpopisa"/>
              <w:numPr>
                <w:ilvl w:val="0"/>
                <w:numId w:val="40"/>
              </w:numPr>
              <w:jc w:val="both"/>
              <w:rPr>
                <w:rFonts w:cstheme="minorHAnsi"/>
                <w:sz w:val="18"/>
                <w:szCs w:val="20"/>
              </w:rPr>
            </w:pPr>
            <w:r w:rsidRPr="00D40C72">
              <w:rPr>
                <w:rFonts w:cstheme="minorHAnsi"/>
                <w:sz w:val="18"/>
                <w:szCs w:val="20"/>
              </w:rPr>
              <w:t>Snažna (u hrvatskim okvirima) i rastuća proizvodnja ljekovitog bilja</w:t>
            </w:r>
          </w:p>
          <w:p w14:paraId="077A87A2" w14:textId="77777777" w:rsidR="008B297C" w:rsidRPr="00D40C72" w:rsidRDefault="008B297C" w:rsidP="00CE15EF">
            <w:pPr>
              <w:pStyle w:val="Odlomakpopisa"/>
              <w:numPr>
                <w:ilvl w:val="0"/>
                <w:numId w:val="40"/>
              </w:numPr>
              <w:jc w:val="both"/>
              <w:rPr>
                <w:rFonts w:eastAsia="Times New Roman" w:cstheme="minorHAnsi"/>
                <w:bCs/>
                <w:color w:val="000000"/>
                <w:sz w:val="18"/>
                <w:szCs w:val="20"/>
                <w:lang w:eastAsia="en-GB"/>
              </w:rPr>
            </w:pPr>
            <w:r w:rsidRPr="00D40C72">
              <w:rPr>
                <w:rFonts w:cstheme="minorHAnsi"/>
                <w:sz w:val="18"/>
                <w:szCs w:val="20"/>
              </w:rPr>
              <w:t>Vrlo razvijeno pčelarstvo i proizvodnja meda</w:t>
            </w:r>
          </w:p>
          <w:p w14:paraId="02B216DD" w14:textId="77777777" w:rsidR="008B297C" w:rsidRPr="00D40C72" w:rsidRDefault="008B297C" w:rsidP="00CE15EF">
            <w:pPr>
              <w:pStyle w:val="Odlomakpopisa"/>
              <w:numPr>
                <w:ilvl w:val="0"/>
                <w:numId w:val="40"/>
              </w:numPr>
              <w:jc w:val="both"/>
              <w:rPr>
                <w:rFonts w:cstheme="minorHAnsi"/>
                <w:sz w:val="18"/>
                <w:szCs w:val="20"/>
              </w:rPr>
            </w:pPr>
            <w:r w:rsidRPr="00D40C72">
              <w:rPr>
                <w:rFonts w:cstheme="minorHAnsi"/>
                <w:sz w:val="18"/>
                <w:szCs w:val="20"/>
              </w:rPr>
              <w:t>Atraktivni prirodni resursi za razvoj aktivnog turizma (biciklizma, planinarenja, jahanja, plovljenja rijekom, odmor i uživanje u prirodi, lovački turizam i dr.)</w:t>
            </w:r>
          </w:p>
          <w:p w14:paraId="0523DAEE" w14:textId="77777777" w:rsidR="008B297C" w:rsidRPr="00D40C72" w:rsidRDefault="008B297C" w:rsidP="00CE15EF">
            <w:pPr>
              <w:pStyle w:val="Odlomakpopisa"/>
              <w:numPr>
                <w:ilvl w:val="0"/>
                <w:numId w:val="40"/>
              </w:numPr>
              <w:jc w:val="both"/>
              <w:rPr>
                <w:rFonts w:cstheme="minorHAnsi"/>
                <w:sz w:val="18"/>
                <w:szCs w:val="20"/>
              </w:rPr>
            </w:pPr>
            <w:r w:rsidRPr="00D40C72">
              <w:rPr>
                <w:rFonts w:cstheme="minorHAnsi"/>
                <w:sz w:val="18"/>
                <w:szCs w:val="20"/>
              </w:rPr>
              <w:lastRenderedPageBreak/>
              <w:t>Niz uspješnih i inovativnih primjera turističke ponude (eko-etno sela, ponude malih seoskih imanja, izleti, vikend putovanja i noćenja u prirodi)</w:t>
            </w:r>
          </w:p>
          <w:p w14:paraId="4B928A3E" w14:textId="77777777" w:rsidR="008B297C" w:rsidRPr="00D40C72" w:rsidRDefault="008B297C" w:rsidP="00CE15EF">
            <w:pPr>
              <w:pStyle w:val="Odlomakpopisa"/>
              <w:numPr>
                <w:ilvl w:val="0"/>
                <w:numId w:val="40"/>
              </w:numPr>
              <w:jc w:val="both"/>
              <w:rPr>
                <w:rFonts w:cstheme="minorHAnsi"/>
                <w:sz w:val="18"/>
                <w:szCs w:val="20"/>
              </w:rPr>
            </w:pPr>
            <w:r w:rsidRPr="00D40C72">
              <w:rPr>
                <w:rFonts w:cstheme="minorHAnsi"/>
                <w:sz w:val="18"/>
                <w:szCs w:val="20"/>
              </w:rPr>
              <w:t>Sve veća ulaganja u turističku valorizaciju prirodne i kulturne baštine</w:t>
            </w:r>
          </w:p>
          <w:p w14:paraId="4FCE5CAE" w14:textId="6DB79673" w:rsidR="008B297C" w:rsidRPr="00D40C72" w:rsidRDefault="008B297C" w:rsidP="00CE15EF">
            <w:pPr>
              <w:pStyle w:val="Odlomakpopisa"/>
              <w:numPr>
                <w:ilvl w:val="0"/>
                <w:numId w:val="40"/>
              </w:numPr>
              <w:jc w:val="both"/>
              <w:rPr>
                <w:rFonts w:cstheme="minorHAnsi"/>
                <w:sz w:val="18"/>
                <w:szCs w:val="20"/>
              </w:rPr>
            </w:pPr>
            <w:r w:rsidRPr="00D40C72">
              <w:rPr>
                <w:rFonts w:cstheme="minorHAnsi"/>
                <w:sz w:val="18"/>
                <w:szCs w:val="20"/>
              </w:rPr>
              <w:t>Postojanje</w:t>
            </w:r>
            <w:r w:rsidR="00DD1BDB" w:rsidRPr="00D40C72">
              <w:rPr>
                <w:rFonts w:cstheme="minorHAnsi"/>
                <w:sz w:val="18"/>
                <w:szCs w:val="20"/>
              </w:rPr>
              <w:t xml:space="preserve"> </w:t>
            </w:r>
            <w:r w:rsidRPr="00D40C72">
              <w:rPr>
                <w:rFonts w:cstheme="minorHAnsi"/>
                <w:sz w:val="18"/>
                <w:szCs w:val="20"/>
              </w:rPr>
              <w:t>osnovnih preduvjeta za razvoj ribnjačarstva, uključujući i tradiciju proizvodnje te postojanje preradbenih kapaciteta</w:t>
            </w:r>
          </w:p>
          <w:p w14:paraId="3AC66CE8" w14:textId="77777777" w:rsidR="008B297C" w:rsidRPr="00D40C72" w:rsidRDefault="008B297C" w:rsidP="00CE15EF">
            <w:pPr>
              <w:pStyle w:val="Odlomakpopisa"/>
              <w:numPr>
                <w:ilvl w:val="0"/>
                <w:numId w:val="40"/>
              </w:numPr>
              <w:jc w:val="both"/>
              <w:rPr>
                <w:rFonts w:cstheme="minorHAnsi"/>
                <w:sz w:val="18"/>
                <w:szCs w:val="20"/>
              </w:rPr>
            </w:pPr>
            <w:r w:rsidRPr="00D40C72">
              <w:rPr>
                <w:rFonts w:cstheme="minorHAnsi"/>
                <w:sz w:val="18"/>
                <w:szCs w:val="20"/>
              </w:rPr>
              <w:t xml:space="preserve">Solidna veličina prosječnog poljoprivrednog gospodarstva </w:t>
            </w:r>
          </w:p>
          <w:p w14:paraId="694CD71F" w14:textId="77777777" w:rsidR="008B297C" w:rsidRPr="00D40C72" w:rsidRDefault="008B297C" w:rsidP="008B297C">
            <w:pPr>
              <w:rPr>
                <w:rFonts w:eastAsia="Times New Roman" w:cstheme="minorHAnsi"/>
                <w:color w:val="000000"/>
                <w:sz w:val="18"/>
                <w:szCs w:val="20"/>
                <w:lang w:eastAsia="en-GB"/>
              </w:rPr>
            </w:pPr>
          </w:p>
        </w:tc>
        <w:tc>
          <w:tcPr>
            <w:tcW w:w="4531" w:type="dxa"/>
          </w:tcPr>
          <w:p w14:paraId="43E5AE1B" w14:textId="77777777" w:rsidR="008B297C" w:rsidRPr="00D40C72" w:rsidRDefault="008B297C" w:rsidP="008B297C">
            <w:pPr>
              <w:jc w:val="both"/>
              <w:rPr>
                <w:rFonts w:eastAsia="Times New Roman" w:cstheme="minorHAnsi"/>
                <w:b/>
                <w:bCs/>
                <w:sz w:val="18"/>
                <w:szCs w:val="20"/>
                <w:lang w:eastAsia="en-GB"/>
              </w:rPr>
            </w:pPr>
            <w:r w:rsidRPr="00D40C72">
              <w:rPr>
                <w:rFonts w:eastAsia="Times New Roman" w:cstheme="minorHAnsi"/>
                <w:b/>
                <w:bCs/>
                <w:sz w:val="18"/>
                <w:szCs w:val="20"/>
                <w:lang w:eastAsia="en-GB"/>
              </w:rPr>
              <w:lastRenderedPageBreak/>
              <w:t>Poljoprivreda, akvakultura i turizam</w:t>
            </w:r>
          </w:p>
          <w:p w14:paraId="5D552696" w14:textId="77777777" w:rsidR="008B297C" w:rsidRPr="00D40C72" w:rsidRDefault="008B297C" w:rsidP="00CE15EF">
            <w:pPr>
              <w:pStyle w:val="Odlomakpopisa"/>
              <w:numPr>
                <w:ilvl w:val="0"/>
                <w:numId w:val="41"/>
              </w:numPr>
              <w:jc w:val="both"/>
              <w:rPr>
                <w:rFonts w:cstheme="minorHAnsi"/>
                <w:sz w:val="18"/>
                <w:szCs w:val="20"/>
                <w:lang w:eastAsia="hr-HR"/>
              </w:rPr>
            </w:pPr>
            <w:r w:rsidRPr="00D40C72">
              <w:rPr>
                <w:rFonts w:cstheme="minorHAnsi"/>
                <w:sz w:val="18"/>
                <w:szCs w:val="20"/>
              </w:rPr>
              <w:t>Manjak modernih logističkih kapaciteta za poljoprivredno-prehrambene proizvode</w:t>
            </w:r>
          </w:p>
          <w:p w14:paraId="26B62E19" w14:textId="3713B5C9" w:rsidR="008B297C" w:rsidRPr="00D40C72" w:rsidRDefault="008B297C" w:rsidP="00CE15EF">
            <w:pPr>
              <w:pStyle w:val="Odlomakpopisa"/>
              <w:numPr>
                <w:ilvl w:val="0"/>
                <w:numId w:val="41"/>
              </w:numPr>
              <w:jc w:val="both"/>
              <w:rPr>
                <w:rFonts w:eastAsia="Times New Roman" w:cstheme="minorHAnsi"/>
                <w:color w:val="000000"/>
                <w:sz w:val="18"/>
                <w:szCs w:val="20"/>
                <w:lang w:eastAsia="en-GB"/>
              </w:rPr>
            </w:pPr>
            <w:r w:rsidRPr="00D40C72">
              <w:rPr>
                <w:rFonts w:cstheme="minorHAnsi"/>
                <w:sz w:val="18"/>
                <w:szCs w:val="20"/>
              </w:rPr>
              <w:t>Navodnjava se svega 1% ukupnog poljoprivrednog zemljišta</w:t>
            </w:r>
            <w:r w:rsidRPr="00D40C72">
              <w:rPr>
                <w:rFonts w:cstheme="minorHAnsi"/>
                <w:b/>
                <w:sz w:val="18"/>
                <w:szCs w:val="20"/>
              </w:rPr>
              <w:t xml:space="preserve"> </w:t>
            </w:r>
          </w:p>
          <w:p w14:paraId="3613343F" w14:textId="0A31AB2D" w:rsidR="008B297C" w:rsidRPr="00D40C72" w:rsidRDefault="008B297C" w:rsidP="00CE15EF">
            <w:pPr>
              <w:pStyle w:val="Odlomakpopisa"/>
              <w:numPr>
                <w:ilvl w:val="0"/>
                <w:numId w:val="41"/>
              </w:numPr>
              <w:jc w:val="both"/>
              <w:rPr>
                <w:rFonts w:cstheme="minorHAnsi"/>
                <w:sz w:val="18"/>
                <w:szCs w:val="20"/>
              </w:rPr>
            </w:pPr>
            <w:r w:rsidRPr="00D40C72">
              <w:rPr>
                <w:rFonts w:cstheme="minorHAnsi"/>
                <w:sz w:val="18"/>
                <w:szCs w:val="20"/>
              </w:rPr>
              <w:t>Nedovoljna</w:t>
            </w:r>
            <w:r w:rsidR="00DD1BDB" w:rsidRPr="00D40C72">
              <w:rPr>
                <w:rFonts w:cstheme="minorHAnsi"/>
                <w:sz w:val="18"/>
                <w:szCs w:val="20"/>
              </w:rPr>
              <w:t xml:space="preserve"> </w:t>
            </w:r>
            <w:r w:rsidRPr="00D40C72">
              <w:rPr>
                <w:rFonts w:cstheme="minorHAnsi"/>
                <w:sz w:val="18"/>
                <w:szCs w:val="20"/>
              </w:rPr>
              <w:t>primjena modernih tehnologija u poljoprivrednoj proizvodnji</w:t>
            </w:r>
          </w:p>
          <w:p w14:paraId="19C83373" w14:textId="68B4723B" w:rsidR="008B297C" w:rsidRPr="00D40C72" w:rsidRDefault="008B297C" w:rsidP="00CE15EF">
            <w:pPr>
              <w:numPr>
                <w:ilvl w:val="0"/>
                <w:numId w:val="41"/>
              </w:numPr>
              <w:tabs>
                <w:tab w:val="left" w:pos="0"/>
              </w:tabs>
              <w:contextualSpacing/>
              <w:jc w:val="both"/>
              <w:rPr>
                <w:rFonts w:eastAsia="Calibri" w:cstheme="minorHAnsi"/>
                <w:sz w:val="18"/>
                <w:szCs w:val="20"/>
              </w:rPr>
            </w:pPr>
            <w:r w:rsidRPr="00D40C72">
              <w:rPr>
                <w:rFonts w:eastAsia="Calibri" w:cstheme="minorHAnsi"/>
                <w:sz w:val="18"/>
                <w:szCs w:val="20"/>
              </w:rPr>
              <w:t>Nedovoljno praćenje i razumijevanja</w:t>
            </w:r>
            <w:r w:rsidR="009550F8">
              <w:rPr>
                <w:rFonts w:eastAsia="Calibri" w:cstheme="minorHAnsi"/>
                <w:sz w:val="18"/>
                <w:szCs w:val="20"/>
              </w:rPr>
              <w:t xml:space="preserve"> </w:t>
            </w:r>
            <w:r w:rsidRPr="00D40C72">
              <w:rPr>
                <w:rFonts w:eastAsia="Calibri" w:cstheme="minorHAnsi"/>
                <w:sz w:val="18"/>
                <w:szCs w:val="20"/>
              </w:rPr>
              <w:t>trendova u turizmu</w:t>
            </w:r>
          </w:p>
          <w:p w14:paraId="306A7F19" w14:textId="2E8097F1" w:rsidR="008B297C" w:rsidRPr="00D40C72" w:rsidRDefault="008B297C" w:rsidP="00CE15EF">
            <w:pPr>
              <w:numPr>
                <w:ilvl w:val="0"/>
                <w:numId w:val="41"/>
              </w:numPr>
              <w:tabs>
                <w:tab w:val="left" w:pos="36"/>
              </w:tabs>
              <w:contextualSpacing/>
              <w:jc w:val="both"/>
              <w:rPr>
                <w:rFonts w:eastAsia="Calibri" w:cstheme="minorHAnsi"/>
                <w:bCs/>
                <w:sz w:val="18"/>
                <w:szCs w:val="20"/>
              </w:rPr>
            </w:pPr>
            <w:r w:rsidRPr="00D40C72">
              <w:rPr>
                <w:rFonts w:eastAsia="Calibri" w:cstheme="minorHAnsi"/>
                <w:sz w:val="18"/>
                <w:szCs w:val="20"/>
              </w:rPr>
              <w:t>Slabe promotivno</w:t>
            </w:r>
            <w:r w:rsidR="00DD1BDB" w:rsidRPr="00D40C72">
              <w:rPr>
                <w:rFonts w:eastAsia="Calibri" w:cstheme="minorHAnsi"/>
                <w:sz w:val="18"/>
                <w:szCs w:val="20"/>
              </w:rPr>
              <w:t>-</w:t>
            </w:r>
            <w:r w:rsidRPr="00D40C72">
              <w:rPr>
                <w:rFonts w:eastAsia="Calibri" w:cstheme="minorHAnsi"/>
                <w:sz w:val="18"/>
                <w:szCs w:val="20"/>
              </w:rPr>
              <w:t>marketinške aktivnosti</w:t>
            </w:r>
          </w:p>
          <w:p w14:paraId="009A9E07" w14:textId="2A858B05" w:rsidR="008B297C" w:rsidRPr="00D40C72" w:rsidRDefault="008B297C" w:rsidP="00CE15EF">
            <w:pPr>
              <w:numPr>
                <w:ilvl w:val="0"/>
                <w:numId w:val="41"/>
              </w:numPr>
              <w:tabs>
                <w:tab w:val="left" w:pos="0"/>
              </w:tabs>
              <w:contextualSpacing/>
              <w:jc w:val="both"/>
              <w:rPr>
                <w:rFonts w:eastAsia="Calibri" w:cstheme="minorHAnsi"/>
                <w:sz w:val="18"/>
                <w:szCs w:val="20"/>
              </w:rPr>
            </w:pPr>
            <w:r w:rsidRPr="00D40C72">
              <w:rPr>
                <w:rFonts w:eastAsia="Calibri" w:cstheme="minorHAnsi"/>
                <w:sz w:val="18"/>
                <w:szCs w:val="20"/>
              </w:rPr>
              <w:t>Nezadovoljavajuća</w:t>
            </w:r>
            <w:r w:rsidR="009550F8">
              <w:rPr>
                <w:rFonts w:eastAsia="Calibri" w:cstheme="minorHAnsi"/>
                <w:sz w:val="18"/>
                <w:szCs w:val="20"/>
              </w:rPr>
              <w:t xml:space="preserve"> </w:t>
            </w:r>
            <w:r w:rsidRPr="00D40C72">
              <w:rPr>
                <w:rFonts w:eastAsia="Calibri" w:cstheme="minorHAnsi"/>
                <w:sz w:val="18"/>
                <w:szCs w:val="20"/>
              </w:rPr>
              <w:t>razina kvalitete usluge u turizmu</w:t>
            </w:r>
          </w:p>
          <w:p w14:paraId="46AD3202" w14:textId="77777777" w:rsidR="008B297C" w:rsidRPr="00D40C72" w:rsidRDefault="008B297C" w:rsidP="00CE15EF">
            <w:pPr>
              <w:numPr>
                <w:ilvl w:val="0"/>
                <w:numId w:val="41"/>
              </w:numPr>
              <w:tabs>
                <w:tab w:val="left" w:pos="36"/>
              </w:tabs>
              <w:contextualSpacing/>
              <w:jc w:val="both"/>
              <w:rPr>
                <w:rFonts w:eastAsia="Calibri" w:cstheme="minorHAnsi"/>
                <w:bCs/>
                <w:sz w:val="18"/>
                <w:szCs w:val="20"/>
              </w:rPr>
            </w:pPr>
            <w:r w:rsidRPr="00D40C72">
              <w:rPr>
                <w:rFonts w:eastAsia="Calibri" w:cstheme="minorHAnsi"/>
                <w:sz w:val="18"/>
                <w:szCs w:val="20"/>
              </w:rPr>
              <w:t>Nedostatak stručnog znanja i vještina za rad u turizmu</w:t>
            </w:r>
          </w:p>
          <w:p w14:paraId="7D644ACB" w14:textId="77777777" w:rsidR="008B297C" w:rsidRPr="00D40C72" w:rsidRDefault="008B297C" w:rsidP="00CE15EF">
            <w:pPr>
              <w:pStyle w:val="Odlomakpopisa"/>
              <w:numPr>
                <w:ilvl w:val="0"/>
                <w:numId w:val="41"/>
              </w:numPr>
              <w:jc w:val="both"/>
              <w:rPr>
                <w:rFonts w:cstheme="minorHAnsi"/>
                <w:sz w:val="18"/>
                <w:szCs w:val="20"/>
                <w:lang w:eastAsia="hr-HR"/>
              </w:rPr>
            </w:pPr>
            <w:r w:rsidRPr="00D40C72">
              <w:rPr>
                <w:rFonts w:cstheme="minorHAnsi"/>
                <w:sz w:val="18"/>
                <w:szCs w:val="20"/>
              </w:rPr>
              <w:t>Slabo povezivanje proizvođača</w:t>
            </w:r>
          </w:p>
          <w:p w14:paraId="0B9651C6" w14:textId="48279890" w:rsidR="008B297C" w:rsidRPr="00D40C72" w:rsidRDefault="008B297C" w:rsidP="00CE15EF">
            <w:pPr>
              <w:numPr>
                <w:ilvl w:val="0"/>
                <w:numId w:val="41"/>
              </w:numPr>
              <w:pBdr>
                <w:top w:val="nil"/>
                <w:left w:val="nil"/>
                <w:bottom w:val="nil"/>
                <w:right w:val="nil"/>
                <w:between w:val="nil"/>
              </w:pBdr>
              <w:jc w:val="both"/>
              <w:rPr>
                <w:rFonts w:cstheme="minorHAnsi"/>
                <w:color w:val="000000"/>
                <w:sz w:val="18"/>
                <w:szCs w:val="20"/>
              </w:rPr>
            </w:pPr>
            <w:r w:rsidRPr="00D40C72">
              <w:rPr>
                <w:rFonts w:cstheme="minorHAnsi"/>
                <w:color w:val="000000"/>
                <w:sz w:val="18"/>
                <w:szCs w:val="20"/>
              </w:rPr>
              <w:t xml:space="preserve">Nedovoljan razvoj zdravstvenog turizma (wellness, termalni i rekreacijski turizam) </w:t>
            </w:r>
            <w:r w:rsidR="00DD1BDB" w:rsidRPr="00D40C72">
              <w:rPr>
                <w:rFonts w:cstheme="minorHAnsi"/>
                <w:color w:val="000000"/>
                <w:sz w:val="18"/>
                <w:szCs w:val="20"/>
              </w:rPr>
              <w:t xml:space="preserve">s </w:t>
            </w:r>
            <w:r w:rsidRPr="00D40C72">
              <w:rPr>
                <w:rFonts w:cstheme="minorHAnsi"/>
                <w:color w:val="000000"/>
                <w:sz w:val="18"/>
                <w:szCs w:val="20"/>
              </w:rPr>
              <w:t>obzirom na mogućnosti</w:t>
            </w:r>
          </w:p>
          <w:p w14:paraId="20CBCE81" w14:textId="77777777" w:rsidR="008B297C" w:rsidRPr="00D40C72" w:rsidRDefault="008B297C" w:rsidP="00CE15EF">
            <w:pPr>
              <w:pStyle w:val="Odlomakpopisa"/>
              <w:numPr>
                <w:ilvl w:val="0"/>
                <w:numId w:val="41"/>
              </w:numPr>
              <w:jc w:val="both"/>
              <w:rPr>
                <w:rFonts w:cstheme="minorHAnsi"/>
                <w:sz w:val="18"/>
                <w:szCs w:val="20"/>
              </w:rPr>
            </w:pPr>
            <w:r w:rsidRPr="00D40C72">
              <w:rPr>
                <w:rFonts w:cstheme="minorHAnsi"/>
                <w:sz w:val="18"/>
                <w:szCs w:val="20"/>
              </w:rPr>
              <w:lastRenderedPageBreak/>
              <w:t xml:space="preserve">Sve lošiji hidrološki uvjeti za razvoj akvakulture </w:t>
            </w:r>
          </w:p>
          <w:p w14:paraId="45BDFFD5" w14:textId="2BFE9019" w:rsidR="008B297C" w:rsidRPr="00D40C72" w:rsidRDefault="008B297C" w:rsidP="00CE15EF">
            <w:pPr>
              <w:numPr>
                <w:ilvl w:val="0"/>
                <w:numId w:val="41"/>
              </w:numPr>
              <w:tabs>
                <w:tab w:val="left" w:pos="0"/>
              </w:tabs>
              <w:contextualSpacing/>
              <w:jc w:val="both"/>
              <w:rPr>
                <w:rFonts w:eastAsia="Calibri" w:cstheme="minorHAnsi"/>
                <w:sz w:val="18"/>
                <w:szCs w:val="20"/>
              </w:rPr>
            </w:pPr>
            <w:r w:rsidRPr="00D40C72">
              <w:rPr>
                <w:rFonts w:eastAsia="Calibri" w:cstheme="minorHAnsi"/>
                <w:sz w:val="18"/>
                <w:szCs w:val="20"/>
              </w:rPr>
              <w:t xml:space="preserve">Nedovoljan broj i slabo organizirana </w:t>
            </w:r>
            <w:r w:rsidR="0045544C" w:rsidRPr="00D40C72">
              <w:rPr>
                <w:rFonts w:eastAsia="Calibri" w:cstheme="minorHAnsi"/>
                <w:sz w:val="18"/>
                <w:szCs w:val="20"/>
              </w:rPr>
              <w:t xml:space="preserve">ponuda </w:t>
            </w:r>
            <w:r w:rsidRPr="00D40C72">
              <w:rPr>
                <w:rFonts w:eastAsia="Calibri" w:cstheme="minorHAnsi"/>
                <w:sz w:val="18"/>
                <w:szCs w:val="20"/>
              </w:rPr>
              <w:t>turističkih proizvoda</w:t>
            </w:r>
          </w:p>
          <w:p w14:paraId="250C6778" w14:textId="77777777" w:rsidR="008B297C" w:rsidRPr="00D40C72" w:rsidRDefault="008B297C" w:rsidP="00CE15EF">
            <w:pPr>
              <w:numPr>
                <w:ilvl w:val="0"/>
                <w:numId w:val="41"/>
              </w:numPr>
              <w:tabs>
                <w:tab w:val="left" w:pos="36"/>
              </w:tabs>
              <w:contextualSpacing/>
              <w:jc w:val="both"/>
              <w:rPr>
                <w:rFonts w:eastAsia="Calibri" w:cstheme="minorHAnsi"/>
                <w:bCs/>
                <w:sz w:val="18"/>
                <w:szCs w:val="20"/>
              </w:rPr>
            </w:pPr>
            <w:r w:rsidRPr="00D40C72">
              <w:rPr>
                <w:rFonts w:eastAsia="Calibri" w:cstheme="minorHAnsi"/>
                <w:sz w:val="18"/>
                <w:szCs w:val="20"/>
              </w:rPr>
              <w:t>Nedovoljni smještajni kapaciteti</w:t>
            </w:r>
          </w:p>
          <w:p w14:paraId="67EA3F4F" w14:textId="1651D40B" w:rsidR="008B297C" w:rsidRPr="00D40C72" w:rsidRDefault="008B297C" w:rsidP="00CE15EF">
            <w:pPr>
              <w:numPr>
                <w:ilvl w:val="0"/>
                <w:numId w:val="41"/>
              </w:numPr>
              <w:tabs>
                <w:tab w:val="left" w:pos="36"/>
              </w:tabs>
              <w:contextualSpacing/>
              <w:jc w:val="both"/>
              <w:rPr>
                <w:rFonts w:eastAsia="Calibri" w:cstheme="minorHAnsi"/>
                <w:bCs/>
                <w:sz w:val="18"/>
                <w:szCs w:val="20"/>
              </w:rPr>
            </w:pPr>
            <w:r w:rsidRPr="00D40C72">
              <w:rPr>
                <w:rFonts w:cstheme="minorHAnsi"/>
                <w:sz w:val="18"/>
                <w:szCs w:val="20"/>
              </w:rPr>
              <w:t>Nedovoljna atraktivnost županije za inozemn</w:t>
            </w:r>
            <w:r w:rsidR="0045544C" w:rsidRPr="00D40C72">
              <w:rPr>
                <w:rFonts w:cstheme="minorHAnsi"/>
                <w:sz w:val="18"/>
                <w:szCs w:val="20"/>
              </w:rPr>
              <w:t xml:space="preserve">e </w:t>
            </w:r>
            <w:r w:rsidRPr="00D40C72">
              <w:rPr>
                <w:rFonts w:cstheme="minorHAnsi"/>
                <w:sz w:val="18"/>
                <w:szCs w:val="20"/>
              </w:rPr>
              <w:t xml:space="preserve">posjetitelje, </w:t>
            </w:r>
            <w:r w:rsidRPr="00D40C72">
              <w:rPr>
                <w:rFonts w:eastAsia="Calibri" w:cstheme="minorHAnsi"/>
                <w:sz w:val="18"/>
                <w:szCs w:val="20"/>
              </w:rPr>
              <w:t>slaba prepoznatljivost turističke ponude</w:t>
            </w:r>
          </w:p>
          <w:p w14:paraId="208B95F0" w14:textId="77777777" w:rsidR="008B297C" w:rsidRPr="00D40C72" w:rsidRDefault="008B297C" w:rsidP="008B297C">
            <w:pPr>
              <w:pBdr>
                <w:top w:val="nil"/>
                <w:left w:val="nil"/>
                <w:bottom w:val="nil"/>
                <w:right w:val="nil"/>
                <w:between w:val="nil"/>
              </w:pBdr>
              <w:jc w:val="both"/>
              <w:rPr>
                <w:rFonts w:cstheme="minorHAnsi"/>
                <w:color w:val="000000"/>
                <w:sz w:val="18"/>
                <w:szCs w:val="20"/>
              </w:rPr>
            </w:pPr>
          </w:p>
        </w:tc>
      </w:tr>
      <w:tr w:rsidR="008B297C" w:rsidRPr="00D40C72" w14:paraId="54FF342B" w14:textId="77777777" w:rsidTr="008B297C">
        <w:tc>
          <w:tcPr>
            <w:tcW w:w="4531" w:type="dxa"/>
            <w:shd w:val="clear" w:color="auto" w:fill="538135" w:themeFill="accent6" w:themeFillShade="BF"/>
          </w:tcPr>
          <w:p w14:paraId="7E1B82B9" w14:textId="77777777" w:rsidR="008B297C" w:rsidRPr="00D40C72" w:rsidRDefault="008B297C" w:rsidP="008B297C">
            <w:pPr>
              <w:jc w:val="center"/>
              <w:rPr>
                <w:rFonts w:eastAsia="Times New Roman" w:cstheme="minorHAnsi"/>
                <w:b/>
                <w:color w:val="FFFFFF" w:themeColor="background1"/>
                <w:sz w:val="20"/>
                <w:szCs w:val="20"/>
                <w:lang w:eastAsia="en-GB"/>
              </w:rPr>
            </w:pPr>
            <w:r w:rsidRPr="00D40C72">
              <w:rPr>
                <w:rFonts w:eastAsia="Times New Roman" w:cstheme="minorHAnsi"/>
                <w:b/>
                <w:color w:val="FFFFFF" w:themeColor="background1"/>
                <w:sz w:val="20"/>
                <w:szCs w:val="20"/>
                <w:lang w:eastAsia="en-GB"/>
              </w:rPr>
              <w:lastRenderedPageBreak/>
              <w:t>PRILIKE</w:t>
            </w:r>
          </w:p>
        </w:tc>
        <w:tc>
          <w:tcPr>
            <w:tcW w:w="4531" w:type="dxa"/>
            <w:shd w:val="clear" w:color="auto" w:fill="FFC000"/>
          </w:tcPr>
          <w:p w14:paraId="0072F3CA" w14:textId="77777777" w:rsidR="008B297C" w:rsidRPr="00D40C72" w:rsidRDefault="008B297C" w:rsidP="008B297C">
            <w:pPr>
              <w:jc w:val="center"/>
              <w:rPr>
                <w:rFonts w:eastAsia="Times New Roman" w:cstheme="minorHAnsi"/>
                <w:b/>
                <w:bCs/>
                <w:color w:val="FFFFFF" w:themeColor="background1"/>
                <w:sz w:val="20"/>
                <w:szCs w:val="20"/>
                <w:lang w:eastAsia="en-GB"/>
              </w:rPr>
            </w:pPr>
            <w:r w:rsidRPr="00D40C72">
              <w:rPr>
                <w:rFonts w:eastAsia="Times New Roman" w:cstheme="minorHAnsi"/>
                <w:b/>
                <w:bCs/>
                <w:color w:val="FFFFFF" w:themeColor="background1"/>
                <w:sz w:val="20"/>
                <w:szCs w:val="20"/>
                <w:lang w:eastAsia="en-GB"/>
              </w:rPr>
              <w:t>PRIJETNJE</w:t>
            </w:r>
          </w:p>
        </w:tc>
      </w:tr>
      <w:tr w:rsidR="008B297C" w:rsidRPr="00D40C72" w14:paraId="4FBA47ED" w14:textId="77777777" w:rsidTr="008B297C">
        <w:tc>
          <w:tcPr>
            <w:tcW w:w="4531" w:type="dxa"/>
          </w:tcPr>
          <w:p w14:paraId="5D8140C5" w14:textId="4A4735CF" w:rsidR="008B297C" w:rsidRPr="00D40C72" w:rsidRDefault="001F5401" w:rsidP="00CE15EF">
            <w:pPr>
              <w:numPr>
                <w:ilvl w:val="0"/>
                <w:numId w:val="42"/>
              </w:numPr>
              <w:tabs>
                <w:tab w:val="left" w:pos="36"/>
              </w:tabs>
              <w:contextualSpacing/>
              <w:jc w:val="both"/>
              <w:rPr>
                <w:rFonts w:eastAsia="Calibri" w:cstheme="minorHAnsi"/>
                <w:sz w:val="18"/>
                <w:szCs w:val="20"/>
              </w:rPr>
            </w:pPr>
            <w:r w:rsidRPr="00D40C72">
              <w:br w:type="page"/>
            </w:r>
            <w:r w:rsidR="008B297C" w:rsidRPr="00D40C72">
              <w:rPr>
                <w:rFonts w:eastAsia="Calibri" w:cstheme="minorHAnsi"/>
                <w:sz w:val="18"/>
                <w:szCs w:val="20"/>
              </w:rPr>
              <w:t xml:space="preserve">Mjere javnih politika za poticanje zelene i digitalne tranzicije u hrvatskom gospodarstvu </w:t>
            </w:r>
          </w:p>
          <w:p w14:paraId="429EA121" w14:textId="565EF38D" w:rsidR="008B297C" w:rsidRPr="00D40C72" w:rsidRDefault="008B297C" w:rsidP="00CE15EF">
            <w:pPr>
              <w:numPr>
                <w:ilvl w:val="0"/>
                <w:numId w:val="42"/>
              </w:numPr>
              <w:tabs>
                <w:tab w:val="left" w:pos="36"/>
              </w:tabs>
              <w:contextualSpacing/>
              <w:jc w:val="both"/>
              <w:rPr>
                <w:rFonts w:eastAsia="Calibri" w:cstheme="minorHAnsi"/>
                <w:sz w:val="18"/>
                <w:szCs w:val="20"/>
              </w:rPr>
            </w:pPr>
            <w:r w:rsidRPr="00D40C72">
              <w:rPr>
                <w:rFonts w:eastAsia="Calibri" w:cstheme="minorHAnsi"/>
                <w:sz w:val="18"/>
                <w:szCs w:val="20"/>
              </w:rPr>
              <w:t>Mogućnosti korištenja sredstava iz fondova EU, VFO 2021.-2027. i Instrument</w:t>
            </w:r>
            <w:r w:rsidR="0045544C" w:rsidRPr="00D40C72">
              <w:rPr>
                <w:rFonts w:eastAsia="Calibri" w:cstheme="minorHAnsi"/>
                <w:sz w:val="18"/>
                <w:szCs w:val="20"/>
              </w:rPr>
              <w:t>e</w:t>
            </w:r>
            <w:r w:rsidRPr="00D40C72">
              <w:rPr>
                <w:rFonts w:eastAsia="Calibri" w:cstheme="minorHAnsi"/>
                <w:sz w:val="18"/>
                <w:szCs w:val="20"/>
              </w:rPr>
              <w:t xml:space="preserve"> EU sljedeće generacije </w:t>
            </w:r>
          </w:p>
          <w:p w14:paraId="5A98477A" w14:textId="77777777" w:rsidR="008B297C" w:rsidRPr="00D40C72" w:rsidRDefault="008B297C" w:rsidP="00CE15EF">
            <w:pPr>
              <w:numPr>
                <w:ilvl w:val="0"/>
                <w:numId w:val="42"/>
              </w:numPr>
              <w:tabs>
                <w:tab w:val="left" w:pos="36"/>
              </w:tabs>
              <w:contextualSpacing/>
              <w:jc w:val="both"/>
              <w:rPr>
                <w:rFonts w:eastAsia="Calibri" w:cstheme="minorHAnsi"/>
                <w:sz w:val="18"/>
                <w:szCs w:val="20"/>
              </w:rPr>
            </w:pPr>
            <w:r w:rsidRPr="00D40C72">
              <w:rPr>
                <w:rFonts w:eastAsia="Calibri" w:cstheme="minorHAnsi"/>
                <w:sz w:val="18"/>
                <w:szCs w:val="20"/>
              </w:rPr>
              <w:t xml:space="preserve">Orijentacija na smanjenje uvoza poljoprivrednih proizvoda i hrane i povećanje nacionalne samodostatnosti </w:t>
            </w:r>
          </w:p>
          <w:p w14:paraId="1EFB0105" w14:textId="20BC13EF" w:rsidR="008B297C" w:rsidRPr="00D40C72" w:rsidRDefault="008B297C" w:rsidP="00CE15EF">
            <w:pPr>
              <w:numPr>
                <w:ilvl w:val="0"/>
                <w:numId w:val="42"/>
              </w:numPr>
              <w:tabs>
                <w:tab w:val="left" w:pos="36"/>
              </w:tabs>
              <w:contextualSpacing/>
              <w:jc w:val="both"/>
              <w:rPr>
                <w:rFonts w:eastAsia="Calibri" w:cstheme="minorHAnsi"/>
                <w:sz w:val="18"/>
                <w:szCs w:val="20"/>
              </w:rPr>
            </w:pPr>
            <w:r w:rsidRPr="00D40C72">
              <w:rPr>
                <w:rFonts w:eastAsia="Calibri" w:cstheme="minorHAnsi"/>
                <w:sz w:val="18"/>
                <w:szCs w:val="20"/>
              </w:rPr>
              <w:t>Ulaganja u razvoj gospodarstva kroz projekt Slavonija, Baranja i Srijem</w:t>
            </w:r>
            <w:r w:rsidR="009550F8">
              <w:rPr>
                <w:rFonts w:eastAsia="Calibri" w:cstheme="minorHAnsi"/>
                <w:sz w:val="18"/>
                <w:szCs w:val="20"/>
              </w:rPr>
              <w:t xml:space="preserve"> </w:t>
            </w:r>
          </w:p>
          <w:p w14:paraId="1E62CD4C" w14:textId="77777777" w:rsidR="008B297C" w:rsidRPr="00D40C72" w:rsidRDefault="008B297C" w:rsidP="00CE15EF">
            <w:pPr>
              <w:numPr>
                <w:ilvl w:val="0"/>
                <w:numId w:val="42"/>
              </w:numPr>
              <w:tabs>
                <w:tab w:val="left" w:pos="36"/>
              </w:tabs>
              <w:contextualSpacing/>
              <w:jc w:val="both"/>
              <w:rPr>
                <w:rFonts w:eastAsia="Calibri" w:cstheme="minorHAnsi"/>
                <w:sz w:val="18"/>
                <w:szCs w:val="20"/>
              </w:rPr>
            </w:pPr>
            <w:r w:rsidRPr="00D40C72">
              <w:rPr>
                <w:rFonts w:eastAsia="Calibri" w:cstheme="minorHAnsi"/>
                <w:sz w:val="18"/>
                <w:szCs w:val="20"/>
              </w:rPr>
              <w:t>Globalno uspješni primjeri pojedinih domaćih poduzeća u IT sektoru, prerađivačkoj industriji, poljoprivredi i proizvodnji hrane kao inspiracija za stvaranja drugih takvih poduzeća</w:t>
            </w:r>
          </w:p>
          <w:p w14:paraId="4F6AA417" w14:textId="5C405527" w:rsidR="008B297C" w:rsidRPr="00D40C72" w:rsidRDefault="008B297C" w:rsidP="00CE15EF">
            <w:pPr>
              <w:numPr>
                <w:ilvl w:val="0"/>
                <w:numId w:val="42"/>
              </w:numPr>
              <w:tabs>
                <w:tab w:val="left" w:pos="36"/>
              </w:tabs>
              <w:contextualSpacing/>
              <w:jc w:val="both"/>
              <w:rPr>
                <w:rFonts w:eastAsia="Calibri" w:cstheme="minorHAnsi"/>
                <w:sz w:val="18"/>
                <w:szCs w:val="20"/>
              </w:rPr>
            </w:pPr>
            <w:r w:rsidRPr="00D40C72">
              <w:rPr>
                <w:rFonts w:eastAsia="Calibri" w:cstheme="minorHAnsi"/>
                <w:sz w:val="18"/>
                <w:szCs w:val="20"/>
              </w:rPr>
              <w:t xml:space="preserve">Provedba Nacionalne </w:t>
            </w:r>
            <w:r w:rsidR="0045544C" w:rsidRPr="00D40C72">
              <w:rPr>
                <w:rFonts w:eastAsia="Calibri" w:cstheme="minorHAnsi"/>
                <w:sz w:val="18"/>
                <w:szCs w:val="20"/>
              </w:rPr>
              <w:t>razvojne strategije</w:t>
            </w:r>
            <w:r w:rsidRPr="00D40C72">
              <w:rPr>
                <w:rFonts w:eastAsia="Calibri" w:cstheme="minorHAnsi"/>
                <w:sz w:val="18"/>
                <w:szCs w:val="20"/>
              </w:rPr>
              <w:t xml:space="preserve"> RH do 2030.</w:t>
            </w:r>
            <w:r w:rsidR="0045544C" w:rsidRPr="00D40C72">
              <w:rPr>
                <w:rFonts w:eastAsia="Calibri" w:cstheme="minorHAnsi"/>
                <w:sz w:val="18"/>
                <w:szCs w:val="20"/>
              </w:rPr>
              <w:t xml:space="preserve"> godine</w:t>
            </w:r>
            <w:r w:rsidRPr="00D40C72">
              <w:rPr>
                <w:rFonts w:eastAsia="Calibri" w:cstheme="minorHAnsi"/>
                <w:sz w:val="18"/>
                <w:szCs w:val="20"/>
              </w:rPr>
              <w:t>, Nacionalnog plana za oporavak i otpornost, Strategije razvoja poljoprivrede i akvakulture te drugih ključnih strateških dokumenata</w:t>
            </w:r>
          </w:p>
          <w:p w14:paraId="4925EB22" w14:textId="77777777" w:rsidR="008B297C" w:rsidRPr="00D40C72" w:rsidRDefault="008B297C" w:rsidP="00CE15EF">
            <w:pPr>
              <w:numPr>
                <w:ilvl w:val="0"/>
                <w:numId w:val="42"/>
              </w:numPr>
              <w:tabs>
                <w:tab w:val="left" w:pos="36"/>
              </w:tabs>
              <w:contextualSpacing/>
              <w:jc w:val="both"/>
              <w:rPr>
                <w:rFonts w:eastAsia="Calibri" w:cstheme="minorHAnsi"/>
                <w:sz w:val="18"/>
                <w:szCs w:val="20"/>
              </w:rPr>
            </w:pPr>
            <w:r w:rsidRPr="00D40C72">
              <w:rPr>
                <w:rFonts w:eastAsia="Calibri" w:cstheme="minorHAnsi"/>
                <w:sz w:val="18"/>
                <w:szCs w:val="20"/>
              </w:rPr>
              <w:t>Provedba strukturnih reform</w:t>
            </w:r>
            <w:r w:rsidRPr="00D40C72">
              <w:rPr>
                <w:rFonts w:eastAsia="Calibri" w:cstheme="minorHAnsi"/>
                <w:bCs/>
                <w:sz w:val="18"/>
                <w:szCs w:val="20"/>
              </w:rPr>
              <w:t xml:space="preserve">i - </w:t>
            </w:r>
            <w:r w:rsidRPr="00D40C72">
              <w:rPr>
                <w:rFonts w:eastAsia="Calibri" w:cstheme="minorHAnsi"/>
                <w:sz w:val="18"/>
                <w:szCs w:val="20"/>
              </w:rPr>
              <w:t>smanjenje poreznih opterećena i parafiskalnih nameta</w:t>
            </w:r>
            <w:r w:rsidRPr="00D40C72">
              <w:rPr>
                <w:rFonts w:eastAsia="Calibri" w:cstheme="minorHAnsi"/>
                <w:bCs/>
                <w:sz w:val="18"/>
                <w:szCs w:val="20"/>
              </w:rPr>
              <w:t xml:space="preserve">; </w:t>
            </w:r>
            <w:r w:rsidRPr="00D40C72">
              <w:rPr>
                <w:rFonts w:eastAsia="Calibri" w:cstheme="minorHAnsi"/>
                <w:sz w:val="18"/>
                <w:szCs w:val="20"/>
              </w:rPr>
              <w:t xml:space="preserve">provedba javnih politika za poboljšanje poduzetničke klime i stimuliranje rasta i razvoja malih i srednjih poduzeća posebno start </w:t>
            </w:r>
            <w:proofErr w:type="spellStart"/>
            <w:r w:rsidRPr="00D40C72">
              <w:rPr>
                <w:rFonts w:eastAsia="Calibri" w:cstheme="minorHAnsi"/>
                <w:sz w:val="18"/>
                <w:szCs w:val="20"/>
              </w:rPr>
              <w:t>up</w:t>
            </w:r>
            <w:proofErr w:type="spellEnd"/>
            <w:r w:rsidRPr="00D40C72">
              <w:rPr>
                <w:rFonts w:eastAsia="Calibri" w:cstheme="minorHAnsi"/>
                <w:sz w:val="18"/>
                <w:szCs w:val="20"/>
              </w:rPr>
              <w:t xml:space="preserve">-ova, itd. </w:t>
            </w:r>
          </w:p>
          <w:p w14:paraId="4EBA5CF4" w14:textId="672A7FE3" w:rsidR="008B297C" w:rsidRPr="00D40C72" w:rsidRDefault="008B297C" w:rsidP="00CE15EF">
            <w:pPr>
              <w:numPr>
                <w:ilvl w:val="0"/>
                <w:numId w:val="42"/>
              </w:numPr>
              <w:tabs>
                <w:tab w:val="left" w:pos="36"/>
              </w:tabs>
              <w:contextualSpacing/>
              <w:jc w:val="both"/>
              <w:rPr>
                <w:rFonts w:eastAsia="Calibri" w:cstheme="minorHAnsi"/>
                <w:sz w:val="18"/>
                <w:szCs w:val="20"/>
              </w:rPr>
            </w:pPr>
            <w:r w:rsidRPr="00D40C72">
              <w:rPr>
                <w:rFonts w:cstheme="minorHAnsi"/>
                <w:sz w:val="18"/>
                <w:szCs w:val="20"/>
              </w:rPr>
              <w:t>Donošenje kvalitetnog Zakona o raspolaganju državnim zemljištem</w:t>
            </w:r>
          </w:p>
          <w:p w14:paraId="647909FE" w14:textId="621F4C63" w:rsidR="00D36A25" w:rsidRPr="00D40C72" w:rsidRDefault="00D36A25" w:rsidP="00CE15EF">
            <w:pPr>
              <w:numPr>
                <w:ilvl w:val="0"/>
                <w:numId w:val="42"/>
              </w:numPr>
              <w:tabs>
                <w:tab w:val="left" w:pos="36"/>
              </w:tabs>
              <w:contextualSpacing/>
              <w:jc w:val="both"/>
              <w:rPr>
                <w:rFonts w:eastAsia="Calibri" w:cstheme="minorHAnsi"/>
                <w:sz w:val="18"/>
                <w:szCs w:val="20"/>
              </w:rPr>
            </w:pPr>
            <w:r w:rsidRPr="00D40C72">
              <w:rPr>
                <w:rFonts w:cstheme="minorHAnsi"/>
                <w:sz w:val="18"/>
                <w:szCs w:val="20"/>
              </w:rPr>
              <w:t>Nova „zelena“ radna mjesta</w:t>
            </w:r>
          </w:p>
          <w:p w14:paraId="4FBBC91E" w14:textId="6B89290E" w:rsidR="00C63F7E" w:rsidRPr="00D40C72" w:rsidRDefault="00C63F7E" w:rsidP="00CE15EF">
            <w:pPr>
              <w:numPr>
                <w:ilvl w:val="0"/>
                <w:numId w:val="42"/>
              </w:numPr>
              <w:tabs>
                <w:tab w:val="left" w:pos="36"/>
              </w:tabs>
              <w:contextualSpacing/>
              <w:jc w:val="both"/>
              <w:rPr>
                <w:rFonts w:eastAsia="Calibri" w:cstheme="minorHAnsi"/>
                <w:sz w:val="18"/>
                <w:szCs w:val="20"/>
              </w:rPr>
            </w:pPr>
            <w:r w:rsidRPr="00D40C72">
              <w:rPr>
                <w:rFonts w:cstheme="minorHAnsi"/>
                <w:sz w:val="18"/>
                <w:szCs w:val="20"/>
              </w:rPr>
              <w:t xml:space="preserve">Poticanje </w:t>
            </w:r>
            <w:r w:rsidRPr="00D40C72">
              <w:rPr>
                <w:rFonts w:eastAsia="Calibri" w:cstheme="minorHAnsi"/>
                <w:sz w:val="18"/>
                <w:szCs w:val="20"/>
              </w:rPr>
              <w:t>prilagodbe klimatskim promjenama u gospodarskom razvoju</w:t>
            </w:r>
            <w:r w:rsidR="009550F8">
              <w:rPr>
                <w:rFonts w:eastAsia="Calibri" w:cstheme="minorHAnsi"/>
                <w:sz w:val="18"/>
                <w:szCs w:val="20"/>
              </w:rPr>
              <w:t xml:space="preserve"> </w:t>
            </w:r>
          </w:p>
          <w:p w14:paraId="5E8CE22B" w14:textId="27E5E3C8" w:rsidR="008B297C" w:rsidRPr="00D40C72" w:rsidRDefault="00C63F7E" w:rsidP="00CE15EF">
            <w:pPr>
              <w:numPr>
                <w:ilvl w:val="0"/>
                <w:numId w:val="42"/>
              </w:numPr>
              <w:tabs>
                <w:tab w:val="left" w:pos="36"/>
              </w:tabs>
              <w:contextualSpacing/>
              <w:jc w:val="both"/>
              <w:rPr>
                <w:rFonts w:eastAsia="Calibri" w:cstheme="minorHAnsi"/>
                <w:sz w:val="18"/>
                <w:szCs w:val="20"/>
              </w:rPr>
            </w:pPr>
            <w:r w:rsidRPr="00D40C72">
              <w:rPr>
                <w:rFonts w:eastAsia="Calibri" w:cstheme="minorHAnsi"/>
                <w:sz w:val="18"/>
                <w:szCs w:val="20"/>
              </w:rPr>
              <w:t>Poticanje održivog razvoja temeljenog na</w:t>
            </w:r>
            <w:r w:rsidR="00E8782D" w:rsidRPr="00D40C72">
              <w:rPr>
                <w:rFonts w:eastAsia="Calibri" w:cstheme="minorHAnsi"/>
                <w:sz w:val="18"/>
                <w:szCs w:val="20"/>
              </w:rPr>
              <w:t xml:space="preserve"> gospodarstvu</w:t>
            </w:r>
            <w:r w:rsidRPr="00D40C72">
              <w:rPr>
                <w:rFonts w:eastAsia="Calibri" w:cstheme="minorHAnsi"/>
                <w:sz w:val="18"/>
                <w:szCs w:val="20"/>
              </w:rPr>
              <w:t xml:space="preserve"> s niskom razinom ugljika i učinkovitom korištenju resursa.</w:t>
            </w:r>
          </w:p>
        </w:tc>
        <w:tc>
          <w:tcPr>
            <w:tcW w:w="4531" w:type="dxa"/>
          </w:tcPr>
          <w:p w14:paraId="5DCD6A2E" w14:textId="77777777" w:rsidR="008B297C" w:rsidRPr="00D40C72" w:rsidRDefault="008B297C" w:rsidP="00CE15EF">
            <w:pPr>
              <w:numPr>
                <w:ilvl w:val="0"/>
                <w:numId w:val="43"/>
              </w:numPr>
              <w:tabs>
                <w:tab w:val="left" w:pos="36"/>
              </w:tabs>
              <w:contextualSpacing/>
              <w:jc w:val="both"/>
              <w:rPr>
                <w:rFonts w:eastAsia="Calibri" w:cstheme="minorHAnsi"/>
                <w:sz w:val="18"/>
                <w:szCs w:val="20"/>
              </w:rPr>
            </w:pPr>
            <w:r w:rsidRPr="00D40C72">
              <w:rPr>
                <w:rFonts w:eastAsia="Calibri" w:cstheme="minorHAnsi"/>
                <w:sz w:val="18"/>
                <w:szCs w:val="20"/>
              </w:rPr>
              <w:t xml:space="preserve">Manjak sposobnosti za korištenje mogućnosti i prednosti tržišta EU </w:t>
            </w:r>
          </w:p>
          <w:p w14:paraId="2C6F4965" w14:textId="72AE17C1" w:rsidR="008B297C" w:rsidRPr="00D40C72" w:rsidRDefault="008B297C" w:rsidP="00CE15EF">
            <w:pPr>
              <w:numPr>
                <w:ilvl w:val="0"/>
                <w:numId w:val="43"/>
              </w:numPr>
              <w:tabs>
                <w:tab w:val="left" w:pos="36"/>
              </w:tabs>
              <w:contextualSpacing/>
              <w:jc w:val="both"/>
              <w:rPr>
                <w:rFonts w:eastAsia="Calibri" w:cstheme="minorHAnsi"/>
                <w:sz w:val="18"/>
                <w:szCs w:val="20"/>
              </w:rPr>
            </w:pPr>
            <w:r w:rsidRPr="00D40C72">
              <w:rPr>
                <w:rFonts w:eastAsia="Calibri" w:cstheme="minorHAnsi"/>
                <w:sz w:val="18"/>
                <w:szCs w:val="20"/>
              </w:rPr>
              <w:t>Nedovoljna spremnost i brzina za promjene pravnog okvira za povećanje konkretnosti gospodarstva</w:t>
            </w:r>
            <w:r w:rsidR="009550F8">
              <w:rPr>
                <w:rFonts w:eastAsia="Calibri" w:cstheme="minorHAnsi"/>
                <w:sz w:val="18"/>
                <w:szCs w:val="20"/>
              </w:rPr>
              <w:t xml:space="preserve"> </w:t>
            </w:r>
          </w:p>
          <w:p w14:paraId="445F63A2" w14:textId="77777777" w:rsidR="008B297C" w:rsidRPr="00D40C72" w:rsidRDefault="008B297C" w:rsidP="00CE15EF">
            <w:pPr>
              <w:numPr>
                <w:ilvl w:val="0"/>
                <w:numId w:val="43"/>
              </w:numPr>
              <w:tabs>
                <w:tab w:val="left" w:pos="36"/>
              </w:tabs>
              <w:contextualSpacing/>
              <w:jc w:val="both"/>
              <w:rPr>
                <w:rFonts w:eastAsia="Calibri" w:cstheme="minorHAnsi"/>
                <w:sz w:val="18"/>
                <w:szCs w:val="20"/>
              </w:rPr>
            </w:pPr>
            <w:r w:rsidRPr="00D40C72">
              <w:rPr>
                <w:rFonts w:eastAsia="Calibri" w:cstheme="minorHAnsi"/>
                <w:sz w:val="18"/>
                <w:szCs w:val="20"/>
              </w:rPr>
              <w:t>Manjak radne snage u nekim gospodarskim sektorima</w:t>
            </w:r>
          </w:p>
          <w:p w14:paraId="1A7E23AF" w14:textId="77777777" w:rsidR="008B297C" w:rsidRPr="00D40C72" w:rsidRDefault="008B297C" w:rsidP="00CE15EF">
            <w:pPr>
              <w:numPr>
                <w:ilvl w:val="0"/>
                <w:numId w:val="43"/>
              </w:numPr>
              <w:tabs>
                <w:tab w:val="left" w:pos="36"/>
              </w:tabs>
              <w:contextualSpacing/>
              <w:jc w:val="both"/>
              <w:rPr>
                <w:rFonts w:eastAsia="Calibri" w:cstheme="minorHAnsi"/>
                <w:sz w:val="18"/>
                <w:szCs w:val="20"/>
              </w:rPr>
            </w:pPr>
            <w:r w:rsidRPr="00D40C72">
              <w:rPr>
                <w:rFonts w:eastAsia="Calibri" w:cstheme="minorHAnsi"/>
                <w:sz w:val="18"/>
                <w:szCs w:val="20"/>
              </w:rPr>
              <w:t>Nedovoljna i nepravodobna zaštita domaćih proizvoda od nelojalne konkurencije iz uvoza, posebno u poljoprivredi i proizvodnji hrane</w:t>
            </w:r>
          </w:p>
          <w:p w14:paraId="742B9E47" w14:textId="2B0FAAFC" w:rsidR="008B297C" w:rsidRPr="00D40C72" w:rsidRDefault="008B297C" w:rsidP="00CE15EF">
            <w:pPr>
              <w:numPr>
                <w:ilvl w:val="0"/>
                <w:numId w:val="43"/>
              </w:numPr>
              <w:tabs>
                <w:tab w:val="left" w:pos="36"/>
              </w:tabs>
              <w:contextualSpacing/>
              <w:jc w:val="both"/>
              <w:rPr>
                <w:rFonts w:eastAsia="Calibri" w:cstheme="minorHAnsi"/>
                <w:sz w:val="18"/>
                <w:szCs w:val="20"/>
              </w:rPr>
            </w:pPr>
            <w:r w:rsidRPr="00D40C72">
              <w:rPr>
                <w:rFonts w:eastAsia="Calibri" w:cstheme="minorHAnsi"/>
                <w:sz w:val="18"/>
                <w:szCs w:val="20"/>
              </w:rPr>
              <w:t>Nedovoljna usmjerenost u korištenju EU fondova na ključne nacional</w:t>
            </w:r>
            <w:r w:rsidR="0045544C" w:rsidRPr="00D40C72">
              <w:rPr>
                <w:rFonts w:eastAsia="Calibri" w:cstheme="minorHAnsi"/>
                <w:sz w:val="18"/>
                <w:szCs w:val="20"/>
              </w:rPr>
              <w:t>n</w:t>
            </w:r>
            <w:r w:rsidRPr="00D40C72">
              <w:rPr>
                <w:rFonts w:eastAsia="Calibri" w:cstheme="minorHAnsi"/>
                <w:sz w:val="18"/>
                <w:szCs w:val="20"/>
              </w:rPr>
              <w:t xml:space="preserve">e razvojne prioritete koji osiguravaju brz rast i održiv razvoj gospodarstva </w:t>
            </w:r>
          </w:p>
          <w:p w14:paraId="4864025A" w14:textId="77777777" w:rsidR="008B297C" w:rsidRPr="00D40C72" w:rsidRDefault="008B297C" w:rsidP="00CE15EF">
            <w:pPr>
              <w:numPr>
                <w:ilvl w:val="0"/>
                <w:numId w:val="43"/>
              </w:numPr>
              <w:tabs>
                <w:tab w:val="left" w:pos="36"/>
              </w:tabs>
              <w:contextualSpacing/>
              <w:jc w:val="both"/>
              <w:rPr>
                <w:rFonts w:eastAsia="Calibri" w:cstheme="minorHAnsi"/>
                <w:sz w:val="18"/>
                <w:szCs w:val="20"/>
              </w:rPr>
            </w:pPr>
            <w:r w:rsidRPr="00D40C72">
              <w:rPr>
                <w:rFonts w:eastAsia="Calibri" w:cstheme="minorHAnsi"/>
                <w:sz w:val="18"/>
                <w:szCs w:val="20"/>
              </w:rPr>
              <w:t>Neusuglašenost i sporo provođenje javnih politika za razvoj gospodarstva</w:t>
            </w:r>
          </w:p>
          <w:p w14:paraId="3FBB1A93" w14:textId="77777777" w:rsidR="008B297C" w:rsidRPr="00D40C72" w:rsidRDefault="008B297C" w:rsidP="00CE15EF">
            <w:pPr>
              <w:numPr>
                <w:ilvl w:val="0"/>
                <w:numId w:val="43"/>
              </w:numPr>
              <w:tabs>
                <w:tab w:val="left" w:pos="36"/>
              </w:tabs>
              <w:contextualSpacing/>
              <w:jc w:val="both"/>
              <w:rPr>
                <w:rFonts w:eastAsia="Calibri" w:cstheme="minorHAnsi"/>
                <w:sz w:val="18"/>
                <w:szCs w:val="20"/>
              </w:rPr>
            </w:pPr>
            <w:r w:rsidRPr="00D40C72">
              <w:rPr>
                <w:rFonts w:eastAsia="Calibri" w:cstheme="minorHAnsi"/>
                <w:sz w:val="18"/>
                <w:szCs w:val="20"/>
              </w:rPr>
              <w:t>Institucionalna i pravna nesigurnost za ulaganja, domaća i strana ulaganja</w:t>
            </w:r>
          </w:p>
          <w:p w14:paraId="07F7581E" w14:textId="77777777" w:rsidR="008B297C" w:rsidRPr="00D40C72" w:rsidRDefault="008B297C" w:rsidP="00CE15EF">
            <w:pPr>
              <w:numPr>
                <w:ilvl w:val="0"/>
                <w:numId w:val="43"/>
              </w:numPr>
              <w:tabs>
                <w:tab w:val="left" w:pos="36"/>
              </w:tabs>
              <w:contextualSpacing/>
              <w:jc w:val="both"/>
              <w:rPr>
                <w:rFonts w:eastAsia="Calibri" w:cstheme="minorHAnsi"/>
                <w:sz w:val="18"/>
                <w:szCs w:val="20"/>
              </w:rPr>
            </w:pPr>
            <w:r w:rsidRPr="00D40C72">
              <w:rPr>
                <w:rFonts w:eastAsia="Calibri" w:cstheme="minorHAnsi"/>
                <w:sz w:val="18"/>
                <w:szCs w:val="20"/>
              </w:rPr>
              <w:t xml:space="preserve">Pravna nesigurnost i deficiti u vladavini prava </w:t>
            </w:r>
          </w:p>
          <w:p w14:paraId="36FC1ACA" w14:textId="692CCC74" w:rsidR="008B297C" w:rsidRPr="00D40C72" w:rsidRDefault="008B297C" w:rsidP="00CE15EF">
            <w:pPr>
              <w:numPr>
                <w:ilvl w:val="0"/>
                <w:numId w:val="43"/>
              </w:numPr>
              <w:tabs>
                <w:tab w:val="left" w:pos="36"/>
              </w:tabs>
              <w:contextualSpacing/>
              <w:jc w:val="both"/>
              <w:rPr>
                <w:rFonts w:eastAsia="Calibri" w:cstheme="minorHAnsi"/>
                <w:sz w:val="18"/>
                <w:szCs w:val="20"/>
              </w:rPr>
            </w:pPr>
            <w:r w:rsidRPr="00D40C72">
              <w:rPr>
                <w:rFonts w:eastAsia="Calibri" w:cstheme="minorHAnsi"/>
                <w:sz w:val="18"/>
                <w:szCs w:val="20"/>
              </w:rPr>
              <w:t>Prevelika i suviše komplicirana regulativa za učinkovito i konkurentno</w:t>
            </w:r>
            <w:r w:rsidR="009550F8">
              <w:rPr>
                <w:rFonts w:eastAsia="Calibri" w:cstheme="minorHAnsi"/>
                <w:sz w:val="18"/>
                <w:szCs w:val="20"/>
              </w:rPr>
              <w:t xml:space="preserve"> </w:t>
            </w:r>
            <w:r w:rsidRPr="00D40C72">
              <w:rPr>
                <w:rFonts w:eastAsia="Calibri" w:cstheme="minorHAnsi"/>
                <w:sz w:val="18"/>
                <w:szCs w:val="20"/>
              </w:rPr>
              <w:t>poslovanje</w:t>
            </w:r>
          </w:p>
          <w:p w14:paraId="009C9173" w14:textId="3FC76A41" w:rsidR="008B297C" w:rsidRPr="00D40C72" w:rsidRDefault="008B297C" w:rsidP="00CE15EF">
            <w:pPr>
              <w:numPr>
                <w:ilvl w:val="0"/>
                <w:numId w:val="43"/>
              </w:numPr>
              <w:tabs>
                <w:tab w:val="left" w:pos="36"/>
              </w:tabs>
              <w:contextualSpacing/>
              <w:jc w:val="both"/>
              <w:rPr>
                <w:rFonts w:eastAsia="Calibri" w:cstheme="minorHAnsi"/>
                <w:sz w:val="18"/>
                <w:szCs w:val="20"/>
              </w:rPr>
            </w:pPr>
            <w:r w:rsidRPr="00D40C72">
              <w:rPr>
                <w:rFonts w:eastAsia="Calibri" w:cstheme="minorHAnsi"/>
                <w:sz w:val="18"/>
                <w:szCs w:val="20"/>
              </w:rPr>
              <w:t>Smanjenje konkurentnosti gospodarstva zbog zaostajanja u korištenju i razvoju novih tehnologija</w:t>
            </w:r>
          </w:p>
          <w:p w14:paraId="1184A8FE" w14:textId="131F5C04" w:rsidR="008B297C" w:rsidRPr="00D40C72" w:rsidRDefault="008B297C" w:rsidP="00CE15EF">
            <w:pPr>
              <w:numPr>
                <w:ilvl w:val="0"/>
                <w:numId w:val="43"/>
              </w:numPr>
              <w:tabs>
                <w:tab w:val="left" w:pos="36"/>
              </w:tabs>
              <w:contextualSpacing/>
              <w:jc w:val="both"/>
              <w:rPr>
                <w:rFonts w:eastAsia="Calibri" w:cstheme="minorHAnsi"/>
                <w:sz w:val="18"/>
                <w:szCs w:val="20"/>
              </w:rPr>
            </w:pPr>
            <w:r w:rsidRPr="00D40C72">
              <w:rPr>
                <w:rFonts w:eastAsia="Calibri" w:cstheme="minorHAnsi"/>
                <w:sz w:val="18"/>
                <w:szCs w:val="20"/>
              </w:rPr>
              <w:t xml:space="preserve">Poremećaji na tržištu rada i neadekvatne </w:t>
            </w:r>
            <w:r w:rsidR="00420103" w:rsidRPr="00D40C72">
              <w:rPr>
                <w:rFonts w:eastAsia="Calibri" w:cstheme="minorHAnsi"/>
                <w:sz w:val="18"/>
                <w:szCs w:val="20"/>
              </w:rPr>
              <w:t>te</w:t>
            </w:r>
            <w:r w:rsidRPr="00D40C72">
              <w:rPr>
                <w:rFonts w:eastAsia="Calibri" w:cstheme="minorHAnsi"/>
                <w:sz w:val="18"/>
                <w:szCs w:val="20"/>
              </w:rPr>
              <w:t xml:space="preserve"> nepravodobne mjere politike zapošljavanja</w:t>
            </w:r>
          </w:p>
          <w:p w14:paraId="2953E54D" w14:textId="518372A2" w:rsidR="008B297C" w:rsidRPr="00D40C72" w:rsidRDefault="008B297C" w:rsidP="00CE15EF">
            <w:pPr>
              <w:numPr>
                <w:ilvl w:val="0"/>
                <w:numId w:val="43"/>
              </w:numPr>
              <w:tabs>
                <w:tab w:val="left" w:pos="36"/>
              </w:tabs>
              <w:contextualSpacing/>
              <w:jc w:val="both"/>
              <w:rPr>
                <w:rFonts w:eastAsia="Calibri" w:cstheme="minorHAnsi"/>
                <w:sz w:val="18"/>
                <w:szCs w:val="20"/>
              </w:rPr>
            </w:pPr>
            <w:r w:rsidRPr="00D40C72">
              <w:rPr>
                <w:rFonts w:eastAsia="Calibri" w:cstheme="minorHAnsi"/>
                <w:sz w:val="18"/>
                <w:szCs w:val="20"/>
              </w:rPr>
              <w:t>Preveliki utjecaj i intervencije države u gospodarstvu</w:t>
            </w:r>
            <w:r w:rsidR="009550F8">
              <w:rPr>
                <w:rFonts w:eastAsia="Calibri" w:cstheme="minorHAnsi"/>
                <w:sz w:val="18"/>
                <w:szCs w:val="20"/>
              </w:rPr>
              <w:t xml:space="preserve"> </w:t>
            </w:r>
          </w:p>
          <w:p w14:paraId="129095D4" w14:textId="1474B1F5" w:rsidR="008B297C" w:rsidRPr="00D40C72" w:rsidRDefault="008B297C" w:rsidP="00CE15EF">
            <w:pPr>
              <w:numPr>
                <w:ilvl w:val="0"/>
                <w:numId w:val="43"/>
              </w:numPr>
              <w:tabs>
                <w:tab w:val="left" w:pos="36"/>
              </w:tabs>
              <w:contextualSpacing/>
              <w:jc w:val="both"/>
              <w:rPr>
                <w:rFonts w:eastAsia="Calibri" w:cstheme="minorHAnsi"/>
                <w:sz w:val="18"/>
                <w:szCs w:val="20"/>
              </w:rPr>
            </w:pPr>
            <w:r w:rsidRPr="00D40C72">
              <w:rPr>
                <w:rFonts w:eastAsia="Calibri" w:cstheme="minorHAnsi"/>
                <w:sz w:val="18"/>
                <w:szCs w:val="20"/>
              </w:rPr>
              <w:t>Usklađivanje</w:t>
            </w:r>
            <w:r w:rsidR="009550F8">
              <w:rPr>
                <w:rFonts w:eastAsia="Calibri" w:cstheme="minorHAnsi"/>
                <w:sz w:val="18"/>
                <w:szCs w:val="20"/>
              </w:rPr>
              <w:t xml:space="preserve"> </w:t>
            </w:r>
            <w:r w:rsidRPr="00D40C72">
              <w:rPr>
                <w:rFonts w:eastAsia="Calibri" w:cstheme="minorHAnsi"/>
                <w:sz w:val="18"/>
                <w:szCs w:val="20"/>
              </w:rPr>
              <w:t>planova i zakona s interesima EU nauštrb nacionalnog gospodarstva</w:t>
            </w:r>
          </w:p>
          <w:p w14:paraId="4FD08F7D" w14:textId="77777777" w:rsidR="008B297C" w:rsidRPr="00D40C72" w:rsidRDefault="008B297C" w:rsidP="00CE15EF">
            <w:pPr>
              <w:numPr>
                <w:ilvl w:val="0"/>
                <w:numId w:val="43"/>
              </w:numPr>
              <w:tabs>
                <w:tab w:val="left" w:pos="36"/>
              </w:tabs>
              <w:contextualSpacing/>
              <w:jc w:val="both"/>
              <w:rPr>
                <w:rFonts w:eastAsia="Calibri" w:cstheme="minorHAnsi"/>
                <w:sz w:val="18"/>
                <w:szCs w:val="20"/>
              </w:rPr>
            </w:pPr>
            <w:r w:rsidRPr="00D40C72">
              <w:rPr>
                <w:rFonts w:eastAsia="Calibri" w:cstheme="minorHAnsi"/>
                <w:sz w:val="18"/>
                <w:szCs w:val="20"/>
              </w:rPr>
              <w:t>Kriza i spori oporavak EU i svjetskog gospodarstva</w:t>
            </w:r>
          </w:p>
          <w:p w14:paraId="0F1D89B7" w14:textId="77777777" w:rsidR="008B297C" w:rsidRPr="00D40C72" w:rsidRDefault="008B297C" w:rsidP="00CE15EF">
            <w:pPr>
              <w:numPr>
                <w:ilvl w:val="0"/>
                <w:numId w:val="43"/>
              </w:numPr>
              <w:tabs>
                <w:tab w:val="left" w:pos="36"/>
              </w:tabs>
              <w:contextualSpacing/>
              <w:jc w:val="both"/>
              <w:rPr>
                <w:rFonts w:eastAsia="Calibri" w:cstheme="minorHAnsi"/>
                <w:sz w:val="18"/>
                <w:szCs w:val="20"/>
              </w:rPr>
            </w:pPr>
            <w:r w:rsidRPr="00D40C72">
              <w:rPr>
                <w:rFonts w:eastAsia="Calibri" w:cstheme="minorHAnsi"/>
                <w:sz w:val="18"/>
                <w:szCs w:val="20"/>
              </w:rPr>
              <w:t>Smanjenje kreditnog rejtinga Hrvatske</w:t>
            </w:r>
          </w:p>
          <w:p w14:paraId="7B38DE6F" w14:textId="77777777" w:rsidR="008B297C" w:rsidRPr="00D40C72" w:rsidRDefault="008B297C" w:rsidP="008B297C">
            <w:pPr>
              <w:tabs>
                <w:tab w:val="left" w:pos="36"/>
              </w:tabs>
              <w:contextualSpacing/>
              <w:jc w:val="both"/>
              <w:rPr>
                <w:rFonts w:eastAsia="Calibri" w:cstheme="minorHAnsi"/>
                <w:sz w:val="18"/>
                <w:szCs w:val="20"/>
              </w:rPr>
            </w:pPr>
          </w:p>
        </w:tc>
      </w:tr>
    </w:tbl>
    <w:p w14:paraId="386635D3" w14:textId="77777777" w:rsidR="008B297C" w:rsidRPr="00D40C72" w:rsidRDefault="008B297C" w:rsidP="008B297C">
      <w:pPr>
        <w:rPr>
          <w:rFonts w:cstheme="minorHAnsi"/>
        </w:rPr>
      </w:pPr>
    </w:p>
    <w:p w14:paraId="442BBA9E" w14:textId="77777777" w:rsidR="008B297C" w:rsidRPr="00D40C72" w:rsidRDefault="008B297C" w:rsidP="008B297C">
      <w:pPr>
        <w:rPr>
          <w:rFonts w:cstheme="minorHAnsi"/>
        </w:rPr>
      </w:pPr>
    </w:p>
    <w:p w14:paraId="5CA30681" w14:textId="77777777" w:rsidR="008B297C" w:rsidRPr="00D40C72" w:rsidRDefault="008B297C" w:rsidP="008B297C">
      <w:pPr>
        <w:rPr>
          <w:rFonts w:cstheme="minorHAnsi"/>
        </w:rPr>
      </w:pPr>
    </w:p>
    <w:tbl>
      <w:tblPr>
        <w:tblW w:w="0" w:type="auto"/>
        <w:tblLook w:val="04A0" w:firstRow="1" w:lastRow="0" w:firstColumn="1" w:lastColumn="0" w:noHBand="0" w:noVBand="1"/>
      </w:tblPr>
      <w:tblGrid>
        <w:gridCol w:w="4531"/>
        <w:gridCol w:w="4531"/>
      </w:tblGrid>
      <w:tr w:rsidR="008B297C" w:rsidRPr="00D40C72" w14:paraId="5044FE1A" w14:textId="77777777" w:rsidTr="008B297C">
        <w:tc>
          <w:tcPr>
            <w:tcW w:w="9062" w:type="dxa"/>
            <w:gridSpan w:val="2"/>
            <w:shd w:val="clear" w:color="auto" w:fill="D9D9D9" w:themeFill="background1" w:themeFillShade="D9"/>
          </w:tcPr>
          <w:p w14:paraId="753D6B29" w14:textId="18FDA5A2" w:rsidR="008B297C" w:rsidRPr="00D40C72" w:rsidRDefault="008B297C" w:rsidP="008B297C">
            <w:pPr>
              <w:pStyle w:val="Odlomakpopisa"/>
              <w:ind w:left="0"/>
              <w:jc w:val="center"/>
              <w:rPr>
                <w:rFonts w:cstheme="minorHAnsi"/>
                <w:b/>
                <w:sz w:val="18"/>
                <w:szCs w:val="20"/>
              </w:rPr>
            </w:pPr>
            <w:r w:rsidRPr="00D40C72">
              <w:rPr>
                <w:rFonts w:eastAsia="Times New Roman" w:cstheme="minorHAnsi"/>
                <w:sz w:val="24"/>
                <w:szCs w:val="20"/>
                <w:lang w:eastAsia="en-GB"/>
              </w:rPr>
              <w:t>SWOT -</w:t>
            </w:r>
            <w:r w:rsidR="009550F8">
              <w:rPr>
                <w:rFonts w:eastAsia="Times New Roman" w:cstheme="minorHAnsi"/>
                <w:sz w:val="24"/>
                <w:szCs w:val="20"/>
                <w:lang w:eastAsia="en-GB"/>
              </w:rPr>
              <w:t xml:space="preserve"> </w:t>
            </w:r>
            <w:r w:rsidRPr="00D40C72">
              <w:rPr>
                <w:rFonts w:eastAsia="Times New Roman" w:cstheme="minorHAnsi"/>
                <w:sz w:val="24"/>
                <w:szCs w:val="20"/>
                <w:lang w:eastAsia="en-GB"/>
              </w:rPr>
              <w:t>OKOLIŠ, INFRASTRUKTURA I PROSTORNI RAZVOJ</w:t>
            </w:r>
          </w:p>
        </w:tc>
      </w:tr>
      <w:tr w:rsidR="008B297C" w:rsidRPr="00D40C72" w14:paraId="45C231C3" w14:textId="77777777" w:rsidTr="008B297C">
        <w:tc>
          <w:tcPr>
            <w:tcW w:w="4531" w:type="dxa"/>
            <w:shd w:val="clear" w:color="auto" w:fill="1F4E79" w:themeFill="accent1" w:themeFillShade="80"/>
          </w:tcPr>
          <w:p w14:paraId="01D50F2E" w14:textId="77777777" w:rsidR="008B297C" w:rsidRPr="00D40C72" w:rsidRDefault="008B297C" w:rsidP="008B297C">
            <w:pPr>
              <w:jc w:val="center"/>
              <w:rPr>
                <w:rFonts w:eastAsia="Times New Roman" w:cstheme="minorHAnsi"/>
                <w:b/>
                <w:color w:val="FFFFFF" w:themeColor="background1"/>
                <w:sz w:val="18"/>
                <w:szCs w:val="20"/>
                <w:lang w:eastAsia="en-GB"/>
              </w:rPr>
            </w:pPr>
            <w:r w:rsidRPr="00D40C72">
              <w:rPr>
                <w:rFonts w:eastAsia="Times New Roman" w:cstheme="minorHAnsi"/>
                <w:b/>
                <w:color w:val="FFFFFF" w:themeColor="background1"/>
                <w:sz w:val="18"/>
                <w:szCs w:val="20"/>
                <w:lang w:eastAsia="en-GB"/>
              </w:rPr>
              <w:t>SNAGE</w:t>
            </w:r>
          </w:p>
        </w:tc>
        <w:tc>
          <w:tcPr>
            <w:tcW w:w="4531" w:type="dxa"/>
            <w:shd w:val="clear" w:color="auto" w:fill="C00000"/>
          </w:tcPr>
          <w:p w14:paraId="65B4021E" w14:textId="77777777" w:rsidR="008B297C" w:rsidRPr="00D40C72" w:rsidRDefault="008B297C" w:rsidP="008B297C">
            <w:pPr>
              <w:pStyle w:val="Odlomakpopisa"/>
              <w:ind w:left="0"/>
              <w:jc w:val="center"/>
              <w:rPr>
                <w:rFonts w:cstheme="minorHAnsi"/>
                <w:b/>
                <w:sz w:val="18"/>
                <w:szCs w:val="20"/>
              </w:rPr>
            </w:pPr>
            <w:r w:rsidRPr="00D40C72">
              <w:rPr>
                <w:rFonts w:cstheme="minorHAnsi"/>
                <w:b/>
                <w:sz w:val="18"/>
                <w:szCs w:val="20"/>
              </w:rPr>
              <w:t>SLABOST</w:t>
            </w:r>
          </w:p>
        </w:tc>
      </w:tr>
      <w:tr w:rsidR="008B297C" w:rsidRPr="00D40C72" w14:paraId="640AB702" w14:textId="77777777" w:rsidTr="008B297C">
        <w:tc>
          <w:tcPr>
            <w:tcW w:w="4531" w:type="dxa"/>
          </w:tcPr>
          <w:p w14:paraId="45FBCFCB" w14:textId="77777777" w:rsidR="008B297C" w:rsidRPr="00D40C72" w:rsidRDefault="008B297C" w:rsidP="008B297C">
            <w:pPr>
              <w:jc w:val="both"/>
              <w:rPr>
                <w:rFonts w:eastAsia="Times New Roman" w:cstheme="minorHAnsi"/>
                <w:b/>
                <w:color w:val="000000"/>
                <w:sz w:val="18"/>
                <w:szCs w:val="20"/>
                <w:lang w:eastAsia="en-GB"/>
              </w:rPr>
            </w:pPr>
            <w:r w:rsidRPr="00D40C72">
              <w:rPr>
                <w:rFonts w:eastAsia="Times New Roman" w:cstheme="minorHAnsi"/>
                <w:b/>
                <w:color w:val="000000"/>
                <w:sz w:val="18"/>
                <w:szCs w:val="20"/>
                <w:lang w:eastAsia="en-GB"/>
              </w:rPr>
              <w:t>Kvaliteta okoliša</w:t>
            </w:r>
          </w:p>
          <w:p w14:paraId="685F834C" w14:textId="77777777" w:rsidR="008B297C" w:rsidRPr="00D40C72" w:rsidRDefault="008B297C" w:rsidP="00CE15EF">
            <w:pPr>
              <w:pStyle w:val="Odlomakpopisa"/>
              <w:numPr>
                <w:ilvl w:val="0"/>
                <w:numId w:val="46"/>
              </w:numPr>
              <w:jc w:val="both"/>
              <w:rPr>
                <w:rFonts w:cstheme="minorHAnsi"/>
                <w:bCs/>
                <w:sz w:val="18"/>
                <w:szCs w:val="20"/>
              </w:rPr>
            </w:pPr>
            <w:r w:rsidRPr="00D40C72">
              <w:rPr>
                <w:rFonts w:cstheme="minorHAnsi"/>
                <w:bCs/>
                <w:sz w:val="18"/>
                <w:szCs w:val="20"/>
              </w:rPr>
              <w:t>Voda na crpilištima za potrebe javne vodoopskrbe u gradovima dobre kvalitete</w:t>
            </w:r>
          </w:p>
          <w:p w14:paraId="333CF1AC" w14:textId="71458B11" w:rsidR="008B297C" w:rsidRPr="00D40C72" w:rsidRDefault="008B297C" w:rsidP="00CE15EF">
            <w:pPr>
              <w:pStyle w:val="Odlomakpopisa"/>
              <w:numPr>
                <w:ilvl w:val="0"/>
                <w:numId w:val="46"/>
              </w:numPr>
              <w:jc w:val="both"/>
              <w:rPr>
                <w:rFonts w:cstheme="minorHAnsi"/>
                <w:bCs/>
                <w:sz w:val="18"/>
                <w:szCs w:val="20"/>
                <w:lang w:eastAsia="hr-HR"/>
              </w:rPr>
            </w:pPr>
            <w:r w:rsidRPr="00D40C72">
              <w:rPr>
                <w:rFonts w:cstheme="minorHAnsi"/>
                <w:bCs/>
                <w:sz w:val="18"/>
                <w:szCs w:val="20"/>
              </w:rPr>
              <w:t>Kontinuirana ulaganja u razvoj</w:t>
            </w:r>
            <w:r w:rsidR="009550F8">
              <w:rPr>
                <w:rFonts w:cstheme="minorHAnsi"/>
                <w:bCs/>
                <w:sz w:val="18"/>
                <w:szCs w:val="20"/>
              </w:rPr>
              <w:t xml:space="preserve"> </w:t>
            </w:r>
            <w:r w:rsidRPr="00D40C72">
              <w:rPr>
                <w:rFonts w:cstheme="minorHAnsi"/>
                <w:bCs/>
                <w:sz w:val="18"/>
                <w:szCs w:val="20"/>
              </w:rPr>
              <w:t xml:space="preserve">sustava obrane od poplava </w:t>
            </w:r>
          </w:p>
          <w:p w14:paraId="44101F03" w14:textId="3519D075" w:rsidR="008B297C" w:rsidRPr="00D40C72" w:rsidRDefault="008B297C" w:rsidP="00CE15EF">
            <w:pPr>
              <w:pStyle w:val="Odlomakpopisa"/>
              <w:numPr>
                <w:ilvl w:val="0"/>
                <w:numId w:val="46"/>
              </w:numPr>
              <w:jc w:val="both"/>
              <w:rPr>
                <w:rFonts w:cstheme="minorHAnsi"/>
                <w:bCs/>
                <w:sz w:val="18"/>
                <w:szCs w:val="20"/>
              </w:rPr>
            </w:pPr>
            <w:r w:rsidRPr="00D40C72">
              <w:rPr>
                <w:rFonts w:cstheme="minorHAnsi"/>
                <w:bCs/>
                <w:sz w:val="18"/>
                <w:szCs w:val="20"/>
              </w:rPr>
              <w:t xml:space="preserve">Bogata i raznovrsna prirodna baština (15 prirodnih vrijednosti, Regionalni park Mura-Drava, prekogranični Rezervat biosfere Mura-Drava-Dunav, UNESCO ), Ekološka mreža 21,6% površine </w:t>
            </w:r>
            <w:r w:rsidR="00420103" w:rsidRPr="00D40C72">
              <w:rPr>
                <w:rFonts w:cstheme="minorHAnsi"/>
                <w:bCs/>
                <w:sz w:val="18"/>
                <w:szCs w:val="20"/>
              </w:rPr>
              <w:t>ž</w:t>
            </w:r>
            <w:r w:rsidRPr="00D40C72">
              <w:rPr>
                <w:rFonts w:cstheme="minorHAnsi"/>
                <w:bCs/>
                <w:sz w:val="18"/>
                <w:szCs w:val="20"/>
              </w:rPr>
              <w:t>upanije, NATURA 2000</w:t>
            </w:r>
            <w:r w:rsidR="00420103" w:rsidRPr="00D40C72">
              <w:rPr>
                <w:rFonts w:cstheme="minorHAnsi"/>
                <w:bCs/>
                <w:sz w:val="18"/>
                <w:szCs w:val="20"/>
              </w:rPr>
              <w:t xml:space="preserve"> -</w:t>
            </w:r>
            <w:r w:rsidRPr="00D40C72">
              <w:rPr>
                <w:rFonts w:cstheme="minorHAnsi"/>
                <w:bCs/>
                <w:sz w:val="18"/>
                <w:szCs w:val="20"/>
              </w:rPr>
              <w:t xml:space="preserve"> 6 područja značajnih za ptice i 9 područja za očuvanje i drugih divljih vrsta i njihovih staništa)</w:t>
            </w:r>
          </w:p>
          <w:p w14:paraId="39829387" w14:textId="77777777" w:rsidR="008B297C" w:rsidRPr="00D40C72" w:rsidRDefault="008B297C" w:rsidP="00CE15EF">
            <w:pPr>
              <w:pStyle w:val="Odlomakpopisa"/>
              <w:numPr>
                <w:ilvl w:val="0"/>
                <w:numId w:val="46"/>
              </w:numPr>
              <w:jc w:val="both"/>
              <w:rPr>
                <w:rFonts w:cstheme="minorHAnsi"/>
                <w:bCs/>
                <w:sz w:val="18"/>
                <w:szCs w:val="20"/>
              </w:rPr>
            </w:pPr>
            <w:r w:rsidRPr="00D40C72">
              <w:rPr>
                <w:rFonts w:cstheme="minorHAnsi"/>
                <w:bCs/>
                <w:sz w:val="18"/>
                <w:szCs w:val="20"/>
              </w:rPr>
              <w:t>Visoka kvaliteta kultiviranih krajolika</w:t>
            </w:r>
          </w:p>
          <w:p w14:paraId="616268EC" w14:textId="3A5EEB86" w:rsidR="008B297C" w:rsidRPr="00D40C72" w:rsidRDefault="008B297C" w:rsidP="00CE15EF">
            <w:pPr>
              <w:pStyle w:val="Odlomakpopisa"/>
              <w:numPr>
                <w:ilvl w:val="0"/>
                <w:numId w:val="46"/>
              </w:numPr>
              <w:jc w:val="both"/>
              <w:rPr>
                <w:rFonts w:cstheme="minorHAnsi"/>
                <w:bCs/>
                <w:sz w:val="18"/>
                <w:szCs w:val="20"/>
              </w:rPr>
            </w:pPr>
            <w:r w:rsidRPr="00D40C72">
              <w:rPr>
                <w:rFonts w:cstheme="minorHAnsi"/>
                <w:bCs/>
                <w:sz w:val="18"/>
                <w:szCs w:val="20"/>
              </w:rPr>
              <w:t xml:space="preserve">Na području </w:t>
            </w:r>
            <w:r w:rsidR="00420103" w:rsidRPr="00D40C72">
              <w:rPr>
                <w:rFonts w:cstheme="minorHAnsi"/>
                <w:bCs/>
                <w:sz w:val="18"/>
                <w:szCs w:val="20"/>
              </w:rPr>
              <w:t>ž</w:t>
            </w:r>
            <w:r w:rsidRPr="00D40C72">
              <w:rPr>
                <w:rFonts w:cstheme="minorHAnsi"/>
                <w:bCs/>
                <w:sz w:val="18"/>
                <w:szCs w:val="20"/>
              </w:rPr>
              <w:t>upanije nema velikih onečišćivača zraka 1. kategorije</w:t>
            </w:r>
          </w:p>
          <w:p w14:paraId="17601F7F" w14:textId="77777777" w:rsidR="008B297C" w:rsidRPr="00D40C72" w:rsidRDefault="008B297C" w:rsidP="00CE15EF">
            <w:pPr>
              <w:pStyle w:val="Odlomakpopisa"/>
              <w:numPr>
                <w:ilvl w:val="0"/>
                <w:numId w:val="46"/>
              </w:numPr>
              <w:jc w:val="both"/>
              <w:rPr>
                <w:rFonts w:cstheme="minorHAnsi"/>
                <w:bCs/>
                <w:sz w:val="18"/>
                <w:szCs w:val="20"/>
              </w:rPr>
            </w:pPr>
            <w:r w:rsidRPr="00D40C72">
              <w:rPr>
                <w:rFonts w:cstheme="minorHAnsi"/>
                <w:bCs/>
                <w:sz w:val="18"/>
                <w:szCs w:val="20"/>
              </w:rPr>
              <w:lastRenderedPageBreak/>
              <w:t>Visok udjel prostora zaštićenog na temelju propisa iz područja zaštite prirode</w:t>
            </w:r>
          </w:p>
          <w:p w14:paraId="5DA504FB" w14:textId="77777777" w:rsidR="008B297C" w:rsidRPr="00D40C72" w:rsidRDefault="008B297C" w:rsidP="008B297C">
            <w:pPr>
              <w:jc w:val="both"/>
              <w:rPr>
                <w:rFonts w:eastAsia="Times New Roman" w:cstheme="minorHAnsi"/>
                <w:color w:val="000000"/>
                <w:sz w:val="18"/>
                <w:szCs w:val="20"/>
                <w:lang w:eastAsia="en-GB"/>
              </w:rPr>
            </w:pPr>
          </w:p>
        </w:tc>
        <w:tc>
          <w:tcPr>
            <w:tcW w:w="4531" w:type="dxa"/>
          </w:tcPr>
          <w:p w14:paraId="1EBCF3B7" w14:textId="77777777" w:rsidR="008B297C" w:rsidRPr="00D40C72" w:rsidRDefault="008B297C" w:rsidP="008B297C">
            <w:pPr>
              <w:pStyle w:val="Odlomakpopisa"/>
              <w:ind w:left="0"/>
              <w:rPr>
                <w:rFonts w:cstheme="minorHAnsi"/>
                <w:b/>
                <w:sz w:val="18"/>
                <w:szCs w:val="20"/>
              </w:rPr>
            </w:pPr>
            <w:r w:rsidRPr="00D40C72">
              <w:rPr>
                <w:rFonts w:cstheme="minorHAnsi"/>
                <w:b/>
                <w:sz w:val="18"/>
                <w:szCs w:val="20"/>
              </w:rPr>
              <w:lastRenderedPageBreak/>
              <w:t>Kvaliteta okoliša</w:t>
            </w:r>
          </w:p>
          <w:p w14:paraId="51DE87D9" w14:textId="51749E43" w:rsidR="008B297C" w:rsidRPr="00D40C72" w:rsidRDefault="008B297C" w:rsidP="00CE15EF">
            <w:pPr>
              <w:pStyle w:val="Odlomakpopisa"/>
              <w:numPr>
                <w:ilvl w:val="0"/>
                <w:numId w:val="16"/>
              </w:numPr>
              <w:jc w:val="both"/>
              <w:rPr>
                <w:rFonts w:cstheme="minorHAnsi"/>
                <w:sz w:val="18"/>
                <w:szCs w:val="20"/>
              </w:rPr>
            </w:pPr>
            <w:r w:rsidRPr="00D40C72">
              <w:rPr>
                <w:rFonts w:cstheme="minorHAnsi"/>
                <w:sz w:val="18"/>
                <w:szCs w:val="20"/>
              </w:rPr>
              <w:t>Porast prosječnih godišnjih koncentracija amonija</w:t>
            </w:r>
            <w:r w:rsidR="005108CA" w:rsidRPr="00D40C72">
              <w:rPr>
                <w:rFonts w:cstheme="minorHAnsi"/>
                <w:sz w:val="18"/>
                <w:szCs w:val="20"/>
              </w:rPr>
              <w:t>ka</w:t>
            </w:r>
            <w:r w:rsidRPr="00D40C72">
              <w:rPr>
                <w:rFonts w:cstheme="minorHAnsi"/>
                <w:sz w:val="18"/>
                <w:szCs w:val="20"/>
              </w:rPr>
              <w:t xml:space="preserve"> u </w:t>
            </w:r>
            <w:proofErr w:type="spellStart"/>
            <w:r w:rsidRPr="00D40C72">
              <w:rPr>
                <w:rFonts w:cstheme="minorHAnsi"/>
                <w:sz w:val="18"/>
                <w:szCs w:val="20"/>
              </w:rPr>
              <w:t>podslivu</w:t>
            </w:r>
            <w:proofErr w:type="spellEnd"/>
            <w:r w:rsidRPr="00D40C72">
              <w:rPr>
                <w:rFonts w:cstheme="minorHAnsi"/>
                <w:sz w:val="18"/>
                <w:szCs w:val="20"/>
              </w:rPr>
              <w:t xml:space="preserve"> rijeka Drave i Dunava i na vodocrpilištu </w:t>
            </w:r>
            <w:proofErr w:type="spellStart"/>
            <w:r w:rsidRPr="00D40C72">
              <w:rPr>
                <w:rFonts w:cstheme="minorHAnsi"/>
                <w:sz w:val="18"/>
                <w:szCs w:val="20"/>
              </w:rPr>
              <w:t>Bikana</w:t>
            </w:r>
            <w:proofErr w:type="spellEnd"/>
            <w:r w:rsidRPr="00D40C72">
              <w:rPr>
                <w:rFonts w:cstheme="minorHAnsi"/>
                <w:sz w:val="18"/>
                <w:szCs w:val="20"/>
              </w:rPr>
              <w:t xml:space="preserve"> </w:t>
            </w:r>
          </w:p>
          <w:p w14:paraId="610E7DE6" w14:textId="51A51478" w:rsidR="008B297C" w:rsidRPr="00D40C72" w:rsidRDefault="008B297C" w:rsidP="00CE15EF">
            <w:pPr>
              <w:pStyle w:val="Odlomakpopisa"/>
              <w:numPr>
                <w:ilvl w:val="0"/>
                <w:numId w:val="16"/>
              </w:numPr>
              <w:jc w:val="both"/>
              <w:rPr>
                <w:rFonts w:eastAsia="Times New Roman" w:cstheme="minorHAnsi"/>
                <w:color w:val="000000"/>
                <w:sz w:val="18"/>
                <w:szCs w:val="20"/>
                <w:lang w:eastAsia="en-GB"/>
              </w:rPr>
            </w:pPr>
            <w:r w:rsidRPr="00D40C72">
              <w:rPr>
                <w:rFonts w:cstheme="minorHAnsi"/>
                <w:sz w:val="18"/>
                <w:szCs w:val="20"/>
              </w:rPr>
              <w:t>Sustav za obranu od poplava brdskih voda</w:t>
            </w:r>
            <w:r w:rsidR="009550F8">
              <w:rPr>
                <w:rFonts w:cstheme="minorHAnsi"/>
                <w:sz w:val="18"/>
                <w:szCs w:val="20"/>
              </w:rPr>
              <w:t xml:space="preserve"> </w:t>
            </w:r>
            <w:r w:rsidRPr="00D40C72">
              <w:rPr>
                <w:rFonts w:cstheme="minorHAnsi"/>
                <w:sz w:val="18"/>
                <w:szCs w:val="20"/>
              </w:rPr>
              <w:t>je djelomično izgrađen pa</w:t>
            </w:r>
            <w:r w:rsidR="009550F8">
              <w:rPr>
                <w:rFonts w:cstheme="minorHAnsi"/>
                <w:sz w:val="18"/>
                <w:szCs w:val="20"/>
              </w:rPr>
              <w:t xml:space="preserve"> </w:t>
            </w:r>
            <w:r w:rsidRPr="00D40C72">
              <w:rPr>
                <w:rFonts w:cstheme="minorHAnsi"/>
                <w:sz w:val="18"/>
                <w:szCs w:val="20"/>
              </w:rPr>
              <w:t xml:space="preserve">dolazi do poplava u brdskom dijelu i gusto naseljenom </w:t>
            </w:r>
            <w:proofErr w:type="spellStart"/>
            <w:r w:rsidRPr="00D40C72">
              <w:rPr>
                <w:rFonts w:cstheme="minorHAnsi"/>
                <w:sz w:val="18"/>
                <w:szCs w:val="20"/>
              </w:rPr>
              <w:t>pribrdskom</w:t>
            </w:r>
            <w:proofErr w:type="spellEnd"/>
            <w:r w:rsidRPr="00D40C72">
              <w:rPr>
                <w:rFonts w:cstheme="minorHAnsi"/>
                <w:sz w:val="18"/>
                <w:szCs w:val="20"/>
              </w:rPr>
              <w:t xml:space="preserve"> pojasu</w:t>
            </w:r>
          </w:p>
          <w:p w14:paraId="0400DA3E" w14:textId="667E5768" w:rsidR="008B297C" w:rsidRPr="00D40C72" w:rsidRDefault="008B297C" w:rsidP="00CE15EF">
            <w:pPr>
              <w:numPr>
                <w:ilvl w:val="0"/>
                <w:numId w:val="16"/>
              </w:numPr>
              <w:jc w:val="both"/>
              <w:rPr>
                <w:rFonts w:cstheme="minorHAnsi"/>
                <w:color w:val="000000"/>
                <w:sz w:val="18"/>
                <w:szCs w:val="20"/>
              </w:rPr>
            </w:pPr>
            <w:r w:rsidRPr="00D40C72">
              <w:rPr>
                <w:rFonts w:cstheme="minorHAnsi"/>
                <w:color w:val="000000"/>
                <w:sz w:val="18"/>
                <w:szCs w:val="20"/>
              </w:rPr>
              <w:t>Nedovoljna zaštit</w:t>
            </w:r>
            <w:r w:rsidR="00420103" w:rsidRPr="00D40C72">
              <w:rPr>
                <w:rFonts w:cstheme="minorHAnsi"/>
                <w:color w:val="000000"/>
                <w:sz w:val="18"/>
                <w:szCs w:val="20"/>
              </w:rPr>
              <w:t>a</w:t>
            </w:r>
            <w:r w:rsidRPr="00D40C72">
              <w:rPr>
                <w:rFonts w:cstheme="minorHAnsi"/>
                <w:color w:val="000000"/>
                <w:sz w:val="18"/>
                <w:szCs w:val="20"/>
              </w:rPr>
              <w:t xml:space="preserve"> tla, vode i vegetacije od onečišćenja</w:t>
            </w:r>
          </w:p>
          <w:p w14:paraId="2FC12F67" w14:textId="77777777" w:rsidR="008B297C" w:rsidRPr="00D40C72" w:rsidRDefault="008B297C" w:rsidP="00CE15EF">
            <w:pPr>
              <w:pStyle w:val="Odlomakpopisa"/>
              <w:numPr>
                <w:ilvl w:val="0"/>
                <w:numId w:val="16"/>
              </w:numPr>
              <w:jc w:val="both"/>
              <w:rPr>
                <w:rFonts w:cstheme="minorHAnsi"/>
                <w:sz w:val="18"/>
                <w:szCs w:val="20"/>
              </w:rPr>
            </w:pPr>
            <w:r w:rsidRPr="00D40C72">
              <w:rPr>
                <w:rFonts w:cstheme="minorHAnsi"/>
                <w:sz w:val="18"/>
                <w:szCs w:val="20"/>
              </w:rPr>
              <w:t>Loše ekološko stanje površinskih voda na mjernoj postaji Slatinska Čađavica</w:t>
            </w:r>
          </w:p>
          <w:p w14:paraId="214442B5" w14:textId="17EC27EC" w:rsidR="008B297C" w:rsidRPr="00D40C72" w:rsidRDefault="008B297C" w:rsidP="00CE15EF">
            <w:pPr>
              <w:pStyle w:val="Odlomakpopisa"/>
              <w:numPr>
                <w:ilvl w:val="0"/>
                <w:numId w:val="16"/>
              </w:numPr>
              <w:jc w:val="both"/>
              <w:rPr>
                <w:rFonts w:eastAsia="Times New Roman" w:cstheme="minorHAnsi"/>
                <w:color w:val="000000"/>
                <w:sz w:val="18"/>
                <w:szCs w:val="20"/>
                <w:lang w:eastAsia="en-GB"/>
              </w:rPr>
            </w:pPr>
            <w:r w:rsidRPr="00D40C72">
              <w:rPr>
                <w:rFonts w:cstheme="minorHAnsi"/>
                <w:sz w:val="18"/>
                <w:szCs w:val="20"/>
              </w:rPr>
              <w:t xml:space="preserve">Visok rizik od poplava na prostoru </w:t>
            </w:r>
            <w:r w:rsidR="00420103" w:rsidRPr="00D40C72">
              <w:rPr>
                <w:rFonts w:cstheme="minorHAnsi"/>
                <w:sz w:val="18"/>
                <w:szCs w:val="20"/>
              </w:rPr>
              <w:t>ž</w:t>
            </w:r>
            <w:r w:rsidRPr="00D40C72">
              <w:rPr>
                <w:rFonts w:cstheme="minorHAnsi"/>
                <w:sz w:val="18"/>
                <w:szCs w:val="20"/>
              </w:rPr>
              <w:t>upanije</w:t>
            </w:r>
          </w:p>
          <w:p w14:paraId="52BFEDBF" w14:textId="77777777" w:rsidR="008B297C" w:rsidRPr="00D40C72" w:rsidRDefault="008B297C" w:rsidP="00CE15EF">
            <w:pPr>
              <w:pStyle w:val="Odlomakpopisa"/>
              <w:numPr>
                <w:ilvl w:val="0"/>
                <w:numId w:val="16"/>
              </w:numPr>
              <w:jc w:val="both"/>
              <w:rPr>
                <w:rFonts w:eastAsia="Times New Roman" w:cstheme="minorHAnsi"/>
                <w:color w:val="000000"/>
                <w:sz w:val="18"/>
                <w:szCs w:val="20"/>
                <w:lang w:eastAsia="en-GB"/>
              </w:rPr>
            </w:pPr>
            <w:r w:rsidRPr="00D40C72">
              <w:rPr>
                <w:rFonts w:cstheme="minorHAnsi"/>
                <w:sz w:val="18"/>
                <w:szCs w:val="20"/>
              </w:rPr>
              <w:t>Nedovoljno/neorganizirano korištenje slatkovodnih ribnjaka u sustavu obrane od poplava</w:t>
            </w:r>
          </w:p>
          <w:p w14:paraId="2810A9FB" w14:textId="59C434DE" w:rsidR="008B297C" w:rsidRPr="00D40C72" w:rsidRDefault="008B297C" w:rsidP="00CE15EF">
            <w:pPr>
              <w:pStyle w:val="Odlomakpopisa"/>
              <w:numPr>
                <w:ilvl w:val="0"/>
                <w:numId w:val="16"/>
              </w:numPr>
              <w:jc w:val="both"/>
              <w:rPr>
                <w:rFonts w:cstheme="minorHAnsi"/>
                <w:bCs/>
                <w:sz w:val="18"/>
                <w:szCs w:val="20"/>
              </w:rPr>
            </w:pPr>
            <w:r w:rsidRPr="00D40C72">
              <w:rPr>
                <w:rFonts w:cstheme="minorHAnsi"/>
                <w:bCs/>
                <w:sz w:val="18"/>
                <w:szCs w:val="20"/>
              </w:rPr>
              <w:t xml:space="preserve">Ne provodi se monitoring tla na području </w:t>
            </w:r>
            <w:r w:rsidR="00420103" w:rsidRPr="00D40C72">
              <w:rPr>
                <w:rFonts w:cstheme="minorHAnsi"/>
                <w:bCs/>
                <w:sz w:val="18"/>
                <w:szCs w:val="20"/>
              </w:rPr>
              <w:t>ž</w:t>
            </w:r>
            <w:r w:rsidRPr="00D40C72">
              <w:rPr>
                <w:rFonts w:cstheme="minorHAnsi"/>
                <w:bCs/>
                <w:sz w:val="18"/>
                <w:szCs w:val="20"/>
              </w:rPr>
              <w:t>upanije</w:t>
            </w:r>
          </w:p>
          <w:p w14:paraId="2255C3BF" w14:textId="572D01F6" w:rsidR="008B297C" w:rsidRPr="00D40C72" w:rsidRDefault="008B297C" w:rsidP="00CE15EF">
            <w:pPr>
              <w:pStyle w:val="Odlomakpopisa"/>
              <w:numPr>
                <w:ilvl w:val="0"/>
                <w:numId w:val="16"/>
              </w:numPr>
              <w:jc w:val="both"/>
              <w:rPr>
                <w:rFonts w:cstheme="minorHAnsi"/>
                <w:bCs/>
                <w:sz w:val="18"/>
                <w:szCs w:val="20"/>
              </w:rPr>
            </w:pPr>
            <w:r w:rsidRPr="00D40C72">
              <w:rPr>
                <w:rFonts w:cstheme="minorHAnsi"/>
                <w:sz w:val="18"/>
                <w:szCs w:val="20"/>
              </w:rPr>
              <w:t xml:space="preserve">Mjerne postaje državne ili lokalne mreže za praćenje kvalitete zraka ne postoje na području </w:t>
            </w:r>
            <w:r w:rsidR="00420103" w:rsidRPr="00D40C72">
              <w:rPr>
                <w:rFonts w:cstheme="minorHAnsi"/>
                <w:sz w:val="18"/>
                <w:szCs w:val="20"/>
              </w:rPr>
              <w:t>ž</w:t>
            </w:r>
            <w:r w:rsidRPr="00D40C72">
              <w:rPr>
                <w:rFonts w:cstheme="minorHAnsi"/>
                <w:sz w:val="18"/>
                <w:szCs w:val="20"/>
              </w:rPr>
              <w:t xml:space="preserve">upanije </w:t>
            </w:r>
          </w:p>
          <w:p w14:paraId="684501BE" w14:textId="74B127FC" w:rsidR="00E8782D" w:rsidRPr="00D40C72" w:rsidRDefault="00E8782D" w:rsidP="00CE15EF">
            <w:pPr>
              <w:pStyle w:val="Odlomakpopisa"/>
              <w:numPr>
                <w:ilvl w:val="0"/>
                <w:numId w:val="16"/>
              </w:numPr>
              <w:jc w:val="both"/>
              <w:rPr>
                <w:rFonts w:cstheme="minorHAnsi"/>
                <w:bCs/>
                <w:sz w:val="18"/>
                <w:szCs w:val="20"/>
              </w:rPr>
            </w:pPr>
            <w:r w:rsidRPr="00D40C72">
              <w:rPr>
                <w:rFonts w:cstheme="minorHAnsi"/>
                <w:sz w:val="18"/>
                <w:szCs w:val="20"/>
              </w:rPr>
              <w:lastRenderedPageBreak/>
              <w:t xml:space="preserve">Nedovoljna usklađenost s novim mjerama za prilagodbu klimatskim promjenama </w:t>
            </w:r>
          </w:p>
          <w:p w14:paraId="4F434DC1" w14:textId="77777777" w:rsidR="008B297C" w:rsidRPr="00D40C72" w:rsidRDefault="008B297C" w:rsidP="008B297C">
            <w:pPr>
              <w:pStyle w:val="Odlomakpopisa"/>
              <w:ind w:left="0"/>
              <w:rPr>
                <w:rFonts w:cstheme="minorHAnsi"/>
                <w:sz w:val="18"/>
                <w:szCs w:val="20"/>
              </w:rPr>
            </w:pPr>
          </w:p>
        </w:tc>
      </w:tr>
      <w:tr w:rsidR="008B297C" w:rsidRPr="00D40C72" w14:paraId="29A3538D" w14:textId="77777777" w:rsidTr="008B297C">
        <w:tc>
          <w:tcPr>
            <w:tcW w:w="4531" w:type="dxa"/>
          </w:tcPr>
          <w:p w14:paraId="0A1BB606" w14:textId="77777777" w:rsidR="008B297C" w:rsidRPr="00D40C72" w:rsidRDefault="008B297C" w:rsidP="008B297C">
            <w:pPr>
              <w:rPr>
                <w:rFonts w:cstheme="minorHAnsi"/>
                <w:b/>
                <w:sz w:val="18"/>
                <w:szCs w:val="20"/>
              </w:rPr>
            </w:pPr>
            <w:r w:rsidRPr="00D40C72">
              <w:rPr>
                <w:rFonts w:cstheme="minorHAnsi"/>
                <w:b/>
                <w:sz w:val="18"/>
                <w:szCs w:val="20"/>
              </w:rPr>
              <w:lastRenderedPageBreak/>
              <w:t>Gospodarenje otpadom</w:t>
            </w:r>
          </w:p>
          <w:p w14:paraId="6422C60A" w14:textId="77777777" w:rsidR="008B297C" w:rsidRPr="00D40C72" w:rsidRDefault="008B297C" w:rsidP="00CE15EF">
            <w:pPr>
              <w:pStyle w:val="Odlomakpopisa"/>
              <w:numPr>
                <w:ilvl w:val="0"/>
                <w:numId w:val="17"/>
              </w:numPr>
              <w:contextualSpacing w:val="0"/>
              <w:jc w:val="both"/>
              <w:rPr>
                <w:rFonts w:cstheme="minorHAnsi"/>
                <w:bCs/>
                <w:sz w:val="18"/>
                <w:szCs w:val="20"/>
              </w:rPr>
            </w:pPr>
            <w:r w:rsidRPr="00D40C72">
              <w:rPr>
                <w:rFonts w:cstheme="minorHAnsi"/>
                <w:bCs/>
                <w:sz w:val="18"/>
                <w:szCs w:val="20"/>
              </w:rPr>
              <w:t>Organiziranim sakupljanjem otpada obuhvaćeno je 100% stanovništva Županije (2018)</w:t>
            </w:r>
          </w:p>
          <w:p w14:paraId="251460E0" w14:textId="77777777" w:rsidR="008B297C" w:rsidRPr="00D40C72" w:rsidRDefault="008B297C" w:rsidP="00CE15EF">
            <w:pPr>
              <w:pStyle w:val="Odlomakpopisa"/>
              <w:numPr>
                <w:ilvl w:val="0"/>
                <w:numId w:val="17"/>
              </w:numPr>
              <w:contextualSpacing w:val="0"/>
              <w:jc w:val="both"/>
              <w:rPr>
                <w:rFonts w:cstheme="minorHAnsi"/>
                <w:bCs/>
                <w:sz w:val="18"/>
                <w:szCs w:val="20"/>
              </w:rPr>
            </w:pPr>
            <w:r w:rsidRPr="00D40C72">
              <w:rPr>
                <w:rFonts w:cstheme="minorHAnsi"/>
                <w:bCs/>
                <w:sz w:val="18"/>
                <w:szCs w:val="20"/>
              </w:rPr>
              <w:t xml:space="preserve">Aktivna </w:t>
            </w:r>
            <w:proofErr w:type="spellStart"/>
            <w:r w:rsidRPr="00D40C72">
              <w:rPr>
                <w:rFonts w:cstheme="minorHAnsi"/>
                <w:bCs/>
                <w:sz w:val="18"/>
                <w:szCs w:val="20"/>
              </w:rPr>
              <w:t>reciklažna</w:t>
            </w:r>
            <w:proofErr w:type="spellEnd"/>
            <w:r w:rsidRPr="00D40C72">
              <w:rPr>
                <w:rFonts w:cstheme="minorHAnsi"/>
                <w:bCs/>
                <w:sz w:val="18"/>
                <w:szCs w:val="20"/>
              </w:rPr>
              <w:t xml:space="preserve"> dvorišta u većini gradova i općina</w:t>
            </w:r>
          </w:p>
          <w:p w14:paraId="19D532CA" w14:textId="4B57E4C9" w:rsidR="008B297C" w:rsidRPr="00D40C72" w:rsidRDefault="008B297C" w:rsidP="00CE15EF">
            <w:pPr>
              <w:pStyle w:val="Odlomakpopisa"/>
              <w:numPr>
                <w:ilvl w:val="0"/>
                <w:numId w:val="17"/>
              </w:numPr>
              <w:jc w:val="both"/>
              <w:rPr>
                <w:rFonts w:cstheme="minorHAnsi"/>
                <w:bCs/>
                <w:sz w:val="18"/>
                <w:szCs w:val="20"/>
              </w:rPr>
            </w:pPr>
            <w:r w:rsidRPr="00D40C72">
              <w:rPr>
                <w:rFonts w:cstheme="minorHAnsi"/>
                <w:bCs/>
                <w:sz w:val="18"/>
                <w:szCs w:val="20"/>
              </w:rPr>
              <w:t xml:space="preserve">Porast ukupno odloženih količina svih vrsta otpada u </w:t>
            </w:r>
            <w:r w:rsidR="00420103" w:rsidRPr="00D40C72">
              <w:rPr>
                <w:rFonts w:cstheme="minorHAnsi"/>
                <w:bCs/>
                <w:sz w:val="18"/>
                <w:szCs w:val="20"/>
              </w:rPr>
              <w:t>ž</w:t>
            </w:r>
            <w:r w:rsidRPr="00D40C72">
              <w:rPr>
                <w:rFonts w:cstheme="minorHAnsi"/>
                <w:bCs/>
                <w:sz w:val="18"/>
                <w:szCs w:val="20"/>
              </w:rPr>
              <w:t xml:space="preserve">upaniji </w:t>
            </w:r>
          </w:p>
          <w:p w14:paraId="230A38D1" w14:textId="6DBFFAF8" w:rsidR="008B297C" w:rsidRPr="00D40C72" w:rsidRDefault="008B297C" w:rsidP="00CE15EF">
            <w:pPr>
              <w:pStyle w:val="Odlomakpopisa"/>
              <w:numPr>
                <w:ilvl w:val="0"/>
                <w:numId w:val="17"/>
              </w:numPr>
              <w:contextualSpacing w:val="0"/>
              <w:jc w:val="both"/>
              <w:rPr>
                <w:rFonts w:cstheme="minorHAnsi"/>
                <w:bCs/>
                <w:sz w:val="18"/>
                <w:szCs w:val="20"/>
              </w:rPr>
            </w:pPr>
            <w:r w:rsidRPr="00D40C72">
              <w:rPr>
                <w:rFonts w:cstheme="minorHAnsi"/>
                <w:bCs/>
                <w:sz w:val="18"/>
                <w:szCs w:val="20"/>
              </w:rPr>
              <w:t>Dobra informiranost građana o važnosti</w:t>
            </w:r>
            <w:r w:rsidR="009550F8">
              <w:rPr>
                <w:rFonts w:cstheme="minorHAnsi"/>
                <w:bCs/>
                <w:sz w:val="18"/>
                <w:szCs w:val="20"/>
              </w:rPr>
              <w:t xml:space="preserve"> </w:t>
            </w:r>
            <w:r w:rsidRPr="00D40C72">
              <w:rPr>
                <w:rFonts w:cstheme="minorHAnsi"/>
                <w:bCs/>
                <w:sz w:val="18"/>
                <w:szCs w:val="20"/>
              </w:rPr>
              <w:t>i postupanju kod razvrstavanja miješanog komunalnog otpada</w:t>
            </w:r>
          </w:p>
          <w:p w14:paraId="5A325DB3" w14:textId="77777777" w:rsidR="008B297C" w:rsidRPr="00D40C72" w:rsidRDefault="008B297C" w:rsidP="00CE15EF">
            <w:pPr>
              <w:numPr>
                <w:ilvl w:val="0"/>
                <w:numId w:val="17"/>
              </w:numPr>
              <w:jc w:val="both"/>
              <w:rPr>
                <w:rFonts w:cstheme="minorHAnsi"/>
                <w:bCs/>
                <w:color w:val="000000"/>
                <w:sz w:val="18"/>
                <w:szCs w:val="20"/>
              </w:rPr>
            </w:pPr>
            <w:r w:rsidRPr="00D40C72">
              <w:rPr>
                <w:rFonts w:cstheme="minorHAnsi"/>
                <w:bCs/>
                <w:color w:val="000000"/>
                <w:sz w:val="18"/>
                <w:szCs w:val="20"/>
              </w:rPr>
              <w:t>Porast odvojenog sakupljanja komunalnog otpada u JLS-ovima</w:t>
            </w:r>
          </w:p>
          <w:p w14:paraId="59418992" w14:textId="77777777" w:rsidR="008B297C" w:rsidRPr="00D40C72" w:rsidRDefault="008B297C" w:rsidP="008B297C">
            <w:pPr>
              <w:rPr>
                <w:rFonts w:cstheme="minorHAnsi"/>
                <w:sz w:val="18"/>
                <w:szCs w:val="20"/>
              </w:rPr>
            </w:pPr>
          </w:p>
        </w:tc>
        <w:tc>
          <w:tcPr>
            <w:tcW w:w="4531" w:type="dxa"/>
          </w:tcPr>
          <w:p w14:paraId="4247954F" w14:textId="77777777" w:rsidR="008B297C" w:rsidRPr="00D40C72" w:rsidRDefault="008B297C" w:rsidP="008B297C">
            <w:pPr>
              <w:rPr>
                <w:rFonts w:eastAsia="Times New Roman" w:cstheme="minorHAnsi"/>
                <w:b/>
                <w:color w:val="000000"/>
                <w:sz w:val="18"/>
                <w:szCs w:val="20"/>
                <w:lang w:eastAsia="en-GB"/>
              </w:rPr>
            </w:pPr>
            <w:r w:rsidRPr="00D40C72">
              <w:rPr>
                <w:rFonts w:eastAsia="Times New Roman" w:cstheme="minorHAnsi"/>
                <w:b/>
                <w:color w:val="000000"/>
                <w:sz w:val="18"/>
                <w:szCs w:val="20"/>
                <w:lang w:eastAsia="en-GB"/>
              </w:rPr>
              <w:t>Gospodarenje otpadom</w:t>
            </w:r>
          </w:p>
          <w:p w14:paraId="4F37C76C" w14:textId="77777777" w:rsidR="008B297C" w:rsidRPr="00D40C72" w:rsidRDefault="008B297C" w:rsidP="00CE15EF">
            <w:pPr>
              <w:numPr>
                <w:ilvl w:val="0"/>
                <w:numId w:val="18"/>
              </w:numPr>
              <w:jc w:val="both"/>
              <w:rPr>
                <w:rFonts w:cstheme="minorHAnsi"/>
                <w:color w:val="000000"/>
                <w:sz w:val="18"/>
                <w:szCs w:val="20"/>
              </w:rPr>
            </w:pPr>
            <w:r w:rsidRPr="00D40C72">
              <w:rPr>
                <w:rFonts w:cstheme="minorHAnsi"/>
                <w:sz w:val="18"/>
                <w:szCs w:val="20"/>
              </w:rPr>
              <w:t xml:space="preserve">Postoje aktivna divlja odlagališta otpada </w:t>
            </w:r>
          </w:p>
          <w:p w14:paraId="29EA5E44" w14:textId="05F0BEC7" w:rsidR="008B297C" w:rsidRPr="00D40C72" w:rsidRDefault="008B297C" w:rsidP="00CE15EF">
            <w:pPr>
              <w:pStyle w:val="Odlomakpopisa"/>
              <w:numPr>
                <w:ilvl w:val="0"/>
                <w:numId w:val="18"/>
              </w:numPr>
              <w:jc w:val="both"/>
              <w:rPr>
                <w:rFonts w:cstheme="minorHAnsi"/>
                <w:bCs/>
                <w:sz w:val="18"/>
                <w:szCs w:val="20"/>
              </w:rPr>
            </w:pPr>
            <w:r w:rsidRPr="00D40C72">
              <w:rPr>
                <w:rFonts w:cstheme="minorHAnsi"/>
                <w:sz w:val="18"/>
                <w:szCs w:val="20"/>
              </w:rPr>
              <w:t xml:space="preserve">Centar za gospodarenje otpadom na području </w:t>
            </w:r>
            <w:r w:rsidR="00420103" w:rsidRPr="00D40C72">
              <w:rPr>
                <w:rFonts w:cstheme="minorHAnsi"/>
                <w:sz w:val="18"/>
                <w:szCs w:val="20"/>
              </w:rPr>
              <w:t>ž</w:t>
            </w:r>
            <w:r w:rsidRPr="00D40C72">
              <w:rPr>
                <w:rFonts w:cstheme="minorHAnsi"/>
                <w:sz w:val="18"/>
                <w:szCs w:val="20"/>
              </w:rPr>
              <w:t xml:space="preserve">upanije ne postoji </w:t>
            </w:r>
          </w:p>
          <w:p w14:paraId="1F2F1CFD" w14:textId="2AED4DC8" w:rsidR="008B297C" w:rsidRPr="00D40C72" w:rsidRDefault="008B297C" w:rsidP="00CE15EF">
            <w:pPr>
              <w:numPr>
                <w:ilvl w:val="0"/>
                <w:numId w:val="18"/>
              </w:numPr>
              <w:jc w:val="both"/>
              <w:rPr>
                <w:rFonts w:cstheme="minorHAnsi"/>
                <w:bCs/>
                <w:sz w:val="18"/>
                <w:szCs w:val="20"/>
              </w:rPr>
            </w:pPr>
            <w:r w:rsidRPr="00D40C72">
              <w:rPr>
                <w:rFonts w:cstheme="minorHAnsi"/>
                <w:sz w:val="18"/>
                <w:szCs w:val="20"/>
              </w:rPr>
              <w:t xml:space="preserve">Ne provodi se odvojeno sakupljanje komunalnog biootpada </w:t>
            </w:r>
          </w:p>
          <w:p w14:paraId="6CCDAAD3" w14:textId="2990D46E" w:rsidR="00E8782D" w:rsidRPr="00D40C72" w:rsidRDefault="00E8782D" w:rsidP="00CE15EF">
            <w:pPr>
              <w:numPr>
                <w:ilvl w:val="0"/>
                <w:numId w:val="18"/>
              </w:numPr>
              <w:jc w:val="both"/>
              <w:rPr>
                <w:rFonts w:cstheme="minorHAnsi"/>
                <w:bCs/>
                <w:sz w:val="18"/>
                <w:szCs w:val="20"/>
              </w:rPr>
            </w:pPr>
            <w:r w:rsidRPr="00D40C72">
              <w:rPr>
                <w:rFonts w:cstheme="minorHAnsi"/>
                <w:sz w:val="18"/>
                <w:szCs w:val="20"/>
              </w:rPr>
              <w:t>Nije u cijelosti osigurano kružno gospodarstvo</w:t>
            </w:r>
          </w:p>
          <w:p w14:paraId="6D77D7EB" w14:textId="77777777" w:rsidR="008B297C" w:rsidRPr="00D40C72" w:rsidRDefault="008B297C" w:rsidP="008B297C">
            <w:pPr>
              <w:rPr>
                <w:rFonts w:eastAsia="Times New Roman" w:cstheme="minorHAnsi"/>
                <w:color w:val="000000"/>
                <w:sz w:val="18"/>
                <w:szCs w:val="20"/>
                <w:lang w:eastAsia="en-GB"/>
              </w:rPr>
            </w:pPr>
          </w:p>
        </w:tc>
      </w:tr>
      <w:tr w:rsidR="008B297C" w:rsidRPr="00D40C72" w14:paraId="2804910F" w14:textId="77777777" w:rsidTr="008B297C">
        <w:tc>
          <w:tcPr>
            <w:tcW w:w="4531" w:type="dxa"/>
          </w:tcPr>
          <w:p w14:paraId="79C90164" w14:textId="77777777" w:rsidR="008B297C" w:rsidRPr="00D40C72" w:rsidRDefault="008B297C" w:rsidP="008B297C">
            <w:pPr>
              <w:rPr>
                <w:rFonts w:eastAsia="Times New Roman" w:cstheme="minorHAnsi"/>
                <w:b/>
                <w:color w:val="000000"/>
                <w:sz w:val="18"/>
                <w:szCs w:val="20"/>
                <w:lang w:eastAsia="en-GB"/>
              </w:rPr>
            </w:pPr>
            <w:r w:rsidRPr="00D40C72">
              <w:rPr>
                <w:rFonts w:eastAsia="Times New Roman" w:cstheme="minorHAnsi"/>
                <w:b/>
                <w:color w:val="000000"/>
                <w:sz w:val="18"/>
                <w:szCs w:val="20"/>
                <w:lang w:eastAsia="en-GB"/>
              </w:rPr>
              <w:t xml:space="preserve">Vode i vodna infrastruktura </w:t>
            </w:r>
          </w:p>
          <w:p w14:paraId="2F4749DF" w14:textId="77777777" w:rsidR="008B297C" w:rsidRPr="00D40C72" w:rsidRDefault="008B297C" w:rsidP="00CE15EF">
            <w:pPr>
              <w:pStyle w:val="Odlomakpopisa"/>
              <w:numPr>
                <w:ilvl w:val="0"/>
                <w:numId w:val="19"/>
              </w:numPr>
              <w:jc w:val="both"/>
              <w:rPr>
                <w:rFonts w:cstheme="minorHAnsi"/>
                <w:bCs/>
                <w:sz w:val="18"/>
                <w:szCs w:val="20"/>
              </w:rPr>
            </w:pPr>
            <w:r w:rsidRPr="00D40C72">
              <w:rPr>
                <w:rFonts w:cstheme="minorHAnsi"/>
                <w:bCs/>
                <w:sz w:val="18"/>
                <w:szCs w:val="20"/>
              </w:rPr>
              <w:t>Broj prijavljenih ispusta otpadnih voda u Županiji iz ispusta obveznika se smanjio dok se broj ispusta komunalnih otpadnih voda povećao (2017.-2018.)</w:t>
            </w:r>
          </w:p>
          <w:p w14:paraId="5CE9C341" w14:textId="77777777" w:rsidR="008B297C" w:rsidRPr="00D40C72" w:rsidRDefault="008B297C" w:rsidP="00CE15EF">
            <w:pPr>
              <w:pStyle w:val="Odlomakpopisa"/>
              <w:numPr>
                <w:ilvl w:val="0"/>
                <w:numId w:val="19"/>
              </w:numPr>
              <w:jc w:val="both"/>
              <w:rPr>
                <w:rFonts w:cstheme="minorHAnsi"/>
                <w:bCs/>
                <w:sz w:val="18"/>
                <w:szCs w:val="20"/>
              </w:rPr>
            </w:pPr>
            <w:r w:rsidRPr="00D40C72">
              <w:rPr>
                <w:rFonts w:cstheme="minorHAnsi"/>
                <w:bCs/>
                <w:sz w:val="18"/>
                <w:szCs w:val="20"/>
              </w:rPr>
              <w:t xml:space="preserve">Javna odvodnja otpadnih voda je organizirana u gradovima i prigradskim naseljima </w:t>
            </w:r>
          </w:p>
          <w:p w14:paraId="0EF48D40" w14:textId="77777777" w:rsidR="008B297C" w:rsidRPr="00D40C72" w:rsidRDefault="008B297C" w:rsidP="00CE15EF">
            <w:pPr>
              <w:pStyle w:val="Odlomakpopisa"/>
              <w:numPr>
                <w:ilvl w:val="0"/>
                <w:numId w:val="19"/>
              </w:numPr>
              <w:jc w:val="both"/>
              <w:rPr>
                <w:rFonts w:cstheme="minorHAnsi"/>
                <w:bCs/>
                <w:sz w:val="18"/>
                <w:szCs w:val="20"/>
              </w:rPr>
            </w:pPr>
            <w:r w:rsidRPr="00D40C72">
              <w:rPr>
                <w:rFonts w:cstheme="minorHAnsi"/>
                <w:bCs/>
                <w:sz w:val="18"/>
                <w:szCs w:val="20"/>
              </w:rPr>
              <w:t>Porast broja stanovnika priključenih na sustave javne vodoopskrbe (na 86,1%)</w:t>
            </w:r>
          </w:p>
          <w:p w14:paraId="56DB94A9" w14:textId="77777777" w:rsidR="008B297C" w:rsidRPr="00D40C72" w:rsidRDefault="008B297C" w:rsidP="008B297C">
            <w:pPr>
              <w:rPr>
                <w:rFonts w:cstheme="minorHAnsi"/>
                <w:bCs/>
                <w:sz w:val="18"/>
                <w:szCs w:val="20"/>
              </w:rPr>
            </w:pPr>
          </w:p>
        </w:tc>
        <w:tc>
          <w:tcPr>
            <w:tcW w:w="4531" w:type="dxa"/>
          </w:tcPr>
          <w:p w14:paraId="40E2EB04" w14:textId="77777777" w:rsidR="008B297C" w:rsidRPr="00D40C72" w:rsidRDefault="008B297C" w:rsidP="008B297C">
            <w:pPr>
              <w:rPr>
                <w:rFonts w:eastAsia="Times New Roman" w:cstheme="minorHAnsi"/>
                <w:b/>
                <w:color w:val="000000"/>
                <w:sz w:val="18"/>
                <w:szCs w:val="20"/>
                <w:lang w:eastAsia="en-GB"/>
              </w:rPr>
            </w:pPr>
            <w:r w:rsidRPr="00D40C72">
              <w:rPr>
                <w:rFonts w:eastAsia="Times New Roman" w:cstheme="minorHAnsi"/>
                <w:b/>
                <w:color w:val="000000"/>
                <w:sz w:val="18"/>
                <w:szCs w:val="20"/>
                <w:lang w:eastAsia="en-GB"/>
              </w:rPr>
              <w:t>Vode i vodna infrastruktura</w:t>
            </w:r>
          </w:p>
          <w:p w14:paraId="5C5EC734" w14:textId="77777777" w:rsidR="008B297C" w:rsidRPr="00D40C72" w:rsidRDefault="008B297C" w:rsidP="00CE15EF">
            <w:pPr>
              <w:pStyle w:val="Odlomakpopisa"/>
              <w:numPr>
                <w:ilvl w:val="0"/>
                <w:numId w:val="20"/>
              </w:numPr>
              <w:jc w:val="both"/>
              <w:rPr>
                <w:rFonts w:cstheme="minorHAnsi"/>
                <w:bCs/>
                <w:sz w:val="18"/>
                <w:szCs w:val="20"/>
              </w:rPr>
            </w:pPr>
            <w:r w:rsidRPr="00D40C72">
              <w:rPr>
                <w:rFonts w:cstheme="minorHAnsi"/>
                <w:sz w:val="18"/>
                <w:szCs w:val="20"/>
              </w:rPr>
              <w:t>Nedovoljan broj uređaja za pročišćavanje otpadnih voda i nezadovoljavajući stupanj pročišćavanja otpadnih voda</w:t>
            </w:r>
          </w:p>
          <w:p w14:paraId="3B0CEC0F" w14:textId="5B64E6BB" w:rsidR="008B297C" w:rsidRPr="00D40C72" w:rsidRDefault="008B297C" w:rsidP="00CE15EF">
            <w:pPr>
              <w:pStyle w:val="Odlomakpopisa"/>
              <w:numPr>
                <w:ilvl w:val="0"/>
                <w:numId w:val="20"/>
              </w:numPr>
              <w:jc w:val="both"/>
              <w:rPr>
                <w:rFonts w:cstheme="minorHAnsi"/>
                <w:sz w:val="18"/>
                <w:szCs w:val="20"/>
              </w:rPr>
            </w:pPr>
            <w:r w:rsidRPr="00D40C72">
              <w:rPr>
                <w:rFonts w:cstheme="minorHAnsi"/>
                <w:sz w:val="18"/>
                <w:szCs w:val="20"/>
              </w:rPr>
              <w:t>Nedovoljna pokrivenost stanovništva sustavom odvodnje otpadnih voda u ruralnim dijelovima i manjim naseljima</w:t>
            </w:r>
            <w:r w:rsidR="009550F8">
              <w:rPr>
                <w:rFonts w:cstheme="minorHAnsi"/>
                <w:sz w:val="18"/>
                <w:szCs w:val="20"/>
              </w:rPr>
              <w:t xml:space="preserve"> </w:t>
            </w:r>
          </w:p>
          <w:p w14:paraId="79C8D0F0" w14:textId="77777777" w:rsidR="008B297C" w:rsidRPr="00D40C72" w:rsidRDefault="008B297C" w:rsidP="008B297C">
            <w:pPr>
              <w:rPr>
                <w:rFonts w:eastAsia="Times New Roman" w:cstheme="minorHAnsi"/>
                <w:color w:val="000000"/>
                <w:sz w:val="18"/>
                <w:szCs w:val="20"/>
                <w:lang w:eastAsia="en-GB"/>
              </w:rPr>
            </w:pPr>
          </w:p>
        </w:tc>
      </w:tr>
      <w:tr w:rsidR="008B297C" w:rsidRPr="00D40C72" w14:paraId="18392DA1" w14:textId="77777777" w:rsidTr="008B297C">
        <w:tc>
          <w:tcPr>
            <w:tcW w:w="4531" w:type="dxa"/>
          </w:tcPr>
          <w:p w14:paraId="523DA851" w14:textId="77777777" w:rsidR="008B297C" w:rsidRPr="00D40C72" w:rsidRDefault="008B297C" w:rsidP="008B297C">
            <w:pPr>
              <w:rPr>
                <w:rFonts w:eastAsia="Times New Roman" w:cstheme="minorHAnsi"/>
                <w:b/>
                <w:color w:val="000000"/>
                <w:sz w:val="18"/>
                <w:szCs w:val="20"/>
                <w:lang w:eastAsia="en-GB"/>
              </w:rPr>
            </w:pPr>
            <w:r w:rsidRPr="00D40C72">
              <w:rPr>
                <w:rFonts w:eastAsia="Times New Roman" w:cstheme="minorHAnsi"/>
                <w:b/>
                <w:color w:val="000000"/>
                <w:sz w:val="18"/>
                <w:szCs w:val="20"/>
                <w:lang w:eastAsia="en-GB"/>
              </w:rPr>
              <w:t>Energija</w:t>
            </w:r>
          </w:p>
          <w:p w14:paraId="226F0A4A" w14:textId="77777777" w:rsidR="008B297C" w:rsidRPr="00D40C72" w:rsidRDefault="008B297C" w:rsidP="00CE15EF">
            <w:pPr>
              <w:pStyle w:val="Odlomakpopisa"/>
              <w:numPr>
                <w:ilvl w:val="0"/>
                <w:numId w:val="6"/>
              </w:numPr>
              <w:jc w:val="both"/>
              <w:rPr>
                <w:rFonts w:eastAsia="Times New Roman" w:cstheme="minorHAnsi"/>
                <w:bCs/>
                <w:color w:val="000000"/>
                <w:sz w:val="18"/>
                <w:szCs w:val="20"/>
                <w:lang w:eastAsia="en-GB"/>
              </w:rPr>
            </w:pPr>
            <w:r w:rsidRPr="00D40C72">
              <w:rPr>
                <w:rFonts w:eastAsia="Times New Roman" w:cstheme="minorHAnsi"/>
                <w:bCs/>
                <w:color w:val="000000"/>
                <w:sz w:val="18"/>
                <w:szCs w:val="20"/>
                <w:lang w:eastAsia="en-GB"/>
              </w:rPr>
              <w:t>Dobra pokrivenost stanovništva i gospodarstva električnom energijom</w:t>
            </w:r>
          </w:p>
          <w:p w14:paraId="18EA6AB6" w14:textId="687F646C" w:rsidR="008B297C" w:rsidRPr="00D40C72" w:rsidRDefault="008B297C" w:rsidP="00CE15EF">
            <w:pPr>
              <w:pStyle w:val="Odlomakpopisa"/>
              <w:numPr>
                <w:ilvl w:val="0"/>
                <w:numId w:val="6"/>
              </w:numPr>
              <w:jc w:val="both"/>
              <w:rPr>
                <w:rFonts w:cstheme="minorHAnsi"/>
                <w:bCs/>
                <w:sz w:val="18"/>
                <w:szCs w:val="20"/>
              </w:rPr>
            </w:pPr>
            <w:r w:rsidRPr="00D40C72">
              <w:rPr>
                <w:rFonts w:cstheme="minorHAnsi"/>
                <w:bCs/>
                <w:sz w:val="18"/>
                <w:szCs w:val="20"/>
              </w:rPr>
              <w:t>Porast ulaganja u korištenje obnovljivih izvora proizvodnje električne energije (bioplinska postrojenja, elektrane na drvnu sječku i sunčane elektrane</w:t>
            </w:r>
            <w:r w:rsidR="009550F8">
              <w:rPr>
                <w:rFonts w:cstheme="minorHAnsi"/>
                <w:bCs/>
                <w:sz w:val="18"/>
                <w:szCs w:val="20"/>
              </w:rPr>
              <w:t xml:space="preserve"> </w:t>
            </w:r>
            <w:r w:rsidRPr="00D40C72">
              <w:rPr>
                <w:rFonts w:cstheme="minorHAnsi"/>
                <w:bCs/>
                <w:sz w:val="18"/>
                <w:szCs w:val="20"/>
              </w:rPr>
              <w:t xml:space="preserve">malih snaga) </w:t>
            </w:r>
          </w:p>
          <w:p w14:paraId="740C99F0" w14:textId="7FD37DE7" w:rsidR="008B297C" w:rsidRPr="00D40C72" w:rsidRDefault="008B297C" w:rsidP="00CE15EF">
            <w:pPr>
              <w:pStyle w:val="Odlomakpopisa"/>
              <w:numPr>
                <w:ilvl w:val="0"/>
                <w:numId w:val="6"/>
              </w:numPr>
              <w:jc w:val="both"/>
              <w:rPr>
                <w:rFonts w:eastAsia="Times New Roman" w:cstheme="minorHAnsi"/>
                <w:bCs/>
                <w:color w:val="000000"/>
                <w:sz w:val="18"/>
                <w:szCs w:val="20"/>
                <w:lang w:eastAsia="en-GB"/>
              </w:rPr>
            </w:pPr>
            <w:r w:rsidRPr="00D40C72">
              <w:rPr>
                <w:rFonts w:cstheme="minorHAnsi"/>
                <w:bCs/>
                <w:sz w:val="18"/>
                <w:szCs w:val="20"/>
              </w:rPr>
              <w:t>Županija provodi projekte za osvještavanje građan</w:t>
            </w:r>
            <w:r w:rsidR="00420103" w:rsidRPr="00D40C72">
              <w:rPr>
                <w:rFonts w:cstheme="minorHAnsi"/>
                <w:bCs/>
                <w:sz w:val="18"/>
                <w:szCs w:val="20"/>
              </w:rPr>
              <w:t>a</w:t>
            </w:r>
            <w:r w:rsidRPr="00D40C72">
              <w:rPr>
                <w:rFonts w:cstheme="minorHAnsi"/>
                <w:bCs/>
                <w:sz w:val="18"/>
                <w:szCs w:val="20"/>
              </w:rPr>
              <w:t xml:space="preserve"> o važnosti energetske učinkovitosti u kućanstvima </w:t>
            </w:r>
          </w:p>
          <w:p w14:paraId="227A7384" w14:textId="77777777" w:rsidR="008B297C" w:rsidRPr="00D40C72" w:rsidRDefault="008B297C" w:rsidP="00CE15EF">
            <w:pPr>
              <w:pStyle w:val="Odlomakpopisa"/>
              <w:numPr>
                <w:ilvl w:val="0"/>
                <w:numId w:val="6"/>
              </w:numPr>
              <w:jc w:val="both"/>
              <w:rPr>
                <w:rFonts w:cstheme="minorHAnsi"/>
                <w:bCs/>
                <w:sz w:val="18"/>
                <w:szCs w:val="20"/>
              </w:rPr>
            </w:pPr>
            <w:r w:rsidRPr="00D40C72">
              <w:rPr>
                <w:rFonts w:cstheme="minorHAnsi"/>
                <w:bCs/>
                <w:sz w:val="18"/>
                <w:szCs w:val="20"/>
              </w:rPr>
              <w:t>Nalazišta i eksploatacijska polja ugljikovodika</w:t>
            </w:r>
          </w:p>
          <w:p w14:paraId="4EAE5503" w14:textId="51F2724A" w:rsidR="008B297C" w:rsidRPr="00D40C72" w:rsidRDefault="008B297C" w:rsidP="00CE15EF">
            <w:pPr>
              <w:pStyle w:val="Odlomakpopisa"/>
              <w:numPr>
                <w:ilvl w:val="0"/>
                <w:numId w:val="6"/>
              </w:numPr>
              <w:jc w:val="both"/>
              <w:rPr>
                <w:rFonts w:eastAsia="Times New Roman" w:cstheme="minorHAnsi"/>
                <w:bCs/>
                <w:color w:val="000000"/>
                <w:sz w:val="18"/>
                <w:szCs w:val="20"/>
                <w:lang w:eastAsia="en-GB"/>
              </w:rPr>
            </w:pPr>
            <w:r w:rsidRPr="00D40C72">
              <w:rPr>
                <w:rFonts w:cstheme="minorHAnsi"/>
                <w:bCs/>
                <w:sz w:val="18"/>
                <w:szCs w:val="20"/>
              </w:rPr>
              <w:t>Poticanje projekata energetske učinkovitosti, najvećim dijelom u zgradama javne namjene</w:t>
            </w:r>
            <w:r w:rsidR="00E8782D" w:rsidRPr="00D40C72">
              <w:rPr>
                <w:rFonts w:cstheme="minorHAnsi"/>
                <w:bCs/>
                <w:sz w:val="18"/>
                <w:szCs w:val="20"/>
              </w:rPr>
              <w:t xml:space="preserve"> kao odgovor na klimatske izazove </w:t>
            </w:r>
          </w:p>
          <w:p w14:paraId="11002790" w14:textId="77777777" w:rsidR="008B297C" w:rsidRPr="00D40C72" w:rsidRDefault="008B297C" w:rsidP="00CE15EF">
            <w:pPr>
              <w:pStyle w:val="Odlomakpopisa"/>
              <w:numPr>
                <w:ilvl w:val="0"/>
                <w:numId w:val="6"/>
              </w:numPr>
              <w:jc w:val="both"/>
              <w:rPr>
                <w:rFonts w:cstheme="minorHAnsi"/>
                <w:bCs/>
                <w:sz w:val="18"/>
                <w:szCs w:val="20"/>
              </w:rPr>
            </w:pPr>
            <w:r w:rsidRPr="00D40C72">
              <w:rPr>
                <w:rFonts w:cstheme="minorHAnsi"/>
                <w:bCs/>
                <w:sz w:val="18"/>
                <w:szCs w:val="20"/>
              </w:rPr>
              <w:t xml:space="preserve">Pripremljena dokumentacija za izgradnju novih magistralnih plinovoda </w:t>
            </w:r>
          </w:p>
          <w:p w14:paraId="4DFA8020" w14:textId="6F920E29" w:rsidR="008B297C" w:rsidRPr="00D40C72" w:rsidRDefault="008B297C" w:rsidP="00CE15EF">
            <w:pPr>
              <w:pStyle w:val="Odlomakpopisa"/>
              <w:numPr>
                <w:ilvl w:val="0"/>
                <w:numId w:val="6"/>
              </w:numPr>
              <w:jc w:val="both"/>
              <w:rPr>
                <w:rFonts w:cstheme="minorHAnsi"/>
                <w:bCs/>
                <w:sz w:val="18"/>
                <w:szCs w:val="20"/>
              </w:rPr>
            </w:pPr>
            <w:r w:rsidRPr="00D40C72">
              <w:rPr>
                <w:rFonts w:cstheme="minorHAnsi"/>
                <w:bCs/>
                <w:sz w:val="18"/>
                <w:szCs w:val="20"/>
              </w:rPr>
              <w:t>Provodi se istraživanje i proizvodnj</w:t>
            </w:r>
            <w:r w:rsidR="0086769D" w:rsidRPr="00D40C72">
              <w:rPr>
                <w:rFonts w:cstheme="minorHAnsi"/>
                <w:bCs/>
                <w:sz w:val="18"/>
                <w:szCs w:val="20"/>
              </w:rPr>
              <w:t>a</w:t>
            </w:r>
            <w:r w:rsidRPr="00D40C72">
              <w:rPr>
                <w:rFonts w:cstheme="minorHAnsi"/>
                <w:bCs/>
                <w:sz w:val="18"/>
                <w:szCs w:val="20"/>
              </w:rPr>
              <w:t xml:space="preserve"> nafte i plina</w:t>
            </w:r>
          </w:p>
          <w:p w14:paraId="1E122A09" w14:textId="77777777" w:rsidR="008B297C" w:rsidRPr="00D40C72" w:rsidRDefault="008B297C" w:rsidP="008B297C">
            <w:pPr>
              <w:rPr>
                <w:rFonts w:cstheme="minorHAnsi"/>
                <w:bCs/>
                <w:sz w:val="18"/>
                <w:szCs w:val="20"/>
              </w:rPr>
            </w:pPr>
          </w:p>
        </w:tc>
        <w:tc>
          <w:tcPr>
            <w:tcW w:w="4531" w:type="dxa"/>
          </w:tcPr>
          <w:p w14:paraId="39E37004" w14:textId="77777777" w:rsidR="008B297C" w:rsidRPr="00D40C72" w:rsidRDefault="008B297C" w:rsidP="008B297C">
            <w:pPr>
              <w:rPr>
                <w:rFonts w:eastAsia="Times New Roman" w:cstheme="minorHAnsi"/>
                <w:b/>
                <w:color w:val="000000"/>
                <w:sz w:val="18"/>
                <w:szCs w:val="20"/>
                <w:lang w:eastAsia="en-GB"/>
              </w:rPr>
            </w:pPr>
            <w:r w:rsidRPr="00D40C72">
              <w:rPr>
                <w:rFonts w:eastAsia="Times New Roman" w:cstheme="minorHAnsi"/>
                <w:b/>
                <w:color w:val="000000"/>
                <w:sz w:val="18"/>
                <w:szCs w:val="20"/>
                <w:lang w:eastAsia="en-GB"/>
              </w:rPr>
              <w:t>Energija</w:t>
            </w:r>
          </w:p>
          <w:p w14:paraId="58110B4B" w14:textId="7A919F23" w:rsidR="008B297C" w:rsidRPr="00D40C72" w:rsidRDefault="008B297C" w:rsidP="00CE15EF">
            <w:pPr>
              <w:pStyle w:val="Odlomakpopisa"/>
              <w:numPr>
                <w:ilvl w:val="0"/>
                <w:numId w:val="15"/>
              </w:numPr>
              <w:autoSpaceDE w:val="0"/>
              <w:autoSpaceDN w:val="0"/>
              <w:adjustRightInd w:val="0"/>
              <w:jc w:val="both"/>
              <w:rPr>
                <w:rFonts w:cstheme="minorHAnsi"/>
                <w:sz w:val="18"/>
                <w:szCs w:val="20"/>
              </w:rPr>
            </w:pPr>
            <w:r w:rsidRPr="00D40C72">
              <w:rPr>
                <w:rFonts w:cstheme="minorHAnsi"/>
                <w:sz w:val="18"/>
                <w:szCs w:val="20"/>
              </w:rPr>
              <w:t xml:space="preserve">U izgrađenosti distribucijske mreže postoji prostorno-razvojna neravnoteža (u sjevernim dijelovima </w:t>
            </w:r>
            <w:r w:rsidR="0086769D" w:rsidRPr="00D40C72">
              <w:rPr>
                <w:rFonts w:cstheme="minorHAnsi"/>
                <w:sz w:val="18"/>
                <w:szCs w:val="20"/>
              </w:rPr>
              <w:t>ž</w:t>
            </w:r>
            <w:r w:rsidRPr="00D40C72">
              <w:rPr>
                <w:rFonts w:cstheme="minorHAnsi"/>
                <w:sz w:val="18"/>
                <w:szCs w:val="20"/>
              </w:rPr>
              <w:t>upanije</w:t>
            </w:r>
            <w:r w:rsidR="009550F8">
              <w:rPr>
                <w:rFonts w:cstheme="minorHAnsi"/>
                <w:sz w:val="18"/>
                <w:szCs w:val="20"/>
              </w:rPr>
              <w:t xml:space="preserve"> </w:t>
            </w:r>
            <w:r w:rsidRPr="00D40C72">
              <w:rPr>
                <w:rFonts w:cstheme="minorHAnsi"/>
                <w:sz w:val="18"/>
                <w:szCs w:val="20"/>
              </w:rPr>
              <w:t>potrebe se podmiruju iz 10 kV i 35 kV mreže što ne zadovoljava u potpunosti isporuku kvalitetne električne energije</w:t>
            </w:r>
            <w:r w:rsidRPr="00D40C72">
              <w:rPr>
                <w:rFonts w:cstheme="minorHAnsi"/>
                <w:bCs/>
                <w:sz w:val="18"/>
                <w:szCs w:val="20"/>
              </w:rPr>
              <w:t>)</w:t>
            </w:r>
          </w:p>
          <w:p w14:paraId="20EB175C" w14:textId="05D46516" w:rsidR="008B297C" w:rsidRPr="00D40C72" w:rsidRDefault="008B297C" w:rsidP="00CE15EF">
            <w:pPr>
              <w:pStyle w:val="Odlomakpopisa"/>
              <w:numPr>
                <w:ilvl w:val="0"/>
                <w:numId w:val="15"/>
              </w:numPr>
              <w:rPr>
                <w:rFonts w:cstheme="minorHAnsi"/>
                <w:bCs/>
                <w:sz w:val="18"/>
                <w:szCs w:val="20"/>
              </w:rPr>
            </w:pPr>
            <w:r w:rsidRPr="00D40C72">
              <w:rPr>
                <w:rFonts w:cstheme="minorHAnsi"/>
                <w:sz w:val="18"/>
                <w:szCs w:val="20"/>
              </w:rPr>
              <w:t>Nezadovoljavajuća kvaliteta elektroprijenosne</w:t>
            </w:r>
            <w:r w:rsidR="009550F8">
              <w:rPr>
                <w:rFonts w:cstheme="minorHAnsi"/>
                <w:sz w:val="18"/>
                <w:szCs w:val="20"/>
              </w:rPr>
              <w:t xml:space="preserve"> </w:t>
            </w:r>
            <w:r w:rsidRPr="00D40C72">
              <w:rPr>
                <w:rFonts w:cstheme="minorHAnsi"/>
                <w:sz w:val="18"/>
                <w:szCs w:val="20"/>
              </w:rPr>
              <w:t xml:space="preserve">i distribucijske mreže </w:t>
            </w:r>
          </w:p>
          <w:p w14:paraId="75EBF976" w14:textId="27BCC8E2" w:rsidR="008B297C" w:rsidRPr="00D40C72" w:rsidRDefault="008B297C" w:rsidP="00CE15EF">
            <w:pPr>
              <w:pStyle w:val="Odlomakpopisa"/>
              <w:numPr>
                <w:ilvl w:val="0"/>
                <w:numId w:val="15"/>
              </w:numPr>
              <w:jc w:val="both"/>
              <w:rPr>
                <w:rFonts w:cstheme="minorHAnsi"/>
                <w:bCs/>
                <w:sz w:val="18"/>
                <w:szCs w:val="20"/>
              </w:rPr>
            </w:pPr>
            <w:r w:rsidRPr="00D40C72">
              <w:rPr>
                <w:rFonts w:cstheme="minorHAnsi"/>
                <w:bCs/>
                <w:sz w:val="18"/>
                <w:szCs w:val="20"/>
              </w:rPr>
              <w:t xml:space="preserve">Izraženo energetsko siromaštvo kućanstava u </w:t>
            </w:r>
            <w:r w:rsidR="0086769D" w:rsidRPr="00D40C72">
              <w:rPr>
                <w:rFonts w:cstheme="minorHAnsi"/>
                <w:bCs/>
                <w:sz w:val="18"/>
                <w:szCs w:val="20"/>
              </w:rPr>
              <w:t>ž</w:t>
            </w:r>
            <w:r w:rsidRPr="00D40C72">
              <w:rPr>
                <w:rFonts w:cstheme="minorHAnsi"/>
                <w:bCs/>
                <w:sz w:val="18"/>
                <w:szCs w:val="20"/>
              </w:rPr>
              <w:t>upaniji</w:t>
            </w:r>
          </w:p>
          <w:p w14:paraId="78CE2A49" w14:textId="77777777" w:rsidR="008B297C" w:rsidRPr="00D40C72" w:rsidRDefault="008B297C" w:rsidP="008B297C">
            <w:pPr>
              <w:rPr>
                <w:rFonts w:eastAsia="Times New Roman" w:cstheme="minorHAnsi"/>
                <w:color w:val="000000"/>
                <w:sz w:val="18"/>
                <w:szCs w:val="20"/>
                <w:lang w:eastAsia="en-GB"/>
              </w:rPr>
            </w:pPr>
          </w:p>
        </w:tc>
      </w:tr>
      <w:tr w:rsidR="008B297C" w:rsidRPr="00D40C72" w14:paraId="569EC621" w14:textId="77777777" w:rsidTr="008B297C">
        <w:tc>
          <w:tcPr>
            <w:tcW w:w="4531" w:type="dxa"/>
          </w:tcPr>
          <w:p w14:paraId="64983DBF" w14:textId="77777777" w:rsidR="008B297C" w:rsidRPr="00D40C72" w:rsidRDefault="008B297C" w:rsidP="008B297C">
            <w:pPr>
              <w:rPr>
                <w:rFonts w:eastAsia="Times New Roman" w:cstheme="minorHAnsi"/>
                <w:b/>
                <w:color w:val="000000"/>
                <w:sz w:val="18"/>
                <w:szCs w:val="20"/>
                <w:lang w:eastAsia="en-GB"/>
              </w:rPr>
            </w:pPr>
            <w:r w:rsidRPr="00D40C72">
              <w:rPr>
                <w:rFonts w:eastAsia="Times New Roman" w:cstheme="minorHAnsi"/>
                <w:b/>
                <w:color w:val="000000"/>
                <w:sz w:val="18"/>
                <w:szCs w:val="20"/>
                <w:lang w:eastAsia="en-GB"/>
              </w:rPr>
              <w:t xml:space="preserve">Prometna povezanost i mobilnost </w:t>
            </w:r>
          </w:p>
          <w:p w14:paraId="3F85B46F" w14:textId="10735408" w:rsidR="008B297C" w:rsidRPr="00D40C72" w:rsidRDefault="008B297C" w:rsidP="00CE15EF">
            <w:pPr>
              <w:pStyle w:val="Odlomakpopisa"/>
              <w:numPr>
                <w:ilvl w:val="0"/>
                <w:numId w:val="7"/>
              </w:numPr>
              <w:jc w:val="both"/>
              <w:rPr>
                <w:rFonts w:cstheme="minorHAnsi"/>
                <w:bCs/>
                <w:sz w:val="18"/>
                <w:szCs w:val="20"/>
              </w:rPr>
            </w:pPr>
            <w:r w:rsidRPr="00D40C72">
              <w:rPr>
                <w:rFonts w:cstheme="minorHAnsi"/>
                <w:bCs/>
                <w:sz w:val="18"/>
                <w:szCs w:val="20"/>
              </w:rPr>
              <w:t xml:space="preserve">Izrađen Prometni </w:t>
            </w:r>
            <w:proofErr w:type="spellStart"/>
            <w:r w:rsidRPr="00D40C72">
              <w:rPr>
                <w:rFonts w:cstheme="minorHAnsi"/>
                <w:bCs/>
                <w:sz w:val="18"/>
                <w:szCs w:val="20"/>
              </w:rPr>
              <w:t>Masterplan</w:t>
            </w:r>
            <w:proofErr w:type="spellEnd"/>
            <w:r w:rsidRPr="00D40C72">
              <w:rPr>
                <w:rFonts w:cstheme="minorHAnsi"/>
                <w:bCs/>
                <w:sz w:val="18"/>
                <w:szCs w:val="20"/>
              </w:rPr>
              <w:t xml:space="preserve"> funkcionalne regije Istočna Hrvatska </w:t>
            </w:r>
            <w:r w:rsidR="0086769D" w:rsidRPr="00D40C72">
              <w:rPr>
                <w:rFonts w:cstheme="minorHAnsi"/>
                <w:bCs/>
                <w:sz w:val="18"/>
                <w:szCs w:val="20"/>
              </w:rPr>
              <w:t>(za 5 slavonskih županija, uključujući i VPŽ koja je bila nositelj izrade)</w:t>
            </w:r>
          </w:p>
          <w:p w14:paraId="0767DD52" w14:textId="0EE5C8B5" w:rsidR="008B297C" w:rsidRPr="00D40C72" w:rsidRDefault="008B297C" w:rsidP="00CE15EF">
            <w:pPr>
              <w:pStyle w:val="Odlomakpopisa"/>
              <w:numPr>
                <w:ilvl w:val="0"/>
                <w:numId w:val="7"/>
              </w:numPr>
              <w:jc w:val="both"/>
              <w:rPr>
                <w:rFonts w:eastAsia="Times New Roman" w:cstheme="minorHAnsi"/>
                <w:bCs/>
                <w:sz w:val="18"/>
                <w:szCs w:val="20"/>
                <w:lang w:eastAsia="en-GB"/>
              </w:rPr>
            </w:pPr>
            <w:r w:rsidRPr="00D40C72">
              <w:rPr>
                <w:rFonts w:cstheme="minorHAnsi"/>
                <w:bCs/>
                <w:sz w:val="18"/>
                <w:szCs w:val="20"/>
              </w:rPr>
              <w:t>Planira se i provodi</w:t>
            </w:r>
            <w:r w:rsidR="009550F8">
              <w:rPr>
                <w:rFonts w:cstheme="minorHAnsi"/>
                <w:bCs/>
                <w:sz w:val="18"/>
                <w:szCs w:val="20"/>
              </w:rPr>
              <w:t xml:space="preserve"> </w:t>
            </w:r>
            <w:r w:rsidRPr="00D40C72">
              <w:rPr>
                <w:rFonts w:cstheme="minorHAnsi"/>
                <w:bCs/>
                <w:sz w:val="18"/>
                <w:szCs w:val="20"/>
              </w:rPr>
              <w:t>izgradnja obilaznica oko gradova</w:t>
            </w:r>
          </w:p>
          <w:p w14:paraId="36A241D8" w14:textId="77777777" w:rsidR="008B297C" w:rsidRPr="00D40C72" w:rsidRDefault="008B297C" w:rsidP="00CE15EF">
            <w:pPr>
              <w:pStyle w:val="Odlomakpopisa"/>
              <w:numPr>
                <w:ilvl w:val="0"/>
                <w:numId w:val="7"/>
              </w:numPr>
              <w:jc w:val="both"/>
              <w:rPr>
                <w:rFonts w:cstheme="minorHAnsi"/>
                <w:bCs/>
                <w:sz w:val="18"/>
                <w:szCs w:val="20"/>
              </w:rPr>
            </w:pPr>
            <w:r w:rsidRPr="00D40C72">
              <w:rPr>
                <w:rFonts w:cstheme="minorHAnsi"/>
                <w:bCs/>
                <w:sz w:val="18"/>
                <w:szCs w:val="20"/>
              </w:rPr>
              <w:t>Započeta modernizacija pruge Virovitica - Pitomača</w:t>
            </w:r>
          </w:p>
          <w:p w14:paraId="09C4D802" w14:textId="77777777" w:rsidR="008B297C" w:rsidRPr="00D40C72" w:rsidRDefault="008B297C" w:rsidP="00CE15EF">
            <w:pPr>
              <w:pStyle w:val="Odlomakpopisa"/>
              <w:numPr>
                <w:ilvl w:val="0"/>
                <w:numId w:val="7"/>
              </w:numPr>
              <w:jc w:val="both"/>
              <w:rPr>
                <w:rFonts w:eastAsia="Times New Roman" w:cstheme="minorHAnsi"/>
                <w:bCs/>
                <w:sz w:val="18"/>
                <w:szCs w:val="20"/>
                <w:lang w:eastAsia="en-GB"/>
              </w:rPr>
            </w:pPr>
            <w:r w:rsidRPr="00D40C72">
              <w:rPr>
                <w:rFonts w:cstheme="minorHAnsi"/>
                <w:bCs/>
                <w:sz w:val="18"/>
                <w:szCs w:val="20"/>
              </w:rPr>
              <w:t xml:space="preserve">Poljoprivredna </w:t>
            </w:r>
            <w:proofErr w:type="spellStart"/>
            <w:r w:rsidRPr="00D40C72">
              <w:rPr>
                <w:rFonts w:cstheme="minorHAnsi"/>
                <w:bCs/>
                <w:sz w:val="18"/>
                <w:szCs w:val="20"/>
              </w:rPr>
              <w:t>letjelišta</w:t>
            </w:r>
            <w:proofErr w:type="spellEnd"/>
            <w:r w:rsidRPr="00D40C72">
              <w:rPr>
                <w:rFonts w:cstheme="minorHAnsi"/>
                <w:bCs/>
                <w:sz w:val="18"/>
                <w:szCs w:val="20"/>
              </w:rPr>
              <w:t xml:space="preserve"> (12 od nekadašnjih poljoprivrednih kombinata) pogodna osnova za razvoj sportske i poljoprivredne avijaciju </w:t>
            </w:r>
          </w:p>
          <w:p w14:paraId="5F9F84B7" w14:textId="77777777" w:rsidR="008B297C" w:rsidRPr="00D40C72" w:rsidRDefault="008B297C" w:rsidP="00CE15EF">
            <w:pPr>
              <w:pStyle w:val="Odlomakpopisa"/>
              <w:numPr>
                <w:ilvl w:val="0"/>
                <w:numId w:val="7"/>
              </w:numPr>
              <w:jc w:val="both"/>
              <w:rPr>
                <w:rFonts w:eastAsia="Times New Roman" w:cstheme="minorHAnsi"/>
                <w:bCs/>
                <w:sz w:val="18"/>
                <w:szCs w:val="20"/>
                <w:lang w:eastAsia="en-GB"/>
              </w:rPr>
            </w:pPr>
            <w:r w:rsidRPr="00D40C72">
              <w:rPr>
                <w:rFonts w:cstheme="minorHAnsi"/>
                <w:bCs/>
                <w:sz w:val="18"/>
                <w:szCs w:val="20"/>
              </w:rPr>
              <w:t xml:space="preserve">Poticanje razvoja mreže </w:t>
            </w:r>
            <w:proofErr w:type="spellStart"/>
            <w:r w:rsidRPr="00D40C72">
              <w:rPr>
                <w:rFonts w:cstheme="minorHAnsi"/>
                <w:bCs/>
                <w:sz w:val="18"/>
                <w:szCs w:val="20"/>
              </w:rPr>
              <w:t>elektropunjača</w:t>
            </w:r>
            <w:proofErr w:type="spellEnd"/>
            <w:r w:rsidRPr="00D40C72">
              <w:rPr>
                <w:rFonts w:cstheme="minorHAnsi"/>
                <w:bCs/>
                <w:sz w:val="18"/>
                <w:szCs w:val="20"/>
              </w:rPr>
              <w:t xml:space="preserve"> na županijskom području</w:t>
            </w:r>
          </w:p>
          <w:p w14:paraId="05B33EF8" w14:textId="77777777" w:rsidR="008B297C" w:rsidRPr="00D40C72" w:rsidRDefault="008B297C" w:rsidP="00CE15EF">
            <w:pPr>
              <w:pStyle w:val="Odlomakpopisa"/>
              <w:numPr>
                <w:ilvl w:val="0"/>
                <w:numId w:val="7"/>
              </w:numPr>
              <w:jc w:val="both"/>
              <w:rPr>
                <w:rFonts w:eastAsia="Times New Roman" w:cstheme="minorHAnsi"/>
                <w:bCs/>
                <w:sz w:val="18"/>
                <w:szCs w:val="20"/>
                <w:lang w:eastAsia="en-GB"/>
              </w:rPr>
            </w:pPr>
            <w:r w:rsidRPr="00D40C72">
              <w:rPr>
                <w:rFonts w:eastAsia="Times New Roman" w:cstheme="minorHAnsi"/>
                <w:bCs/>
                <w:sz w:val="18"/>
                <w:szCs w:val="20"/>
                <w:lang w:eastAsia="en-GB"/>
              </w:rPr>
              <w:t xml:space="preserve">Pripremljena dokumentacija za dodatnu izgradnju biciklističkih staza i pratećih sadržaja </w:t>
            </w:r>
          </w:p>
          <w:p w14:paraId="48836571" w14:textId="77777777" w:rsidR="008B297C" w:rsidRPr="00D40C72" w:rsidRDefault="008B297C" w:rsidP="00CE15EF">
            <w:pPr>
              <w:pStyle w:val="Odlomakpopisa"/>
              <w:numPr>
                <w:ilvl w:val="0"/>
                <w:numId w:val="7"/>
              </w:numPr>
              <w:jc w:val="both"/>
              <w:rPr>
                <w:rFonts w:cstheme="minorHAnsi"/>
                <w:bCs/>
                <w:sz w:val="18"/>
                <w:szCs w:val="20"/>
              </w:rPr>
            </w:pPr>
            <w:r w:rsidRPr="00D40C72">
              <w:rPr>
                <w:rFonts w:eastAsia="Times New Roman" w:cstheme="minorHAnsi"/>
                <w:bCs/>
                <w:sz w:val="18"/>
                <w:szCs w:val="20"/>
                <w:lang w:eastAsia="en-GB"/>
              </w:rPr>
              <w:t xml:space="preserve">Pripremljena dokumentacija za širenje </w:t>
            </w:r>
            <w:r w:rsidRPr="00D40C72">
              <w:rPr>
                <w:rFonts w:eastAsia="Times New Roman" w:cstheme="minorHAnsi"/>
                <w:bCs/>
                <w:color w:val="000000"/>
                <w:sz w:val="18"/>
                <w:szCs w:val="20"/>
                <w:lang w:eastAsia="en-GB"/>
              </w:rPr>
              <w:t xml:space="preserve">mreže punionica za električna vozila </w:t>
            </w:r>
          </w:p>
          <w:p w14:paraId="73D7867A" w14:textId="77777777" w:rsidR="008B297C" w:rsidRPr="00D40C72" w:rsidRDefault="008B297C" w:rsidP="008B297C">
            <w:pPr>
              <w:rPr>
                <w:rFonts w:cstheme="minorHAnsi"/>
                <w:bCs/>
                <w:sz w:val="18"/>
                <w:szCs w:val="20"/>
              </w:rPr>
            </w:pPr>
          </w:p>
        </w:tc>
        <w:tc>
          <w:tcPr>
            <w:tcW w:w="4531" w:type="dxa"/>
          </w:tcPr>
          <w:p w14:paraId="2E4EDBC6" w14:textId="77777777" w:rsidR="008B297C" w:rsidRPr="00D40C72" w:rsidRDefault="008B297C" w:rsidP="008B297C">
            <w:pPr>
              <w:rPr>
                <w:rFonts w:eastAsia="Times New Roman" w:cstheme="minorHAnsi"/>
                <w:b/>
                <w:color w:val="000000"/>
                <w:sz w:val="18"/>
                <w:szCs w:val="20"/>
                <w:lang w:eastAsia="en-GB"/>
              </w:rPr>
            </w:pPr>
            <w:r w:rsidRPr="00D40C72">
              <w:rPr>
                <w:rFonts w:eastAsia="Times New Roman" w:cstheme="minorHAnsi"/>
                <w:b/>
                <w:color w:val="000000"/>
                <w:sz w:val="18"/>
                <w:szCs w:val="20"/>
                <w:lang w:eastAsia="en-GB"/>
              </w:rPr>
              <w:t>Prometna povezanost i mobilnost</w:t>
            </w:r>
          </w:p>
          <w:p w14:paraId="225212AC" w14:textId="336B66C9" w:rsidR="008B297C" w:rsidRPr="00D40C72" w:rsidRDefault="008B297C" w:rsidP="00CE15EF">
            <w:pPr>
              <w:pStyle w:val="Odlomakpopisa"/>
              <w:numPr>
                <w:ilvl w:val="0"/>
                <w:numId w:val="8"/>
              </w:numPr>
              <w:jc w:val="both"/>
              <w:rPr>
                <w:rFonts w:cstheme="minorHAnsi"/>
                <w:bCs/>
                <w:sz w:val="18"/>
                <w:szCs w:val="20"/>
              </w:rPr>
            </w:pPr>
            <w:r w:rsidRPr="00D40C72">
              <w:rPr>
                <w:rFonts w:cstheme="minorHAnsi"/>
                <w:bCs/>
                <w:sz w:val="18"/>
                <w:szCs w:val="20"/>
              </w:rPr>
              <w:t xml:space="preserve">Slaba povezanost </w:t>
            </w:r>
            <w:r w:rsidR="0086769D" w:rsidRPr="00D40C72">
              <w:rPr>
                <w:rFonts w:cstheme="minorHAnsi"/>
                <w:bCs/>
                <w:sz w:val="18"/>
                <w:szCs w:val="20"/>
              </w:rPr>
              <w:t>VPŽ</w:t>
            </w:r>
            <w:r w:rsidRPr="00D40C72">
              <w:rPr>
                <w:rFonts w:cstheme="minorHAnsi"/>
                <w:bCs/>
                <w:sz w:val="18"/>
                <w:szCs w:val="20"/>
              </w:rPr>
              <w:t xml:space="preserve"> na glavne prometne pravce u Hrvatskoj </w:t>
            </w:r>
          </w:p>
          <w:p w14:paraId="41A31EDC" w14:textId="77777777" w:rsidR="008B297C" w:rsidRPr="00D40C72" w:rsidRDefault="008B297C" w:rsidP="00CE15EF">
            <w:pPr>
              <w:pStyle w:val="Odlomakpopisa"/>
              <w:numPr>
                <w:ilvl w:val="0"/>
                <w:numId w:val="8"/>
              </w:numPr>
              <w:jc w:val="both"/>
              <w:rPr>
                <w:rFonts w:cstheme="minorHAnsi"/>
                <w:bCs/>
                <w:sz w:val="18"/>
                <w:szCs w:val="20"/>
              </w:rPr>
            </w:pPr>
            <w:r w:rsidRPr="00D40C72">
              <w:rPr>
                <w:rFonts w:cstheme="minorHAnsi"/>
                <w:bCs/>
                <w:sz w:val="18"/>
                <w:szCs w:val="20"/>
              </w:rPr>
              <w:t>Loše stanje postojećih željezničkih pruga i popratne infrastrukture</w:t>
            </w:r>
          </w:p>
          <w:p w14:paraId="29E3B79D" w14:textId="3A53097B" w:rsidR="008B297C" w:rsidRPr="00D40C72" w:rsidRDefault="008B297C" w:rsidP="00CE15EF">
            <w:pPr>
              <w:pStyle w:val="Odlomakpopisa"/>
              <w:numPr>
                <w:ilvl w:val="0"/>
                <w:numId w:val="8"/>
              </w:numPr>
              <w:jc w:val="both"/>
              <w:rPr>
                <w:rFonts w:eastAsia="Times New Roman" w:cstheme="minorHAnsi"/>
                <w:color w:val="000000"/>
                <w:sz w:val="18"/>
                <w:szCs w:val="20"/>
                <w:lang w:eastAsia="en-GB"/>
              </w:rPr>
            </w:pPr>
            <w:r w:rsidRPr="00D40C72">
              <w:rPr>
                <w:rFonts w:cstheme="minorHAnsi"/>
                <w:sz w:val="18"/>
                <w:szCs w:val="20"/>
              </w:rPr>
              <w:t xml:space="preserve">Nema autocesta i brzih cesta u </w:t>
            </w:r>
            <w:r w:rsidR="0086769D" w:rsidRPr="00D40C72">
              <w:rPr>
                <w:rFonts w:cstheme="minorHAnsi"/>
                <w:sz w:val="18"/>
                <w:szCs w:val="20"/>
              </w:rPr>
              <w:t>ž</w:t>
            </w:r>
            <w:r w:rsidRPr="00D40C72">
              <w:rPr>
                <w:rFonts w:cstheme="minorHAnsi"/>
                <w:sz w:val="18"/>
                <w:szCs w:val="20"/>
              </w:rPr>
              <w:t xml:space="preserve">upaniji </w:t>
            </w:r>
          </w:p>
          <w:p w14:paraId="2007C5C6" w14:textId="706A3E2E" w:rsidR="008B297C" w:rsidRPr="00D40C72" w:rsidRDefault="008B297C" w:rsidP="00CE15EF">
            <w:pPr>
              <w:pStyle w:val="Odlomakpopisa"/>
              <w:numPr>
                <w:ilvl w:val="0"/>
                <w:numId w:val="8"/>
              </w:numPr>
              <w:jc w:val="both"/>
              <w:rPr>
                <w:rFonts w:cstheme="minorHAnsi"/>
                <w:sz w:val="18"/>
                <w:szCs w:val="20"/>
              </w:rPr>
            </w:pPr>
            <w:r w:rsidRPr="00D40C72">
              <w:rPr>
                <w:rFonts w:cstheme="minorHAnsi"/>
                <w:bCs/>
                <w:sz w:val="18"/>
                <w:szCs w:val="20"/>
              </w:rPr>
              <w:t>Nezadovoljavajući javni</w:t>
            </w:r>
            <w:r w:rsidR="009550F8">
              <w:rPr>
                <w:rFonts w:cstheme="minorHAnsi"/>
                <w:bCs/>
                <w:sz w:val="18"/>
                <w:szCs w:val="20"/>
              </w:rPr>
              <w:t xml:space="preserve"> </w:t>
            </w:r>
            <w:r w:rsidRPr="00D40C72">
              <w:rPr>
                <w:rFonts w:cstheme="minorHAnsi"/>
                <w:bCs/>
                <w:sz w:val="18"/>
                <w:szCs w:val="20"/>
              </w:rPr>
              <w:t>prijevoz putnika</w:t>
            </w:r>
            <w:r w:rsidRPr="00D40C72">
              <w:rPr>
                <w:rFonts w:cstheme="minorHAnsi"/>
                <w:sz w:val="18"/>
                <w:szCs w:val="20"/>
              </w:rPr>
              <w:t xml:space="preserve"> u odnosu na potrebe </w:t>
            </w:r>
          </w:p>
          <w:p w14:paraId="653AF832" w14:textId="77777777" w:rsidR="008B297C" w:rsidRPr="00D40C72" w:rsidRDefault="008B297C" w:rsidP="00CE15EF">
            <w:pPr>
              <w:pStyle w:val="Odlomakpopisa"/>
              <w:numPr>
                <w:ilvl w:val="0"/>
                <w:numId w:val="8"/>
              </w:numPr>
              <w:jc w:val="both"/>
              <w:rPr>
                <w:rFonts w:cstheme="minorHAnsi"/>
                <w:sz w:val="18"/>
                <w:szCs w:val="20"/>
                <w:lang w:eastAsia="hr-HR"/>
              </w:rPr>
            </w:pPr>
            <w:r w:rsidRPr="00D40C72">
              <w:rPr>
                <w:rFonts w:cstheme="minorHAnsi"/>
                <w:sz w:val="18"/>
                <w:szCs w:val="20"/>
              </w:rPr>
              <w:t>Stanje cestovne mreže je vrlo loše</w:t>
            </w:r>
          </w:p>
          <w:p w14:paraId="22508A01" w14:textId="77777777" w:rsidR="008B297C" w:rsidRPr="00D40C72" w:rsidRDefault="008B297C" w:rsidP="00CE15EF">
            <w:pPr>
              <w:pStyle w:val="Odlomakpopisa"/>
              <w:numPr>
                <w:ilvl w:val="0"/>
                <w:numId w:val="8"/>
              </w:numPr>
              <w:jc w:val="both"/>
              <w:rPr>
                <w:rFonts w:cstheme="minorHAnsi"/>
                <w:bCs/>
                <w:sz w:val="18"/>
                <w:szCs w:val="20"/>
              </w:rPr>
            </w:pPr>
            <w:r w:rsidRPr="00D40C72">
              <w:rPr>
                <w:rFonts w:cstheme="minorHAnsi"/>
                <w:bCs/>
                <w:sz w:val="18"/>
                <w:szCs w:val="20"/>
              </w:rPr>
              <w:t xml:space="preserve">Nedovoljna iskorištenost mogućnosti za riječni promet Dravom </w:t>
            </w:r>
          </w:p>
          <w:p w14:paraId="06CB1B2A" w14:textId="1E9F9312" w:rsidR="008B297C" w:rsidRPr="00D40C72" w:rsidRDefault="008B297C" w:rsidP="00CE15EF">
            <w:pPr>
              <w:pStyle w:val="Odlomakpopisa"/>
              <w:numPr>
                <w:ilvl w:val="0"/>
                <w:numId w:val="8"/>
              </w:numPr>
              <w:jc w:val="both"/>
              <w:rPr>
                <w:rFonts w:cstheme="minorHAnsi"/>
                <w:sz w:val="18"/>
                <w:szCs w:val="20"/>
              </w:rPr>
            </w:pPr>
            <w:r w:rsidRPr="00D40C72">
              <w:rPr>
                <w:rFonts w:cstheme="minorHAnsi"/>
                <w:bCs/>
                <w:sz w:val="18"/>
                <w:szCs w:val="20"/>
              </w:rPr>
              <w:t>Neodgovarajuća infrastruktura i uvjeti za pješački promet</w:t>
            </w:r>
            <w:r w:rsidRPr="00D40C72">
              <w:rPr>
                <w:rFonts w:cstheme="minorHAnsi"/>
                <w:sz w:val="18"/>
                <w:szCs w:val="20"/>
              </w:rPr>
              <w:t xml:space="preserve"> </w:t>
            </w:r>
          </w:p>
          <w:p w14:paraId="38DDC2B8" w14:textId="77777777" w:rsidR="008B297C" w:rsidRPr="00D40C72" w:rsidRDefault="008B297C" w:rsidP="00CE15EF">
            <w:pPr>
              <w:pStyle w:val="Odlomakpopisa"/>
              <w:numPr>
                <w:ilvl w:val="0"/>
                <w:numId w:val="8"/>
              </w:numPr>
              <w:jc w:val="both"/>
              <w:rPr>
                <w:rFonts w:cstheme="minorHAnsi"/>
                <w:sz w:val="18"/>
                <w:szCs w:val="20"/>
                <w:lang w:eastAsia="hr-HR"/>
              </w:rPr>
            </w:pPr>
            <w:r w:rsidRPr="00D40C72">
              <w:rPr>
                <w:rFonts w:cstheme="minorHAnsi"/>
                <w:sz w:val="18"/>
                <w:szCs w:val="20"/>
                <w:lang w:eastAsia="hr-HR"/>
              </w:rPr>
              <w:t>Nedovoljna ulaganja u održavanje županijskih i lokalnih cesta</w:t>
            </w:r>
          </w:p>
          <w:p w14:paraId="2E83E9FB" w14:textId="6AD9D5C7" w:rsidR="008B297C" w:rsidRPr="00D40C72" w:rsidRDefault="008B297C" w:rsidP="00CE15EF">
            <w:pPr>
              <w:pStyle w:val="Odlomakpopisa"/>
              <w:numPr>
                <w:ilvl w:val="0"/>
                <w:numId w:val="8"/>
              </w:numPr>
              <w:jc w:val="both"/>
              <w:rPr>
                <w:rFonts w:cstheme="minorHAnsi"/>
                <w:bCs/>
                <w:sz w:val="18"/>
                <w:szCs w:val="20"/>
              </w:rPr>
            </w:pPr>
            <w:r w:rsidRPr="00D40C72">
              <w:rPr>
                <w:rFonts w:cstheme="minorHAnsi"/>
                <w:sz w:val="18"/>
                <w:szCs w:val="20"/>
              </w:rPr>
              <w:t>Nedovoljno korištenje postojeće</w:t>
            </w:r>
            <w:r w:rsidR="0086769D" w:rsidRPr="00D40C72">
              <w:rPr>
                <w:rFonts w:cstheme="minorHAnsi"/>
                <w:sz w:val="18"/>
                <w:szCs w:val="20"/>
              </w:rPr>
              <w:t xml:space="preserve"> </w:t>
            </w:r>
            <w:r w:rsidRPr="00D40C72">
              <w:rPr>
                <w:rFonts w:cstheme="minorHAnsi"/>
                <w:sz w:val="18"/>
                <w:szCs w:val="20"/>
              </w:rPr>
              <w:t>željezničke infrastrukture u putničke i gospodarske svrhe</w:t>
            </w:r>
          </w:p>
          <w:p w14:paraId="15B4138F" w14:textId="77777777" w:rsidR="008B297C" w:rsidRPr="00D40C72" w:rsidRDefault="008B297C" w:rsidP="00CE15EF">
            <w:pPr>
              <w:pStyle w:val="Odlomakpopisa"/>
              <w:numPr>
                <w:ilvl w:val="0"/>
                <w:numId w:val="8"/>
              </w:numPr>
              <w:jc w:val="both"/>
              <w:rPr>
                <w:rFonts w:cstheme="minorHAnsi"/>
                <w:sz w:val="18"/>
                <w:szCs w:val="20"/>
                <w:lang w:eastAsia="hr-HR"/>
              </w:rPr>
            </w:pPr>
            <w:r w:rsidRPr="00D40C72">
              <w:rPr>
                <w:rFonts w:cstheme="minorHAnsi"/>
                <w:sz w:val="18"/>
                <w:szCs w:val="20"/>
                <w:lang w:eastAsia="hr-HR"/>
              </w:rPr>
              <w:t>Nedovoljna ulaganja u izgradnju biciklističke infrastrukture</w:t>
            </w:r>
          </w:p>
          <w:p w14:paraId="385F1277" w14:textId="77777777" w:rsidR="008B297C" w:rsidRPr="00D40C72" w:rsidRDefault="008B297C" w:rsidP="00CE15EF">
            <w:pPr>
              <w:pStyle w:val="Odlomakpopisa"/>
              <w:numPr>
                <w:ilvl w:val="0"/>
                <w:numId w:val="8"/>
              </w:numPr>
              <w:jc w:val="both"/>
              <w:rPr>
                <w:rFonts w:cstheme="minorHAnsi"/>
                <w:i/>
                <w:sz w:val="18"/>
                <w:szCs w:val="20"/>
              </w:rPr>
            </w:pPr>
            <w:r w:rsidRPr="00D40C72">
              <w:rPr>
                <w:rFonts w:cstheme="minorHAnsi"/>
                <w:sz w:val="18"/>
                <w:szCs w:val="20"/>
              </w:rPr>
              <w:t>Nedovoljno razvijena biciklistička infrastruktura</w:t>
            </w:r>
          </w:p>
          <w:p w14:paraId="32543DF1" w14:textId="77777777" w:rsidR="008B297C" w:rsidRPr="00D40C72" w:rsidRDefault="008B297C" w:rsidP="00CE15EF">
            <w:pPr>
              <w:pStyle w:val="Odlomakpopisa"/>
              <w:numPr>
                <w:ilvl w:val="0"/>
                <w:numId w:val="8"/>
              </w:numPr>
              <w:jc w:val="both"/>
              <w:rPr>
                <w:rFonts w:cstheme="minorHAnsi"/>
                <w:sz w:val="18"/>
                <w:szCs w:val="20"/>
                <w:lang w:eastAsia="hr-HR"/>
              </w:rPr>
            </w:pPr>
            <w:r w:rsidRPr="00D40C72">
              <w:rPr>
                <w:rFonts w:cstheme="minorHAnsi"/>
                <w:bCs/>
                <w:sz w:val="18"/>
                <w:szCs w:val="20"/>
              </w:rPr>
              <w:t>Neiskorištenost postojeće infrastrukture zračnog prometa</w:t>
            </w:r>
            <w:r w:rsidRPr="00D40C72">
              <w:rPr>
                <w:rFonts w:cstheme="minorHAnsi"/>
                <w:sz w:val="18"/>
                <w:szCs w:val="20"/>
                <w:lang w:eastAsia="hr-HR"/>
              </w:rPr>
              <w:t xml:space="preserve"> </w:t>
            </w:r>
          </w:p>
          <w:p w14:paraId="64D910CE" w14:textId="5B47017E" w:rsidR="008B297C" w:rsidRPr="00D40C72" w:rsidRDefault="008B297C" w:rsidP="00CE15EF">
            <w:pPr>
              <w:pStyle w:val="Odlomakpopisa"/>
              <w:numPr>
                <w:ilvl w:val="0"/>
                <w:numId w:val="8"/>
              </w:numPr>
              <w:jc w:val="both"/>
              <w:rPr>
                <w:rFonts w:cstheme="minorHAnsi"/>
                <w:sz w:val="18"/>
                <w:szCs w:val="20"/>
                <w:lang w:eastAsia="hr-HR"/>
              </w:rPr>
            </w:pPr>
            <w:r w:rsidRPr="00D40C72">
              <w:rPr>
                <w:rFonts w:cstheme="minorHAnsi"/>
                <w:sz w:val="18"/>
                <w:szCs w:val="20"/>
                <w:lang w:eastAsia="hr-HR"/>
              </w:rPr>
              <w:lastRenderedPageBreak/>
              <w:t>Nedovoljna promocija i poticanje većeg korištenja bicikala</w:t>
            </w:r>
          </w:p>
          <w:p w14:paraId="766688E6" w14:textId="3C874AE3" w:rsidR="008B297C" w:rsidRPr="00D40C72" w:rsidRDefault="00E8782D" w:rsidP="00CE15EF">
            <w:pPr>
              <w:pStyle w:val="Odlomakpopisa"/>
              <w:numPr>
                <w:ilvl w:val="0"/>
                <w:numId w:val="8"/>
              </w:numPr>
              <w:jc w:val="both"/>
              <w:rPr>
                <w:rFonts w:cstheme="minorHAnsi"/>
                <w:sz w:val="18"/>
                <w:szCs w:val="20"/>
                <w:lang w:eastAsia="hr-HR"/>
              </w:rPr>
            </w:pPr>
            <w:r w:rsidRPr="00D40C72">
              <w:rPr>
                <w:rFonts w:cstheme="minorHAnsi"/>
                <w:sz w:val="18"/>
                <w:szCs w:val="20"/>
                <w:lang w:eastAsia="hr-HR"/>
              </w:rPr>
              <w:t xml:space="preserve">Nedovoljni razvoj održivog, klimatski neutralnog prometa </w:t>
            </w:r>
          </w:p>
        </w:tc>
      </w:tr>
      <w:tr w:rsidR="008B297C" w:rsidRPr="00D40C72" w14:paraId="2368D1D1" w14:textId="77777777" w:rsidTr="008B297C">
        <w:tc>
          <w:tcPr>
            <w:tcW w:w="4531" w:type="dxa"/>
          </w:tcPr>
          <w:p w14:paraId="2423D374" w14:textId="77777777" w:rsidR="008B297C" w:rsidRPr="00D40C72" w:rsidRDefault="008B297C" w:rsidP="008B297C">
            <w:pPr>
              <w:rPr>
                <w:rFonts w:cstheme="minorHAnsi"/>
                <w:b/>
                <w:sz w:val="18"/>
                <w:szCs w:val="20"/>
              </w:rPr>
            </w:pPr>
            <w:r w:rsidRPr="00D40C72">
              <w:rPr>
                <w:rFonts w:eastAsia="Times New Roman" w:cstheme="minorHAnsi"/>
                <w:b/>
                <w:color w:val="000000"/>
                <w:sz w:val="18"/>
                <w:szCs w:val="20"/>
                <w:lang w:eastAsia="en-GB"/>
              </w:rPr>
              <w:lastRenderedPageBreak/>
              <w:t xml:space="preserve">Digitalna infrastruktura </w:t>
            </w:r>
          </w:p>
          <w:p w14:paraId="0D73DF76" w14:textId="77777777" w:rsidR="008B297C" w:rsidRPr="00D40C72" w:rsidRDefault="008B297C" w:rsidP="00CE15EF">
            <w:pPr>
              <w:pStyle w:val="Odlomakpopisa"/>
              <w:numPr>
                <w:ilvl w:val="0"/>
                <w:numId w:val="9"/>
              </w:numPr>
              <w:jc w:val="both"/>
              <w:rPr>
                <w:rFonts w:cstheme="minorHAnsi"/>
                <w:bCs/>
                <w:sz w:val="18"/>
                <w:szCs w:val="20"/>
                <w:lang w:eastAsia="hr-HR"/>
              </w:rPr>
            </w:pPr>
            <w:r w:rsidRPr="00D40C72">
              <w:rPr>
                <w:rFonts w:cstheme="minorHAnsi"/>
                <w:bCs/>
                <w:sz w:val="18"/>
                <w:szCs w:val="20"/>
              </w:rPr>
              <w:t>Pripremljena je dokumentacija za širokopojasni internet na području nekoliko općina (Studije izvodljivosti i Plan razvoja širokopojasne infrastrukture)</w:t>
            </w:r>
          </w:p>
          <w:p w14:paraId="31506EEF" w14:textId="77777777" w:rsidR="008B297C" w:rsidRPr="00D40C72" w:rsidRDefault="008B297C" w:rsidP="008B297C">
            <w:pPr>
              <w:rPr>
                <w:rFonts w:cstheme="minorHAnsi"/>
                <w:bCs/>
                <w:sz w:val="18"/>
                <w:szCs w:val="20"/>
              </w:rPr>
            </w:pPr>
          </w:p>
        </w:tc>
        <w:tc>
          <w:tcPr>
            <w:tcW w:w="4531" w:type="dxa"/>
          </w:tcPr>
          <w:p w14:paraId="75BCA215" w14:textId="77777777" w:rsidR="008B297C" w:rsidRPr="00D40C72" w:rsidRDefault="008B297C" w:rsidP="008B297C">
            <w:pPr>
              <w:rPr>
                <w:rFonts w:cstheme="minorHAnsi"/>
                <w:b/>
                <w:sz w:val="18"/>
                <w:szCs w:val="20"/>
              </w:rPr>
            </w:pPr>
            <w:r w:rsidRPr="00D40C72">
              <w:rPr>
                <w:rFonts w:eastAsia="Times New Roman" w:cstheme="minorHAnsi"/>
                <w:b/>
                <w:bCs/>
                <w:color w:val="000000"/>
                <w:sz w:val="18"/>
                <w:szCs w:val="20"/>
                <w:lang w:eastAsia="en-GB"/>
              </w:rPr>
              <w:t>Digitalna infrastruktura</w:t>
            </w:r>
            <w:r w:rsidRPr="00D40C72">
              <w:rPr>
                <w:rFonts w:eastAsia="Times New Roman" w:cstheme="minorHAnsi"/>
                <w:bCs/>
                <w:color w:val="000000"/>
                <w:sz w:val="18"/>
                <w:szCs w:val="20"/>
                <w:lang w:eastAsia="en-GB"/>
              </w:rPr>
              <w:t xml:space="preserve"> </w:t>
            </w:r>
          </w:p>
          <w:p w14:paraId="60A308F9" w14:textId="77777777" w:rsidR="008B297C" w:rsidRPr="00D40C72" w:rsidRDefault="008B297C" w:rsidP="00CE15EF">
            <w:pPr>
              <w:pStyle w:val="Odlomakpopisa"/>
              <w:numPr>
                <w:ilvl w:val="0"/>
                <w:numId w:val="10"/>
              </w:numPr>
              <w:jc w:val="both"/>
              <w:rPr>
                <w:rFonts w:cstheme="minorHAnsi"/>
                <w:bCs/>
                <w:sz w:val="18"/>
                <w:szCs w:val="20"/>
              </w:rPr>
            </w:pPr>
            <w:r w:rsidRPr="00D40C72">
              <w:rPr>
                <w:rFonts w:cstheme="minorHAnsi"/>
                <w:sz w:val="18"/>
                <w:szCs w:val="20"/>
                <w:lang w:eastAsia="hr-HR"/>
              </w:rPr>
              <w:t>Nedovoljna ulaganja u razvoj širokopojasne infrastrukture koja omogućuje brzine veće od 100Mbit/</w:t>
            </w:r>
            <w:r w:rsidRPr="00D40C72">
              <w:rPr>
                <w:rFonts w:cstheme="minorHAnsi"/>
                <w:sz w:val="18"/>
                <w:szCs w:val="20"/>
              </w:rPr>
              <w:t xml:space="preserve"> </w:t>
            </w:r>
          </w:p>
          <w:p w14:paraId="699C1059" w14:textId="77777777" w:rsidR="008B297C" w:rsidRPr="00D40C72" w:rsidRDefault="008B297C" w:rsidP="00CE15EF">
            <w:pPr>
              <w:pStyle w:val="Odlomakpopisa"/>
              <w:numPr>
                <w:ilvl w:val="0"/>
                <w:numId w:val="10"/>
              </w:numPr>
              <w:jc w:val="both"/>
              <w:rPr>
                <w:rFonts w:cstheme="minorHAnsi"/>
                <w:bCs/>
                <w:sz w:val="18"/>
                <w:szCs w:val="20"/>
              </w:rPr>
            </w:pPr>
            <w:r w:rsidRPr="00D40C72">
              <w:rPr>
                <w:rFonts w:cstheme="minorHAnsi"/>
                <w:bCs/>
                <w:sz w:val="18"/>
                <w:szCs w:val="20"/>
              </w:rPr>
              <w:t>Sporo povećanje broja nepokretnih širokopojasnih priključaka velikih brzina</w:t>
            </w:r>
            <w:r w:rsidRPr="00D40C72">
              <w:rPr>
                <w:rFonts w:cstheme="minorHAnsi"/>
                <w:sz w:val="18"/>
                <w:szCs w:val="20"/>
                <w:lang w:eastAsia="hr-HR"/>
              </w:rPr>
              <w:t xml:space="preserve"> </w:t>
            </w:r>
          </w:p>
          <w:p w14:paraId="232C02A5" w14:textId="41EB34FE" w:rsidR="008B297C" w:rsidRPr="00D40C72" w:rsidRDefault="008B297C" w:rsidP="00CE15EF">
            <w:pPr>
              <w:pStyle w:val="Odlomakpopisa"/>
              <w:numPr>
                <w:ilvl w:val="0"/>
                <w:numId w:val="10"/>
              </w:numPr>
              <w:jc w:val="both"/>
              <w:rPr>
                <w:rFonts w:cstheme="minorHAnsi"/>
                <w:sz w:val="18"/>
                <w:szCs w:val="20"/>
              </w:rPr>
            </w:pPr>
            <w:r w:rsidRPr="00D40C72">
              <w:rPr>
                <w:rFonts w:cstheme="minorHAnsi"/>
                <w:sz w:val="18"/>
                <w:szCs w:val="20"/>
              </w:rPr>
              <w:t>Digitalna infrastruktura u Županiji zaostaje za ciljanim standardom RH u području digitalnog razvoja (po broju priključaka širokopojasnog pristupa</w:t>
            </w:r>
            <w:r w:rsidR="0086769D" w:rsidRPr="00D40C72">
              <w:rPr>
                <w:rFonts w:cstheme="minorHAnsi"/>
                <w:sz w:val="18"/>
                <w:szCs w:val="20"/>
              </w:rPr>
              <w:t>,</w:t>
            </w:r>
            <w:r w:rsidRPr="00D40C72">
              <w:rPr>
                <w:rFonts w:cstheme="minorHAnsi"/>
                <w:sz w:val="18"/>
                <w:szCs w:val="20"/>
              </w:rPr>
              <w:t xml:space="preserve"> </w:t>
            </w:r>
            <w:r w:rsidR="0086769D" w:rsidRPr="00D40C72">
              <w:rPr>
                <w:rFonts w:cstheme="minorHAnsi"/>
                <w:sz w:val="18"/>
                <w:szCs w:val="20"/>
              </w:rPr>
              <w:t>ž</w:t>
            </w:r>
            <w:r w:rsidRPr="00D40C72">
              <w:rPr>
                <w:rFonts w:cstheme="minorHAnsi"/>
                <w:sz w:val="18"/>
                <w:szCs w:val="20"/>
              </w:rPr>
              <w:t>upanija je na 19. mjestu među županijama u 2019.</w:t>
            </w:r>
            <w:r w:rsidR="0086769D" w:rsidRPr="00D40C72">
              <w:rPr>
                <w:rFonts w:cstheme="minorHAnsi"/>
                <w:sz w:val="18"/>
                <w:szCs w:val="20"/>
              </w:rPr>
              <w:t xml:space="preserve"> godini</w:t>
            </w:r>
            <w:r w:rsidRPr="00D40C72">
              <w:rPr>
                <w:rFonts w:cstheme="minorHAnsi"/>
                <w:sz w:val="18"/>
                <w:szCs w:val="20"/>
              </w:rPr>
              <w:t>)</w:t>
            </w:r>
          </w:p>
          <w:p w14:paraId="6A6E4563" w14:textId="77777777" w:rsidR="008B297C" w:rsidRPr="00D40C72" w:rsidRDefault="008B297C" w:rsidP="008B297C">
            <w:pPr>
              <w:rPr>
                <w:rFonts w:eastAsia="Times New Roman" w:cstheme="minorHAnsi"/>
                <w:bCs/>
                <w:color w:val="000000"/>
                <w:sz w:val="18"/>
                <w:szCs w:val="20"/>
                <w:lang w:eastAsia="en-GB"/>
              </w:rPr>
            </w:pPr>
          </w:p>
        </w:tc>
      </w:tr>
      <w:tr w:rsidR="008B297C" w:rsidRPr="00D40C72" w14:paraId="27FC9891" w14:textId="77777777" w:rsidTr="008B297C">
        <w:tc>
          <w:tcPr>
            <w:tcW w:w="4531" w:type="dxa"/>
          </w:tcPr>
          <w:p w14:paraId="0745F328" w14:textId="77777777" w:rsidR="008B297C" w:rsidRPr="00D40C72" w:rsidRDefault="008B297C" w:rsidP="008B297C">
            <w:pPr>
              <w:jc w:val="both"/>
              <w:rPr>
                <w:rFonts w:eastAsia="Times New Roman" w:cstheme="minorHAnsi"/>
                <w:b/>
                <w:color w:val="000000"/>
                <w:sz w:val="18"/>
                <w:szCs w:val="20"/>
                <w:lang w:eastAsia="en-GB"/>
              </w:rPr>
            </w:pPr>
            <w:r w:rsidRPr="00D40C72">
              <w:rPr>
                <w:rFonts w:eastAsia="Times New Roman" w:cstheme="minorHAnsi"/>
                <w:b/>
                <w:color w:val="000000"/>
                <w:sz w:val="18"/>
                <w:szCs w:val="20"/>
                <w:lang w:eastAsia="en-GB"/>
              </w:rPr>
              <w:t xml:space="preserve">Prostorni razvoj </w:t>
            </w:r>
          </w:p>
          <w:p w14:paraId="218DE9CC" w14:textId="77777777" w:rsidR="008B297C" w:rsidRPr="00D40C72" w:rsidRDefault="008B297C" w:rsidP="00CE15EF">
            <w:pPr>
              <w:pStyle w:val="Odlomakpopisa"/>
              <w:numPr>
                <w:ilvl w:val="0"/>
                <w:numId w:val="11"/>
              </w:numPr>
              <w:jc w:val="both"/>
              <w:rPr>
                <w:rFonts w:eastAsia="Times New Roman" w:cstheme="minorHAnsi"/>
                <w:bCs/>
                <w:sz w:val="18"/>
                <w:szCs w:val="20"/>
              </w:rPr>
            </w:pPr>
            <w:r w:rsidRPr="00D40C72">
              <w:rPr>
                <w:rFonts w:eastAsia="Times New Roman" w:cstheme="minorHAnsi"/>
                <w:bCs/>
                <w:sz w:val="18"/>
                <w:szCs w:val="20"/>
              </w:rPr>
              <w:t>Povoljan geoprometni položaj na križanju glavnih prometnih koridora</w:t>
            </w:r>
          </w:p>
          <w:p w14:paraId="5C4F0DA6" w14:textId="77777777" w:rsidR="008B297C" w:rsidRPr="00D40C72" w:rsidRDefault="008B297C" w:rsidP="00CE15EF">
            <w:pPr>
              <w:pStyle w:val="Odlomakpopisa"/>
              <w:numPr>
                <w:ilvl w:val="0"/>
                <w:numId w:val="11"/>
              </w:numPr>
              <w:jc w:val="both"/>
              <w:rPr>
                <w:rFonts w:cstheme="minorHAnsi"/>
                <w:bCs/>
                <w:sz w:val="18"/>
                <w:szCs w:val="20"/>
              </w:rPr>
            </w:pPr>
            <w:r w:rsidRPr="00D40C72">
              <w:rPr>
                <w:rFonts w:cstheme="minorHAnsi"/>
                <w:bCs/>
                <w:sz w:val="18"/>
                <w:szCs w:val="20"/>
              </w:rPr>
              <w:t xml:space="preserve">Prostorno-planskom dokumentacijom planirani su dovoljni prostorni kapaciteti za razvoj gospodarstva </w:t>
            </w:r>
          </w:p>
          <w:p w14:paraId="5FCB91A3" w14:textId="77777777" w:rsidR="008B297C" w:rsidRPr="00D40C72" w:rsidRDefault="008B297C" w:rsidP="00CE15EF">
            <w:pPr>
              <w:pStyle w:val="Odlomakpopisa"/>
              <w:numPr>
                <w:ilvl w:val="0"/>
                <w:numId w:val="11"/>
              </w:numPr>
              <w:spacing w:before="100" w:beforeAutospacing="1" w:after="100" w:afterAutospacing="1"/>
              <w:jc w:val="both"/>
              <w:rPr>
                <w:rFonts w:eastAsia="Times New Roman" w:cstheme="minorHAnsi"/>
                <w:bCs/>
                <w:sz w:val="18"/>
                <w:szCs w:val="20"/>
              </w:rPr>
            </w:pPr>
            <w:r w:rsidRPr="00D40C72">
              <w:rPr>
                <w:rFonts w:eastAsia="Times New Roman" w:cstheme="minorHAnsi"/>
                <w:bCs/>
                <w:sz w:val="18"/>
                <w:szCs w:val="20"/>
              </w:rPr>
              <w:t xml:space="preserve">Očuvane prostorne kvalitete i kultivirani krajolici, bez značajnijih devastacija u prostoru </w:t>
            </w:r>
          </w:p>
          <w:p w14:paraId="1F9F0F7B" w14:textId="0DAA60C1" w:rsidR="008B297C" w:rsidRPr="00D40C72" w:rsidRDefault="008B297C" w:rsidP="00CE15EF">
            <w:pPr>
              <w:pStyle w:val="Odlomakpopisa"/>
              <w:numPr>
                <w:ilvl w:val="0"/>
                <w:numId w:val="11"/>
              </w:numPr>
              <w:jc w:val="both"/>
              <w:rPr>
                <w:rFonts w:cstheme="minorHAnsi"/>
                <w:bCs/>
                <w:sz w:val="18"/>
                <w:szCs w:val="20"/>
              </w:rPr>
            </w:pPr>
            <w:r w:rsidRPr="00D40C72">
              <w:rPr>
                <w:rFonts w:cstheme="minorHAnsi"/>
                <w:bCs/>
                <w:sz w:val="18"/>
                <w:szCs w:val="20"/>
              </w:rPr>
              <w:t>Po</w:t>
            </w:r>
            <w:r w:rsidRPr="00D40C72">
              <w:rPr>
                <w:rFonts w:cstheme="minorHAnsi"/>
                <w:bCs/>
                <w:sz w:val="18"/>
                <w:szCs w:val="20"/>
                <w:lang w:eastAsia="hr-HR"/>
              </w:rPr>
              <w:t xml:space="preserve">voljan prostorni razmještaj središnjih naselja omogućuje uravnoteženi razvoj prostora </w:t>
            </w:r>
            <w:r w:rsidR="0086769D" w:rsidRPr="00D40C72">
              <w:rPr>
                <w:rFonts w:cstheme="minorHAnsi"/>
                <w:bCs/>
                <w:sz w:val="18"/>
                <w:szCs w:val="20"/>
                <w:lang w:eastAsia="hr-HR"/>
              </w:rPr>
              <w:t>V</w:t>
            </w:r>
            <w:r w:rsidRPr="00D40C72">
              <w:rPr>
                <w:rFonts w:cstheme="minorHAnsi"/>
                <w:bCs/>
                <w:sz w:val="18"/>
                <w:szCs w:val="20"/>
                <w:lang w:eastAsia="hr-HR"/>
              </w:rPr>
              <w:t>PŽ</w:t>
            </w:r>
          </w:p>
          <w:p w14:paraId="34219F6D" w14:textId="77777777" w:rsidR="008B297C" w:rsidRPr="00D40C72" w:rsidRDefault="008B297C" w:rsidP="00CE15EF">
            <w:pPr>
              <w:pStyle w:val="Odlomakpopisa"/>
              <w:numPr>
                <w:ilvl w:val="0"/>
                <w:numId w:val="11"/>
              </w:numPr>
              <w:spacing w:before="100" w:beforeAutospacing="1" w:after="100" w:afterAutospacing="1"/>
              <w:jc w:val="both"/>
              <w:rPr>
                <w:rFonts w:eastAsia="Times New Roman" w:cstheme="minorHAnsi"/>
                <w:bCs/>
                <w:sz w:val="18"/>
                <w:szCs w:val="20"/>
              </w:rPr>
            </w:pPr>
            <w:r w:rsidRPr="00D40C72">
              <w:rPr>
                <w:rFonts w:eastAsia="Times New Roman" w:cstheme="minorHAnsi"/>
                <w:bCs/>
                <w:sz w:val="18"/>
                <w:szCs w:val="20"/>
              </w:rPr>
              <w:t>Raspoloživost šumskog i zemljišnog resursa</w:t>
            </w:r>
          </w:p>
          <w:p w14:paraId="08EDE5DA" w14:textId="77777777" w:rsidR="008B297C" w:rsidRPr="00D40C72" w:rsidRDefault="008B297C" w:rsidP="00CE15EF">
            <w:pPr>
              <w:pStyle w:val="Odlomakpopisa"/>
              <w:numPr>
                <w:ilvl w:val="0"/>
                <w:numId w:val="11"/>
              </w:numPr>
              <w:spacing w:before="100" w:beforeAutospacing="1" w:after="100" w:afterAutospacing="1"/>
              <w:jc w:val="both"/>
              <w:rPr>
                <w:rFonts w:cstheme="minorHAnsi"/>
                <w:bCs/>
                <w:sz w:val="18"/>
                <w:szCs w:val="20"/>
              </w:rPr>
            </w:pPr>
            <w:r w:rsidRPr="00D40C72">
              <w:rPr>
                <w:rFonts w:cstheme="minorHAnsi"/>
                <w:bCs/>
                <w:sz w:val="18"/>
                <w:szCs w:val="20"/>
              </w:rPr>
              <w:t xml:space="preserve">Nije došlo do značajnije devastacije prostora karakteristične za prostore snažne urbanizacije </w:t>
            </w:r>
          </w:p>
          <w:p w14:paraId="29979A16" w14:textId="77777777" w:rsidR="008B297C" w:rsidRPr="00D40C72" w:rsidRDefault="008B297C" w:rsidP="00CE15EF">
            <w:pPr>
              <w:pStyle w:val="Odlomakpopisa"/>
              <w:numPr>
                <w:ilvl w:val="0"/>
                <w:numId w:val="11"/>
              </w:numPr>
              <w:spacing w:before="100" w:beforeAutospacing="1" w:after="100" w:afterAutospacing="1"/>
              <w:jc w:val="both"/>
              <w:rPr>
                <w:rFonts w:eastAsia="Times New Roman" w:cstheme="minorHAnsi"/>
                <w:bCs/>
                <w:sz w:val="18"/>
                <w:szCs w:val="20"/>
              </w:rPr>
            </w:pPr>
            <w:r w:rsidRPr="00D40C72">
              <w:rPr>
                <w:rFonts w:eastAsia="Times New Roman" w:cstheme="minorHAnsi"/>
                <w:bCs/>
                <w:sz w:val="18"/>
                <w:szCs w:val="20"/>
              </w:rPr>
              <w:t>Povoljan prostorni razmještaj središnjih naselja</w:t>
            </w:r>
          </w:p>
          <w:p w14:paraId="37FF192E" w14:textId="77777777" w:rsidR="008B297C" w:rsidRPr="00D40C72" w:rsidRDefault="008B297C" w:rsidP="00CE15EF">
            <w:pPr>
              <w:pStyle w:val="Odlomakpopisa"/>
              <w:numPr>
                <w:ilvl w:val="0"/>
                <w:numId w:val="11"/>
              </w:numPr>
              <w:jc w:val="both"/>
              <w:rPr>
                <w:rFonts w:cstheme="minorHAnsi"/>
                <w:bCs/>
                <w:sz w:val="18"/>
                <w:szCs w:val="20"/>
              </w:rPr>
            </w:pPr>
            <w:r w:rsidRPr="00D40C72">
              <w:rPr>
                <w:rFonts w:cstheme="minorHAnsi"/>
                <w:bCs/>
                <w:sz w:val="18"/>
                <w:szCs w:val="20"/>
              </w:rPr>
              <w:t>Razvoj u prostoru VPŽ u skladu je s prostorno-planskom dokumentacijom</w:t>
            </w:r>
          </w:p>
          <w:p w14:paraId="5075D5B9" w14:textId="77777777" w:rsidR="008B297C" w:rsidRPr="00D40C72" w:rsidRDefault="008B297C" w:rsidP="00CE15EF">
            <w:pPr>
              <w:pStyle w:val="Odlomakpopisa"/>
              <w:numPr>
                <w:ilvl w:val="0"/>
                <w:numId w:val="11"/>
              </w:numPr>
              <w:jc w:val="both"/>
              <w:rPr>
                <w:rFonts w:cstheme="minorHAnsi"/>
                <w:bCs/>
                <w:sz w:val="18"/>
                <w:szCs w:val="20"/>
              </w:rPr>
            </w:pPr>
            <w:r w:rsidRPr="00D40C72">
              <w:rPr>
                <w:rFonts w:cstheme="minorHAnsi"/>
                <w:bCs/>
                <w:sz w:val="18"/>
                <w:szCs w:val="20"/>
              </w:rPr>
              <w:t>Zaštićena prirodna baština</w:t>
            </w:r>
          </w:p>
          <w:p w14:paraId="5394F625" w14:textId="77777777" w:rsidR="008B297C" w:rsidRPr="00D40C72" w:rsidRDefault="008B297C" w:rsidP="00CE15EF">
            <w:pPr>
              <w:pStyle w:val="Odlomakpopisa"/>
              <w:numPr>
                <w:ilvl w:val="0"/>
                <w:numId w:val="11"/>
              </w:numPr>
              <w:jc w:val="both"/>
              <w:rPr>
                <w:rFonts w:cstheme="minorHAnsi"/>
                <w:bCs/>
                <w:sz w:val="18"/>
                <w:szCs w:val="20"/>
              </w:rPr>
            </w:pPr>
            <w:r w:rsidRPr="00D40C72">
              <w:rPr>
                <w:rFonts w:cstheme="minorHAnsi"/>
                <w:bCs/>
                <w:sz w:val="18"/>
                <w:szCs w:val="20"/>
              </w:rPr>
              <w:t>Županija ima geografski i zemljišni informacijski sustav za izmjene i dopune prostornih planova</w:t>
            </w:r>
          </w:p>
          <w:p w14:paraId="14B3BE6A" w14:textId="77777777" w:rsidR="008B297C" w:rsidRPr="00D40C72" w:rsidRDefault="008B297C" w:rsidP="008B297C">
            <w:pPr>
              <w:contextualSpacing/>
              <w:rPr>
                <w:rFonts w:eastAsia="Times New Roman" w:cstheme="minorHAnsi"/>
                <w:color w:val="000000"/>
                <w:sz w:val="18"/>
                <w:szCs w:val="20"/>
                <w:lang w:eastAsia="en-GB"/>
              </w:rPr>
            </w:pPr>
          </w:p>
        </w:tc>
        <w:tc>
          <w:tcPr>
            <w:tcW w:w="4531" w:type="dxa"/>
          </w:tcPr>
          <w:p w14:paraId="4E9C9B3C" w14:textId="77777777" w:rsidR="008B297C" w:rsidRPr="00D40C72" w:rsidRDefault="008B297C" w:rsidP="008B297C">
            <w:pPr>
              <w:jc w:val="both"/>
              <w:rPr>
                <w:rFonts w:eastAsia="Times New Roman" w:cstheme="minorHAnsi"/>
                <w:b/>
                <w:bCs/>
                <w:color w:val="000000"/>
                <w:sz w:val="18"/>
                <w:szCs w:val="20"/>
                <w:lang w:eastAsia="en-GB"/>
              </w:rPr>
            </w:pPr>
            <w:r w:rsidRPr="00D40C72">
              <w:rPr>
                <w:rFonts w:eastAsia="Times New Roman" w:cstheme="minorHAnsi"/>
                <w:b/>
                <w:bCs/>
                <w:color w:val="000000"/>
                <w:sz w:val="18"/>
                <w:szCs w:val="20"/>
                <w:lang w:eastAsia="en-GB"/>
              </w:rPr>
              <w:t xml:space="preserve">Prostorni razvoj </w:t>
            </w:r>
          </w:p>
          <w:p w14:paraId="68FC2583" w14:textId="77777777" w:rsidR="008B297C" w:rsidRPr="00D40C72" w:rsidRDefault="008B297C" w:rsidP="00CE15EF">
            <w:pPr>
              <w:numPr>
                <w:ilvl w:val="0"/>
                <w:numId w:val="12"/>
              </w:numPr>
              <w:jc w:val="both"/>
              <w:rPr>
                <w:rFonts w:eastAsia="Times New Roman" w:cstheme="minorHAnsi"/>
                <w:color w:val="000000"/>
                <w:sz w:val="18"/>
                <w:szCs w:val="20"/>
                <w:lang w:eastAsia="en-GB"/>
              </w:rPr>
            </w:pPr>
            <w:r w:rsidRPr="00D40C72">
              <w:rPr>
                <w:rFonts w:eastAsia="Times New Roman" w:cstheme="minorHAnsi"/>
                <w:bCs/>
                <w:sz w:val="18"/>
                <w:szCs w:val="20"/>
              </w:rPr>
              <w:t>Na obroncima Bilogore i Papuka postoje klizišta kao područja potencijalnih prirodnih i drugih nesreća</w:t>
            </w:r>
          </w:p>
          <w:p w14:paraId="2C37EED4" w14:textId="77777777" w:rsidR="008B297C" w:rsidRPr="00D40C72" w:rsidRDefault="008B297C" w:rsidP="00CE15EF">
            <w:pPr>
              <w:pStyle w:val="Odlomakpopisa"/>
              <w:numPr>
                <w:ilvl w:val="0"/>
                <w:numId w:val="12"/>
              </w:numPr>
              <w:jc w:val="both"/>
              <w:rPr>
                <w:rFonts w:cstheme="minorHAnsi"/>
                <w:bCs/>
                <w:sz w:val="18"/>
                <w:szCs w:val="20"/>
              </w:rPr>
            </w:pPr>
            <w:r w:rsidRPr="00D40C72">
              <w:rPr>
                <w:rFonts w:eastAsia="Times New Roman" w:cstheme="minorHAnsi"/>
                <w:bCs/>
                <w:sz w:val="18"/>
                <w:szCs w:val="20"/>
              </w:rPr>
              <w:t>Razvojna stagnacija i demografska erozija ruralnih i pograničnih područja (</w:t>
            </w:r>
            <w:r w:rsidRPr="00D40C72">
              <w:rPr>
                <w:rFonts w:cstheme="minorHAnsi"/>
                <w:sz w:val="18"/>
                <w:szCs w:val="20"/>
              </w:rPr>
              <w:t>područja uz Dravu i na obroncima Papuka i Bilogore)</w:t>
            </w:r>
          </w:p>
          <w:p w14:paraId="78D2057E" w14:textId="77777777" w:rsidR="008B297C" w:rsidRPr="00D40C72" w:rsidRDefault="008B297C" w:rsidP="00CE15EF">
            <w:pPr>
              <w:pStyle w:val="Odlomakpopisa"/>
              <w:numPr>
                <w:ilvl w:val="0"/>
                <w:numId w:val="12"/>
              </w:numPr>
              <w:spacing w:before="100" w:beforeAutospacing="1" w:after="100" w:afterAutospacing="1"/>
              <w:jc w:val="both"/>
              <w:rPr>
                <w:rFonts w:cstheme="minorHAnsi"/>
                <w:bCs/>
                <w:sz w:val="18"/>
                <w:szCs w:val="20"/>
              </w:rPr>
            </w:pPr>
            <w:r w:rsidRPr="00D40C72">
              <w:rPr>
                <w:rFonts w:cstheme="minorHAnsi"/>
                <w:sz w:val="18"/>
                <w:szCs w:val="20"/>
              </w:rPr>
              <w:t>Negativan migracijski saldo</w:t>
            </w:r>
          </w:p>
          <w:p w14:paraId="2C29A1BE" w14:textId="775CDE4B" w:rsidR="008B297C" w:rsidRPr="00D40C72" w:rsidRDefault="008B297C" w:rsidP="00CE15EF">
            <w:pPr>
              <w:pStyle w:val="Odlomakpopisa"/>
              <w:numPr>
                <w:ilvl w:val="0"/>
                <w:numId w:val="12"/>
              </w:numPr>
              <w:jc w:val="both"/>
              <w:rPr>
                <w:rFonts w:cstheme="minorHAnsi"/>
                <w:sz w:val="18"/>
                <w:szCs w:val="20"/>
              </w:rPr>
            </w:pPr>
            <w:r w:rsidRPr="00D40C72">
              <w:rPr>
                <w:rFonts w:cstheme="minorHAnsi"/>
                <w:sz w:val="18"/>
                <w:szCs w:val="20"/>
              </w:rPr>
              <w:t xml:space="preserve">Nedostaje digitalna obrada planskih sadržaja svih prostornih planova na području </w:t>
            </w:r>
            <w:r w:rsidR="00366AF7" w:rsidRPr="00D40C72">
              <w:rPr>
                <w:rFonts w:cstheme="minorHAnsi"/>
                <w:sz w:val="18"/>
                <w:szCs w:val="20"/>
              </w:rPr>
              <w:t>ž</w:t>
            </w:r>
            <w:r w:rsidRPr="00D40C72">
              <w:rPr>
                <w:rFonts w:cstheme="minorHAnsi"/>
                <w:sz w:val="18"/>
                <w:szCs w:val="20"/>
              </w:rPr>
              <w:t>upanije (vektorski format)</w:t>
            </w:r>
          </w:p>
          <w:p w14:paraId="542ED050" w14:textId="77777777" w:rsidR="008B297C" w:rsidRPr="00D40C72" w:rsidRDefault="008B297C" w:rsidP="00CE15EF">
            <w:pPr>
              <w:pStyle w:val="Odlomakpopisa"/>
              <w:numPr>
                <w:ilvl w:val="0"/>
                <w:numId w:val="12"/>
              </w:numPr>
              <w:jc w:val="both"/>
              <w:rPr>
                <w:rFonts w:cstheme="minorHAnsi"/>
                <w:bCs/>
                <w:sz w:val="18"/>
                <w:szCs w:val="20"/>
                <w:lang w:eastAsia="hr-HR"/>
              </w:rPr>
            </w:pPr>
            <w:r w:rsidRPr="00D40C72">
              <w:rPr>
                <w:rFonts w:cstheme="minorHAnsi"/>
                <w:sz w:val="18"/>
                <w:szCs w:val="20"/>
              </w:rPr>
              <w:t xml:space="preserve">Necjelovite i nedovoljne mjere za revitalizaciju ruralnog prostora </w:t>
            </w:r>
          </w:p>
          <w:p w14:paraId="22FA622F" w14:textId="40C8E446" w:rsidR="008B297C" w:rsidRPr="00D40C72" w:rsidRDefault="008B297C" w:rsidP="00CE15EF">
            <w:pPr>
              <w:pStyle w:val="Odlomakpopisa"/>
              <w:numPr>
                <w:ilvl w:val="0"/>
                <w:numId w:val="12"/>
              </w:numPr>
              <w:jc w:val="both"/>
              <w:rPr>
                <w:rFonts w:cstheme="minorHAnsi"/>
                <w:sz w:val="18"/>
                <w:szCs w:val="20"/>
                <w:lang w:eastAsia="hr-HR"/>
              </w:rPr>
            </w:pPr>
            <w:r w:rsidRPr="00D40C72">
              <w:rPr>
                <w:rFonts w:cstheme="minorHAnsi"/>
                <w:sz w:val="18"/>
                <w:szCs w:val="20"/>
                <w:lang w:eastAsia="hr-HR"/>
              </w:rPr>
              <w:t>Nedovoljno</w:t>
            </w:r>
            <w:r w:rsidR="00366AF7" w:rsidRPr="00D40C72">
              <w:rPr>
                <w:rFonts w:cstheme="minorHAnsi"/>
                <w:sz w:val="18"/>
                <w:szCs w:val="20"/>
                <w:lang w:eastAsia="hr-HR"/>
              </w:rPr>
              <w:t xml:space="preserve"> </w:t>
            </w:r>
            <w:r w:rsidRPr="00D40C72">
              <w:rPr>
                <w:rFonts w:cstheme="minorHAnsi"/>
                <w:sz w:val="18"/>
                <w:szCs w:val="20"/>
                <w:lang w:eastAsia="hr-HR"/>
              </w:rPr>
              <w:t>proaktivni stav prema klimatskim promjenama i ugradnja mjera prilagodbe u prostorne planove</w:t>
            </w:r>
          </w:p>
          <w:p w14:paraId="7A9565BC" w14:textId="77777777" w:rsidR="008B297C" w:rsidRPr="00D40C72" w:rsidRDefault="008B297C" w:rsidP="00CE15EF">
            <w:pPr>
              <w:pStyle w:val="Odlomakpopisa"/>
              <w:numPr>
                <w:ilvl w:val="0"/>
                <w:numId w:val="12"/>
              </w:numPr>
              <w:spacing w:before="100" w:beforeAutospacing="1" w:after="100" w:afterAutospacing="1"/>
              <w:jc w:val="both"/>
              <w:rPr>
                <w:rFonts w:cstheme="minorHAnsi"/>
                <w:sz w:val="18"/>
                <w:szCs w:val="20"/>
              </w:rPr>
            </w:pPr>
            <w:r w:rsidRPr="00D40C72">
              <w:rPr>
                <w:rFonts w:cstheme="minorHAnsi"/>
                <w:sz w:val="18"/>
                <w:szCs w:val="20"/>
              </w:rPr>
              <w:t>Nedovoljno razvijeni sustavi opskrbe vodom i plinom u brdskom području</w:t>
            </w:r>
          </w:p>
          <w:p w14:paraId="506CD422" w14:textId="325455B5" w:rsidR="008B297C" w:rsidRPr="00D40C72" w:rsidRDefault="008B297C" w:rsidP="00CE15EF">
            <w:pPr>
              <w:pStyle w:val="Odlomakpopisa"/>
              <w:numPr>
                <w:ilvl w:val="0"/>
                <w:numId w:val="12"/>
              </w:numPr>
              <w:jc w:val="both"/>
              <w:rPr>
                <w:rFonts w:cstheme="minorHAnsi"/>
                <w:sz w:val="18"/>
                <w:szCs w:val="20"/>
                <w:lang w:eastAsia="hr-HR"/>
              </w:rPr>
            </w:pPr>
            <w:r w:rsidRPr="00D40C72">
              <w:rPr>
                <w:rFonts w:cstheme="minorHAnsi"/>
                <w:sz w:val="18"/>
                <w:szCs w:val="20"/>
                <w:lang w:eastAsia="hr-HR"/>
              </w:rPr>
              <w:t>Nezainteresiranost građana za sudjelovanje u postupku donošenja prostorno–planske dokumentacije, osim u slučaju kada su osobno zainteresirani zbog privatnih razloga</w:t>
            </w:r>
          </w:p>
          <w:p w14:paraId="7A12F97C" w14:textId="6868CB01" w:rsidR="008B297C" w:rsidRPr="00D40C72" w:rsidRDefault="008B297C" w:rsidP="00CE15EF">
            <w:pPr>
              <w:pStyle w:val="Odlomakpopisa"/>
              <w:numPr>
                <w:ilvl w:val="0"/>
                <w:numId w:val="12"/>
              </w:numPr>
              <w:jc w:val="both"/>
              <w:rPr>
                <w:rFonts w:cstheme="minorHAnsi"/>
                <w:sz w:val="18"/>
                <w:szCs w:val="20"/>
                <w:lang w:eastAsia="hr-HR"/>
              </w:rPr>
            </w:pPr>
            <w:r w:rsidRPr="00D40C72">
              <w:rPr>
                <w:rFonts w:cstheme="minorHAnsi"/>
                <w:sz w:val="18"/>
                <w:szCs w:val="20"/>
              </w:rPr>
              <w:t xml:space="preserve">Manjak </w:t>
            </w:r>
            <w:r w:rsidR="00366AF7" w:rsidRPr="00D40C72">
              <w:rPr>
                <w:rFonts w:cstheme="minorHAnsi"/>
                <w:sz w:val="18"/>
                <w:szCs w:val="20"/>
              </w:rPr>
              <w:t>i</w:t>
            </w:r>
            <w:r w:rsidRPr="00D40C72">
              <w:rPr>
                <w:rFonts w:cstheme="minorHAnsi"/>
                <w:sz w:val="18"/>
                <w:szCs w:val="20"/>
              </w:rPr>
              <w:t xml:space="preserve">straživanja i kartiranja nestabilnih padina </w:t>
            </w:r>
          </w:p>
          <w:p w14:paraId="44FA01C8" w14:textId="77777777" w:rsidR="008B297C" w:rsidRPr="00D40C72" w:rsidRDefault="008B297C" w:rsidP="00CE15EF">
            <w:pPr>
              <w:pStyle w:val="Odlomakpopisa"/>
              <w:numPr>
                <w:ilvl w:val="0"/>
                <w:numId w:val="12"/>
              </w:numPr>
              <w:jc w:val="both"/>
              <w:rPr>
                <w:rFonts w:cstheme="minorHAnsi"/>
                <w:sz w:val="18"/>
                <w:szCs w:val="20"/>
                <w:lang w:eastAsia="hr-HR"/>
              </w:rPr>
            </w:pPr>
            <w:r w:rsidRPr="00D40C72">
              <w:rPr>
                <w:rFonts w:cstheme="minorHAnsi"/>
                <w:sz w:val="18"/>
                <w:szCs w:val="20"/>
                <w:lang w:eastAsia="hr-HR"/>
              </w:rPr>
              <w:t xml:space="preserve">Nedovoljna edukacija djelatnika upravnih i stručnih tijela nadležnih za prostorno uređenje o mjerama prilagodbe klimatskim promjenama </w:t>
            </w:r>
          </w:p>
          <w:p w14:paraId="462339AF" w14:textId="77777777" w:rsidR="008B297C" w:rsidRPr="00D40C72" w:rsidRDefault="008B297C" w:rsidP="00CE15EF">
            <w:pPr>
              <w:pStyle w:val="Odlomakpopisa"/>
              <w:numPr>
                <w:ilvl w:val="0"/>
                <w:numId w:val="12"/>
              </w:numPr>
              <w:spacing w:before="100" w:beforeAutospacing="1" w:after="100" w:afterAutospacing="1"/>
              <w:jc w:val="both"/>
              <w:rPr>
                <w:rFonts w:cstheme="minorHAnsi"/>
                <w:sz w:val="18"/>
                <w:szCs w:val="20"/>
              </w:rPr>
            </w:pPr>
            <w:r w:rsidRPr="00D40C72">
              <w:rPr>
                <w:rFonts w:cstheme="minorHAnsi"/>
                <w:sz w:val="18"/>
                <w:szCs w:val="20"/>
              </w:rPr>
              <w:t xml:space="preserve">Slabije razvijena sekundarna cestovna mreža, osobito u rubnim i brdskim područjima </w:t>
            </w:r>
          </w:p>
          <w:p w14:paraId="5068DB38" w14:textId="77777777" w:rsidR="008B297C" w:rsidRPr="00D40C72" w:rsidRDefault="008B297C" w:rsidP="00CE15EF">
            <w:pPr>
              <w:pStyle w:val="Odlomakpopisa"/>
              <w:numPr>
                <w:ilvl w:val="0"/>
                <w:numId w:val="12"/>
              </w:numPr>
              <w:spacing w:before="100" w:beforeAutospacing="1" w:after="100" w:afterAutospacing="1"/>
              <w:jc w:val="both"/>
              <w:rPr>
                <w:rFonts w:cstheme="minorHAnsi"/>
                <w:sz w:val="18"/>
                <w:szCs w:val="20"/>
              </w:rPr>
            </w:pPr>
            <w:r w:rsidRPr="00D40C72">
              <w:rPr>
                <w:rFonts w:cstheme="minorHAnsi"/>
                <w:sz w:val="18"/>
                <w:szCs w:val="20"/>
              </w:rPr>
              <w:t>Nedostatna društvena infrastruktura u ruralnim područjima</w:t>
            </w:r>
          </w:p>
          <w:p w14:paraId="61AEDBB8" w14:textId="12AD5E66" w:rsidR="008B297C" w:rsidRPr="00D40C72" w:rsidRDefault="008B297C" w:rsidP="00CE15EF">
            <w:pPr>
              <w:pStyle w:val="Odlomakpopisa"/>
              <w:numPr>
                <w:ilvl w:val="0"/>
                <w:numId w:val="12"/>
              </w:numPr>
              <w:jc w:val="both"/>
              <w:rPr>
                <w:rFonts w:cstheme="minorHAnsi"/>
                <w:sz w:val="18"/>
                <w:szCs w:val="20"/>
              </w:rPr>
            </w:pPr>
            <w:r w:rsidRPr="00D40C72">
              <w:rPr>
                <w:rFonts w:cstheme="minorHAnsi"/>
                <w:sz w:val="18"/>
                <w:szCs w:val="20"/>
              </w:rPr>
              <w:t>Proces</w:t>
            </w:r>
            <w:r w:rsidR="009550F8">
              <w:rPr>
                <w:rFonts w:cstheme="minorHAnsi"/>
                <w:sz w:val="18"/>
                <w:szCs w:val="20"/>
              </w:rPr>
              <w:t xml:space="preserve"> </w:t>
            </w:r>
            <w:r w:rsidRPr="00D40C72">
              <w:rPr>
                <w:rFonts w:cstheme="minorHAnsi"/>
                <w:sz w:val="18"/>
                <w:szCs w:val="20"/>
              </w:rPr>
              <w:t>urbanizacije</w:t>
            </w:r>
            <w:r w:rsidR="009550F8">
              <w:rPr>
                <w:rFonts w:cstheme="minorHAnsi"/>
                <w:sz w:val="18"/>
                <w:szCs w:val="20"/>
              </w:rPr>
              <w:t xml:space="preserve"> </w:t>
            </w:r>
            <w:r w:rsidRPr="00D40C72">
              <w:rPr>
                <w:rFonts w:cstheme="minorHAnsi"/>
                <w:sz w:val="18"/>
                <w:szCs w:val="20"/>
              </w:rPr>
              <w:t xml:space="preserve">u </w:t>
            </w:r>
            <w:r w:rsidR="00366AF7" w:rsidRPr="00D40C72">
              <w:rPr>
                <w:rFonts w:cstheme="minorHAnsi"/>
                <w:sz w:val="18"/>
                <w:szCs w:val="20"/>
              </w:rPr>
              <w:t>ž</w:t>
            </w:r>
            <w:r w:rsidRPr="00D40C72">
              <w:rPr>
                <w:rFonts w:cstheme="minorHAnsi"/>
                <w:sz w:val="18"/>
                <w:szCs w:val="20"/>
              </w:rPr>
              <w:t>upaniji zaostaje</w:t>
            </w:r>
            <w:r w:rsidR="009550F8">
              <w:rPr>
                <w:rFonts w:cstheme="minorHAnsi"/>
                <w:sz w:val="18"/>
                <w:szCs w:val="20"/>
              </w:rPr>
              <w:t xml:space="preserve"> </w:t>
            </w:r>
            <w:r w:rsidRPr="00D40C72">
              <w:rPr>
                <w:rFonts w:cstheme="minorHAnsi"/>
                <w:sz w:val="18"/>
                <w:szCs w:val="20"/>
              </w:rPr>
              <w:t>za</w:t>
            </w:r>
            <w:r w:rsidR="009550F8">
              <w:rPr>
                <w:rFonts w:cstheme="minorHAnsi"/>
                <w:sz w:val="18"/>
                <w:szCs w:val="20"/>
              </w:rPr>
              <w:t xml:space="preserve"> </w:t>
            </w:r>
            <w:r w:rsidRPr="00D40C72">
              <w:rPr>
                <w:rFonts w:cstheme="minorHAnsi"/>
                <w:sz w:val="18"/>
                <w:szCs w:val="20"/>
              </w:rPr>
              <w:t>nacionalnim prosjekom</w:t>
            </w:r>
          </w:p>
          <w:p w14:paraId="0C2FFCA9" w14:textId="77777777" w:rsidR="008B297C" w:rsidRPr="00D40C72" w:rsidRDefault="008B297C" w:rsidP="008B297C">
            <w:pPr>
              <w:jc w:val="both"/>
              <w:rPr>
                <w:rFonts w:cstheme="minorHAnsi"/>
                <w:sz w:val="18"/>
                <w:szCs w:val="20"/>
              </w:rPr>
            </w:pPr>
          </w:p>
        </w:tc>
      </w:tr>
      <w:tr w:rsidR="008B297C" w:rsidRPr="00D40C72" w14:paraId="6D4F215D" w14:textId="77777777" w:rsidTr="008B297C">
        <w:tc>
          <w:tcPr>
            <w:tcW w:w="4531" w:type="dxa"/>
            <w:shd w:val="clear" w:color="auto" w:fill="538135" w:themeFill="accent6" w:themeFillShade="BF"/>
          </w:tcPr>
          <w:p w14:paraId="2075BCDB" w14:textId="77777777" w:rsidR="008B297C" w:rsidRPr="00D40C72" w:rsidRDefault="008B297C" w:rsidP="008B297C">
            <w:pPr>
              <w:jc w:val="center"/>
              <w:rPr>
                <w:rFonts w:eastAsia="Times New Roman" w:cstheme="minorHAnsi"/>
                <w:b/>
                <w:color w:val="FFFFFF" w:themeColor="background1"/>
                <w:sz w:val="20"/>
                <w:szCs w:val="20"/>
                <w:lang w:eastAsia="en-GB"/>
              </w:rPr>
            </w:pPr>
            <w:r w:rsidRPr="00D40C72">
              <w:rPr>
                <w:rFonts w:eastAsia="Times New Roman" w:cstheme="minorHAnsi"/>
                <w:b/>
                <w:color w:val="FFFFFF" w:themeColor="background1"/>
                <w:sz w:val="20"/>
                <w:szCs w:val="20"/>
                <w:lang w:eastAsia="en-GB"/>
              </w:rPr>
              <w:t>PRILIKE</w:t>
            </w:r>
          </w:p>
        </w:tc>
        <w:tc>
          <w:tcPr>
            <w:tcW w:w="4531" w:type="dxa"/>
            <w:shd w:val="clear" w:color="auto" w:fill="FFC000"/>
          </w:tcPr>
          <w:p w14:paraId="5FDAF0A7" w14:textId="77777777" w:rsidR="008B297C" w:rsidRPr="00D40C72" w:rsidRDefault="008B297C" w:rsidP="008B297C">
            <w:pPr>
              <w:jc w:val="center"/>
              <w:rPr>
                <w:rFonts w:eastAsia="Times New Roman" w:cstheme="minorHAnsi"/>
                <w:b/>
                <w:bCs/>
                <w:color w:val="FFFFFF" w:themeColor="background1"/>
                <w:sz w:val="20"/>
                <w:szCs w:val="20"/>
                <w:lang w:eastAsia="en-GB"/>
              </w:rPr>
            </w:pPr>
            <w:r w:rsidRPr="00D40C72">
              <w:rPr>
                <w:rFonts w:eastAsia="Times New Roman" w:cstheme="minorHAnsi"/>
                <w:b/>
                <w:bCs/>
                <w:color w:val="FFFFFF" w:themeColor="background1"/>
                <w:sz w:val="20"/>
                <w:szCs w:val="20"/>
                <w:lang w:eastAsia="en-GB"/>
              </w:rPr>
              <w:t>PRIJETNJE</w:t>
            </w:r>
          </w:p>
        </w:tc>
      </w:tr>
      <w:tr w:rsidR="008B297C" w:rsidRPr="00D40C72" w14:paraId="04A91688" w14:textId="77777777" w:rsidTr="008B297C">
        <w:tc>
          <w:tcPr>
            <w:tcW w:w="4531" w:type="dxa"/>
          </w:tcPr>
          <w:p w14:paraId="0FBFDFCE" w14:textId="77777777" w:rsidR="008B297C" w:rsidRPr="00D40C72" w:rsidRDefault="008B297C" w:rsidP="00CE15EF">
            <w:pPr>
              <w:pStyle w:val="Odlomakpopisa"/>
              <w:numPr>
                <w:ilvl w:val="0"/>
                <w:numId w:val="13"/>
              </w:numPr>
              <w:jc w:val="both"/>
              <w:rPr>
                <w:rFonts w:eastAsia="Times New Roman" w:cstheme="minorHAnsi"/>
                <w:bCs/>
                <w:color w:val="000000"/>
                <w:sz w:val="18"/>
                <w:szCs w:val="20"/>
                <w:lang w:eastAsia="en-GB"/>
              </w:rPr>
            </w:pPr>
            <w:r w:rsidRPr="00D40C72">
              <w:rPr>
                <w:rFonts w:eastAsia="Times New Roman" w:cstheme="minorHAnsi"/>
                <w:bCs/>
                <w:color w:val="000000"/>
                <w:sz w:val="18"/>
                <w:szCs w:val="20"/>
                <w:lang w:eastAsia="en-GB"/>
              </w:rPr>
              <w:t>Korištenje EU fondova za provedbu zelene i digitalne tranzicije i za izgradnju prometne i okolišne infrastrukture</w:t>
            </w:r>
          </w:p>
          <w:p w14:paraId="4EF98E6B" w14:textId="60424107" w:rsidR="008B297C" w:rsidRPr="00D40C72" w:rsidRDefault="008B297C" w:rsidP="00CE15EF">
            <w:pPr>
              <w:pStyle w:val="Odlomakpopisa"/>
              <w:numPr>
                <w:ilvl w:val="0"/>
                <w:numId w:val="13"/>
              </w:numPr>
              <w:jc w:val="both"/>
              <w:rPr>
                <w:rFonts w:eastAsia="Times New Roman" w:cstheme="minorHAnsi"/>
                <w:bCs/>
                <w:color w:val="000000"/>
                <w:sz w:val="18"/>
                <w:szCs w:val="20"/>
                <w:lang w:eastAsia="en-GB"/>
              </w:rPr>
            </w:pPr>
            <w:r w:rsidRPr="00D40C72">
              <w:rPr>
                <w:rFonts w:eastAsia="Times New Roman" w:cstheme="minorHAnsi"/>
                <w:bCs/>
                <w:color w:val="000000"/>
                <w:sz w:val="18"/>
                <w:szCs w:val="20"/>
                <w:lang w:eastAsia="en-GB"/>
              </w:rPr>
              <w:t xml:space="preserve">Korištenje EU fondova za unapređenje prostornog razvoja </w:t>
            </w:r>
          </w:p>
          <w:p w14:paraId="68C59D01" w14:textId="46833122" w:rsidR="00D36A25" w:rsidRPr="00D40C72" w:rsidRDefault="00D36A25" w:rsidP="00CE15EF">
            <w:pPr>
              <w:pStyle w:val="Odlomakpopisa"/>
              <w:numPr>
                <w:ilvl w:val="0"/>
                <w:numId w:val="13"/>
              </w:numPr>
              <w:jc w:val="both"/>
              <w:rPr>
                <w:rFonts w:eastAsia="Times New Roman" w:cstheme="minorHAnsi"/>
                <w:bCs/>
                <w:color w:val="000000"/>
                <w:sz w:val="18"/>
                <w:szCs w:val="20"/>
                <w:lang w:eastAsia="en-GB"/>
              </w:rPr>
            </w:pPr>
            <w:r w:rsidRPr="00D40C72">
              <w:rPr>
                <w:rFonts w:eastAsia="Times New Roman" w:cstheme="minorHAnsi"/>
                <w:bCs/>
                <w:color w:val="000000"/>
                <w:sz w:val="18"/>
                <w:szCs w:val="20"/>
                <w:lang w:eastAsia="en-GB"/>
              </w:rPr>
              <w:t xml:space="preserve">Korištenje EU fondova za ostvarenje održivog klimatske neutralnog gospodarstva i </w:t>
            </w:r>
            <w:proofErr w:type="spellStart"/>
            <w:r w:rsidRPr="00D40C72">
              <w:rPr>
                <w:rFonts w:eastAsia="Times New Roman" w:cstheme="minorHAnsi"/>
                <w:bCs/>
                <w:color w:val="000000"/>
                <w:sz w:val="18"/>
                <w:szCs w:val="20"/>
                <w:lang w:eastAsia="en-GB"/>
              </w:rPr>
              <w:t>niskougljičnog</w:t>
            </w:r>
            <w:proofErr w:type="spellEnd"/>
            <w:r w:rsidRPr="00D40C72">
              <w:rPr>
                <w:rFonts w:eastAsia="Times New Roman" w:cstheme="minorHAnsi"/>
                <w:bCs/>
                <w:color w:val="000000"/>
                <w:sz w:val="18"/>
                <w:szCs w:val="20"/>
                <w:lang w:eastAsia="en-GB"/>
              </w:rPr>
              <w:t xml:space="preserve"> razvoja </w:t>
            </w:r>
          </w:p>
          <w:p w14:paraId="56D97BA2" w14:textId="66582BA7" w:rsidR="008B297C" w:rsidRPr="00D40C72" w:rsidRDefault="008B297C" w:rsidP="00CE15EF">
            <w:pPr>
              <w:pStyle w:val="Odlomakpopisa"/>
              <w:numPr>
                <w:ilvl w:val="0"/>
                <w:numId w:val="13"/>
              </w:numPr>
              <w:jc w:val="both"/>
              <w:rPr>
                <w:rFonts w:eastAsia="Times New Roman" w:cstheme="minorHAnsi"/>
                <w:bCs/>
                <w:color w:val="000000"/>
                <w:sz w:val="18"/>
                <w:szCs w:val="20"/>
                <w:lang w:eastAsia="en-GB"/>
              </w:rPr>
            </w:pPr>
            <w:r w:rsidRPr="00D40C72">
              <w:rPr>
                <w:rFonts w:eastAsia="Times New Roman" w:cstheme="minorHAnsi"/>
                <w:bCs/>
                <w:color w:val="000000"/>
                <w:sz w:val="18"/>
                <w:szCs w:val="20"/>
                <w:lang w:eastAsia="en-GB"/>
              </w:rPr>
              <w:t>Izgradnja infrastrukture u sklopu Programa Slavonija, Baranja i Srijem</w:t>
            </w:r>
            <w:r w:rsidR="009550F8">
              <w:rPr>
                <w:rFonts w:eastAsia="Times New Roman" w:cstheme="minorHAnsi"/>
                <w:bCs/>
                <w:color w:val="000000"/>
                <w:sz w:val="18"/>
                <w:szCs w:val="20"/>
                <w:lang w:eastAsia="en-GB"/>
              </w:rPr>
              <w:t xml:space="preserve"> </w:t>
            </w:r>
          </w:p>
          <w:p w14:paraId="7068CABE" w14:textId="51DBACE2" w:rsidR="008B297C" w:rsidRPr="00D40C72" w:rsidRDefault="008B297C" w:rsidP="00CE15EF">
            <w:pPr>
              <w:pStyle w:val="Odlomakpopisa"/>
              <w:numPr>
                <w:ilvl w:val="0"/>
                <w:numId w:val="13"/>
              </w:numPr>
              <w:jc w:val="both"/>
              <w:rPr>
                <w:rFonts w:eastAsia="Times New Roman" w:cstheme="minorHAnsi"/>
                <w:bCs/>
                <w:color w:val="000000"/>
                <w:sz w:val="18"/>
                <w:szCs w:val="20"/>
                <w:lang w:eastAsia="en-GB"/>
              </w:rPr>
            </w:pPr>
            <w:r w:rsidRPr="00D40C72">
              <w:rPr>
                <w:rFonts w:eastAsia="Times New Roman" w:cstheme="minorHAnsi"/>
                <w:bCs/>
                <w:color w:val="000000"/>
                <w:sz w:val="18"/>
                <w:szCs w:val="20"/>
                <w:lang w:eastAsia="en-GB"/>
              </w:rPr>
              <w:t>Mogućnosti prekogranične suradnje u zaštiti</w:t>
            </w:r>
            <w:r w:rsidR="009550F8">
              <w:rPr>
                <w:rFonts w:eastAsia="Times New Roman" w:cstheme="minorHAnsi"/>
                <w:bCs/>
                <w:color w:val="000000"/>
                <w:sz w:val="18"/>
                <w:szCs w:val="20"/>
                <w:lang w:eastAsia="en-GB"/>
              </w:rPr>
              <w:t xml:space="preserve"> </w:t>
            </w:r>
            <w:r w:rsidRPr="00D40C72">
              <w:rPr>
                <w:rFonts w:eastAsia="Times New Roman" w:cstheme="minorHAnsi"/>
                <w:bCs/>
                <w:color w:val="000000"/>
                <w:sz w:val="18"/>
                <w:szCs w:val="20"/>
                <w:lang w:eastAsia="en-GB"/>
              </w:rPr>
              <w:t>okoliša</w:t>
            </w:r>
            <w:r w:rsidR="009550F8">
              <w:rPr>
                <w:rFonts w:eastAsia="Times New Roman" w:cstheme="minorHAnsi"/>
                <w:bCs/>
                <w:color w:val="000000"/>
                <w:sz w:val="18"/>
                <w:szCs w:val="20"/>
                <w:lang w:eastAsia="en-GB"/>
              </w:rPr>
              <w:t xml:space="preserve"> </w:t>
            </w:r>
          </w:p>
          <w:p w14:paraId="7F36D381" w14:textId="77777777" w:rsidR="008B297C" w:rsidRPr="00D40C72" w:rsidRDefault="008B297C" w:rsidP="00CE15EF">
            <w:pPr>
              <w:pStyle w:val="Odlomakpopisa"/>
              <w:numPr>
                <w:ilvl w:val="0"/>
                <w:numId w:val="13"/>
              </w:numPr>
              <w:jc w:val="both"/>
              <w:rPr>
                <w:rFonts w:eastAsia="Times New Roman" w:cstheme="minorHAnsi"/>
                <w:bCs/>
                <w:color w:val="000000"/>
                <w:sz w:val="18"/>
                <w:szCs w:val="20"/>
                <w:lang w:eastAsia="en-GB"/>
              </w:rPr>
            </w:pPr>
            <w:r w:rsidRPr="00D40C72">
              <w:rPr>
                <w:rFonts w:eastAsia="Times New Roman" w:cstheme="minorHAnsi"/>
                <w:bCs/>
                <w:color w:val="000000"/>
                <w:sz w:val="18"/>
                <w:szCs w:val="20"/>
                <w:lang w:eastAsia="en-GB"/>
              </w:rPr>
              <w:t>N</w:t>
            </w:r>
            <w:r w:rsidRPr="00D40C72">
              <w:rPr>
                <w:rFonts w:eastAsia="Times New Roman" w:cstheme="minorHAnsi"/>
                <w:bCs/>
                <w:sz w:val="18"/>
                <w:szCs w:val="20"/>
              </w:rPr>
              <w:t>acionalno razvojno usmjerenje ka ravnomjernijem regionalnom razvoju i nove prilike za prostore razvojnih posebnosti</w:t>
            </w:r>
          </w:p>
          <w:p w14:paraId="755CFF0F" w14:textId="7B70B1E1" w:rsidR="008B297C" w:rsidRPr="00D40C72" w:rsidRDefault="008B297C" w:rsidP="00CE15EF">
            <w:pPr>
              <w:pStyle w:val="Odlomakpopisa"/>
              <w:numPr>
                <w:ilvl w:val="0"/>
                <w:numId w:val="13"/>
              </w:numPr>
              <w:jc w:val="both"/>
              <w:rPr>
                <w:rFonts w:eastAsia="Times New Roman" w:cstheme="minorHAnsi"/>
                <w:bCs/>
                <w:color w:val="000000"/>
                <w:sz w:val="18"/>
                <w:szCs w:val="20"/>
                <w:lang w:eastAsia="en-GB"/>
              </w:rPr>
            </w:pPr>
            <w:r w:rsidRPr="00D40C72">
              <w:rPr>
                <w:rFonts w:eastAsia="Times New Roman" w:cstheme="minorHAnsi"/>
                <w:bCs/>
                <w:color w:val="000000"/>
                <w:sz w:val="18"/>
                <w:szCs w:val="20"/>
                <w:lang w:eastAsia="en-GB"/>
              </w:rPr>
              <w:lastRenderedPageBreak/>
              <w:t>Nove, zelene tehnologije i metode upravljanja za učinkovito smanj</w:t>
            </w:r>
            <w:r w:rsidR="00D36A25" w:rsidRPr="00D40C72">
              <w:rPr>
                <w:rFonts w:eastAsia="Times New Roman" w:cstheme="minorHAnsi"/>
                <w:bCs/>
                <w:color w:val="000000"/>
                <w:sz w:val="18"/>
                <w:szCs w:val="20"/>
                <w:lang w:eastAsia="en-GB"/>
              </w:rPr>
              <w:t>ene zagađenja i zaštitu okoliša</w:t>
            </w:r>
          </w:p>
          <w:p w14:paraId="0BB1E4C1" w14:textId="77777777" w:rsidR="008B297C" w:rsidRPr="00D40C72" w:rsidRDefault="008B297C" w:rsidP="00CE15EF">
            <w:pPr>
              <w:pStyle w:val="Odlomakpopisa"/>
              <w:numPr>
                <w:ilvl w:val="0"/>
                <w:numId w:val="13"/>
              </w:numPr>
              <w:jc w:val="both"/>
              <w:rPr>
                <w:rFonts w:eastAsia="Times New Roman" w:cstheme="minorHAnsi"/>
                <w:bCs/>
                <w:sz w:val="18"/>
                <w:szCs w:val="20"/>
              </w:rPr>
            </w:pPr>
            <w:r w:rsidRPr="00D40C72">
              <w:rPr>
                <w:rFonts w:eastAsia="Times New Roman" w:cstheme="minorHAnsi"/>
                <w:bCs/>
                <w:sz w:val="18"/>
                <w:szCs w:val="20"/>
              </w:rPr>
              <w:t>Korištenje dostupnih poticaja za razvoj poljoprivrede i unapređivanje ruralnih naselja kao prostora za kvalitetan život</w:t>
            </w:r>
          </w:p>
          <w:p w14:paraId="42A16ECB" w14:textId="77777777" w:rsidR="008B297C" w:rsidRPr="00D40C72" w:rsidRDefault="008B297C" w:rsidP="00CE15EF">
            <w:pPr>
              <w:pStyle w:val="Odlomakpopisa"/>
              <w:numPr>
                <w:ilvl w:val="0"/>
                <w:numId w:val="13"/>
              </w:numPr>
              <w:jc w:val="both"/>
              <w:rPr>
                <w:rFonts w:eastAsia="Times New Roman" w:cstheme="minorHAnsi"/>
                <w:bCs/>
                <w:color w:val="000000"/>
                <w:sz w:val="18"/>
                <w:szCs w:val="20"/>
                <w:lang w:eastAsia="en-GB"/>
              </w:rPr>
            </w:pPr>
            <w:r w:rsidRPr="00D40C72">
              <w:rPr>
                <w:rFonts w:eastAsia="Times New Roman" w:cstheme="minorHAnsi"/>
                <w:bCs/>
                <w:color w:val="000000"/>
                <w:sz w:val="18"/>
                <w:szCs w:val="20"/>
                <w:lang w:eastAsia="en-GB"/>
              </w:rPr>
              <w:t xml:space="preserve">Korištenje programa energetske učinkovitosti </w:t>
            </w:r>
          </w:p>
          <w:p w14:paraId="462441CE" w14:textId="77777777" w:rsidR="008B297C" w:rsidRPr="00D40C72" w:rsidRDefault="008B297C" w:rsidP="00CE15EF">
            <w:pPr>
              <w:pStyle w:val="Odlomakpopisa"/>
              <w:numPr>
                <w:ilvl w:val="0"/>
                <w:numId w:val="13"/>
              </w:numPr>
              <w:jc w:val="both"/>
              <w:rPr>
                <w:rFonts w:eastAsia="Times New Roman" w:cstheme="minorHAnsi"/>
                <w:bCs/>
                <w:color w:val="000000"/>
                <w:sz w:val="18"/>
                <w:szCs w:val="20"/>
                <w:lang w:eastAsia="en-GB"/>
              </w:rPr>
            </w:pPr>
            <w:r w:rsidRPr="00D40C72">
              <w:rPr>
                <w:rFonts w:eastAsia="Times New Roman" w:cstheme="minorHAnsi"/>
                <w:bCs/>
                <w:color w:val="000000"/>
                <w:sz w:val="18"/>
                <w:szCs w:val="20"/>
                <w:lang w:eastAsia="en-GB"/>
              </w:rPr>
              <w:t>Korištenje programa za prilagođavanje klimatskim promjenama</w:t>
            </w:r>
          </w:p>
          <w:p w14:paraId="77FD506D" w14:textId="77777777" w:rsidR="008B297C" w:rsidRPr="00D40C72" w:rsidRDefault="008B297C" w:rsidP="00CE15EF">
            <w:pPr>
              <w:pStyle w:val="Odlomakpopisa"/>
              <w:numPr>
                <w:ilvl w:val="0"/>
                <w:numId w:val="13"/>
              </w:numPr>
              <w:jc w:val="both"/>
              <w:rPr>
                <w:rFonts w:eastAsia="Times New Roman" w:cstheme="minorHAnsi"/>
                <w:bCs/>
                <w:color w:val="000000"/>
                <w:sz w:val="18"/>
                <w:szCs w:val="20"/>
                <w:lang w:eastAsia="en-GB"/>
              </w:rPr>
            </w:pPr>
            <w:r w:rsidRPr="00D40C72">
              <w:rPr>
                <w:rFonts w:eastAsia="Times New Roman" w:cstheme="minorHAnsi"/>
                <w:bCs/>
                <w:color w:val="000000"/>
                <w:sz w:val="18"/>
                <w:szCs w:val="20"/>
                <w:lang w:eastAsia="en-GB"/>
              </w:rPr>
              <w:t xml:space="preserve">Korištenje znanja i iskustva u zaštiti okoliša i prostornom razvoju od drugih regija EU kroz međunarodnu suradnju </w:t>
            </w:r>
          </w:p>
          <w:p w14:paraId="4C036892" w14:textId="77777777" w:rsidR="008B297C" w:rsidRPr="00D40C72" w:rsidRDefault="008B297C" w:rsidP="00CE15EF">
            <w:pPr>
              <w:pStyle w:val="Odlomakpopisa"/>
              <w:numPr>
                <w:ilvl w:val="0"/>
                <w:numId w:val="13"/>
              </w:numPr>
              <w:jc w:val="both"/>
              <w:rPr>
                <w:rFonts w:eastAsia="Times New Roman" w:cstheme="minorHAnsi"/>
                <w:bCs/>
                <w:sz w:val="18"/>
                <w:szCs w:val="20"/>
              </w:rPr>
            </w:pPr>
            <w:r w:rsidRPr="00D40C72">
              <w:rPr>
                <w:rFonts w:eastAsia="Times New Roman" w:cstheme="minorHAnsi"/>
                <w:bCs/>
                <w:sz w:val="18"/>
                <w:szCs w:val="20"/>
              </w:rPr>
              <w:t>U suradnji sa Hrvatskim vodama istražiti mogućnosti preusmjeravanja određenih vodotokova u cilju poboljšanja ekološkog stanja površinskih voda</w:t>
            </w:r>
          </w:p>
          <w:p w14:paraId="39CF965C" w14:textId="245B9A2F" w:rsidR="008B297C" w:rsidRPr="00D40C72" w:rsidRDefault="008B297C" w:rsidP="00CE15EF">
            <w:pPr>
              <w:pStyle w:val="Odlomakpopisa"/>
              <w:numPr>
                <w:ilvl w:val="0"/>
                <w:numId w:val="13"/>
              </w:numPr>
              <w:jc w:val="both"/>
              <w:rPr>
                <w:rFonts w:eastAsia="Times New Roman" w:cstheme="minorHAnsi"/>
                <w:bCs/>
                <w:color w:val="000000"/>
                <w:sz w:val="18"/>
                <w:szCs w:val="20"/>
                <w:lang w:eastAsia="en-GB"/>
              </w:rPr>
            </w:pPr>
            <w:r w:rsidRPr="00D40C72">
              <w:rPr>
                <w:rFonts w:eastAsia="Times New Roman" w:cstheme="minorHAnsi"/>
                <w:bCs/>
                <w:color w:val="000000"/>
                <w:sz w:val="18"/>
                <w:szCs w:val="20"/>
                <w:lang w:eastAsia="en-GB"/>
              </w:rPr>
              <w:t>Okolišna legislativa EU za bolje i učinkovitije</w:t>
            </w:r>
            <w:r w:rsidR="009550F8">
              <w:rPr>
                <w:rFonts w:eastAsia="Times New Roman" w:cstheme="minorHAnsi"/>
                <w:bCs/>
                <w:color w:val="000000"/>
                <w:sz w:val="18"/>
                <w:szCs w:val="20"/>
                <w:lang w:eastAsia="en-GB"/>
              </w:rPr>
              <w:t xml:space="preserve"> </w:t>
            </w:r>
            <w:r w:rsidRPr="00D40C72">
              <w:rPr>
                <w:rFonts w:eastAsia="Times New Roman" w:cstheme="minorHAnsi"/>
                <w:bCs/>
                <w:color w:val="000000"/>
                <w:sz w:val="18"/>
                <w:szCs w:val="20"/>
                <w:lang w:eastAsia="en-GB"/>
              </w:rPr>
              <w:t>upravljanje</w:t>
            </w:r>
            <w:r w:rsidR="009550F8">
              <w:rPr>
                <w:rFonts w:eastAsia="Times New Roman" w:cstheme="minorHAnsi"/>
                <w:bCs/>
                <w:color w:val="000000"/>
                <w:sz w:val="18"/>
                <w:szCs w:val="20"/>
                <w:lang w:eastAsia="en-GB"/>
              </w:rPr>
              <w:t xml:space="preserve"> </w:t>
            </w:r>
            <w:r w:rsidRPr="00D40C72">
              <w:rPr>
                <w:rFonts w:eastAsia="Times New Roman" w:cstheme="minorHAnsi"/>
                <w:bCs/>
                <w:color w:val="000000"/>
                <w:sz w:val="18"/>
                <w:szCs w:val="20"/>
                <w:lang w:eastAsia="en-GB"/>
              </w:rPr>
              <w:t>sustavom zaštite okoliša</w:t>
            </w:r>
          </w:p>
          <w:p w14:paraId="6BC821C8" w14:textId="77777777" w:rsidR="008B297C" w:rsidRPr="00D40C72" w:rsidRDefault="008B297C" w:rsidP="00CE15EF">
            <w:pPr>
              <w:pStyle w:val="Odlomakpopisa"/>
              <w:numPr>
                <w:ilvl w:val="0"/>
                <w:numId w:val="13"/>
              </w:numPr>
              <w:jc w:val="both"/>
              <w:rPr>
                <w:rFonts w:eastAsia="Times New Roman" w:cstheme="minorHAnsi"/>
                <w:bCs/>
                <w:color w:val="000000"/>
                <w:sz w:val="18"/>
                <w:szCs w:val="20"/>
                <w:lang w:eastAsia="en-GB"/>
              </w:rPr>
            </w:pPr>
            <w:r w:rsidRPr="00D40C72">
              <w:rPr>
                <w:rFonts w:eastAsia="Times New Roman" w:cstheme="minorHAnsi"/>
                <w:bCs/>
                <w:color w:val="000000"/>
                <w:sz w:val="18"/>
                <w:szCs w:val="20"/>
                <w:lang w:eastAsia="en-GB"/>
              </w:rPr>
              <w:t xml:space="preserve">Programi modernizacije željeznice </w:t>
            </w:r>
          </w:p>
          <w:p w14:paraId="77C4F81A" w14:textId="77777777" w:rsidR="008B297C" w:rsidRPr="00D40C72" w:rsidRDefault="008B297C" w:rsidP="00CE15EF">
            <w:pPr>
              <w:pStyle w:val="Odlomakpopisa"/>
              <w:numPr>
                <w:ilvl w:val="0"/>
                <w:numId w:val="13"/>
              </w:numPr>
              <w:jc w:val="both"/>
              <w:rPr>
                <w:rFonts w:eastAsia="Times New Roman" w:cstheme="minorHAnsi"/>
                <w:bCs/>
                <w:sz w:val="18"/>
                <w:szCs w:val="20"/>
              </w:rPr>
            </w:pPr>
            <w:r w:rsidRPr="00D40C72">
              <w:rPr>
                <w:rFonts w:eastAsia="Times New Roman" w:cstheme="minorHAnsi"/>
                <w:bCs/>
                <w:sz w:val="18"/>
                <w:szCs w:val="20"/>
              </w:rPr>
              <w:t>Razvoj održivih i pametnih gradova slijedom uspješnih primjera u okruženju</w:t>
            </w:r>
          </w:p>
          <w:p w14:paraId="5A6F06CA" w14:textId="77777777" w:rsidR="008B297C" w:rsidRPr="00D40C72" w:rsidRDefault="008B297C" w:rsidP="008B297C">
            <w:pPr>
              <w:jc w:val="both"/>
              <w:rPr>
                <w:rFonts w:eastAsia="Times New Roman" w:cstheme="minorHAnsi"/>
                <w:bCs/>
                <w:sz w:val="18"/>
                <w:szCs w:val="20"/>
              </w:rPr>
            </w:pPr>
          </w:p>
        </w:tc>
        <w:tc>
          <w:tcPr>
            <w:tcW w:w="4531" w:type="dxa"/>
          </w:tcPr>
          <w:p w14:paraId="70644B45" w14:textId="77777777" w:rsidR="008B297C" w:rsidRPr="00D40C72" w:rsidRDefault="008B297C" w:rsidP="00CE15EF">
            <w:pPr>
              <w:pStyle w:val="Odlomakpopisa"/>
              <w:numPr>
                <w:ilvl w:val="0"/>
                <w:numId w:val="14"/>
              </w:numPr>
              <w:jc w:val="both"/>
              <w:rPr>
                <w:rFonts w:eastAsia="Times New Roman" w:cstheme="minorHAnsi"/>
                <w:bCs/>
                <w:color w:val="000000"/>
                <w:sz w:val="18"/>
                <w:szCs w:val="20"/>
                <w:lang w:eastAsia="en-GB"/>
              </w:rPr>
            </w:pPr>
            <w:r w:rsidRPr="00D40C72">
              <w:rPr>
                <w:rFonts w:eastAsia="Times New Roman" w:cstheme="minorHAnsi"/>
                <w:bCs/>
                <w:color w:val="000000"/>
                <w:sz w:val="18"/>
                <w:szCs w:val="20"/>
                <w:lang w:eastAsia="en-GB"/>
              </w:rPr>
              <w:lastRenderedPageBreak/>
              <w:t>Nepogode izazvane klimatskim promjenama (suše, poplave, klizišta)</w:t>
            </w:r>
          </w:p>
          <w:p w14:paraId="52A898BE" w14:textId="77777777" w:rsidR="008B297C" w:rsidRPr="00D40C72" w:rsidRDefault="008B297C" w:rsidP="00CE15EF">
            <w:pPr>
              <w:pStyle w:val="Odlomakpopisa"/>
              <w:numPr>
                <w:ilvl w:val="0"/>
                <w:numId w:val="14"/>
              </w:numPr>
              <w:jc w:val="both"/>
              <w:rPr>
                <w:rFonts w:eastAsia="Times New Roman" w:cstheme="minorHAnsi"/>
                <w:bCs/>
                <w:color w:val="000000"/>
                <w:sz w:val="18"/>
                <w:szCs w:val="20"/>
                <w:lang w:eastAsia="en-GB"/>
              </w:rPr>
            </w:pPr>
            <w:r w:rsidRPr="00D40C72">
              <w:rPr>
                <w:rFonts w:eastAsia="Times New Roman" w:cstheme="minorHAnsi"/>
                <w:bCs/>
                <w:color w:val="000000"/>
                <w:sz w:val="18"/>
                <w:szCs w:val="20"/>
                <w:lang w:eastAsia="en-GB"/>
              </w:rPr>
              <w:t xml:space="preserve">Neučinkovita nacionalna regulativa za </w:t>
            </w:r>
            <w:r w:rsidRPr="00D40C72">
              <w:rPr>
                <w:rFonts w:cstheme="minorHAnsi"/>
                <w:bCs/>
                <w:sz w:val="18"/>
                <w:szCs w:val="20"/>
              </w:rPr>
              <w:t>revitalizaciju ruralnog prostora</w:t>
            </w:r>
          </w:p>
          <w:p w14:paraId="60B22071" w14:textId="77777777" w:rsidR="008B297C" w:rsidRPr="00D40C72" w:rsidRDefault="008B297C" w:rsidP="00CE15EF">
            <w:pPr>
              <w:pStyle w:val="Odlomakpopisa"/>
              <w:numPr>
                <w:ilvl w:val="0"/>
                <w:numId w:val="14"/>
              </w:numPr>
              <w:jc w:val="both"/>
              <w:rPr>
                <w:rFonts w:eastAsia="Times New Roman" w:cstheme="minorHAnsi"/>
                <w:sz w:val="18"/>
                <w:szCs w:val="20"/>
              </w:rPr>
            </w:pPr>
            <w:r w:rsidRPr="00D40C72">
              <w:rPr>
                <w:rFonts w:eastAsia="Times New Roman" w:cstheme="minorHAnsi"/>
                <w:sz w:val="18"/>
                <w:szCs w:val="20"/>
              </w:rPr>
              <w:t xml:space="preserve">Rizik od poplava, posebno u sjevernom dijelu županije </w:t>
            </w:r>
          </w:p>
          <w:p w14:paraId="2C9369A4" w14:textId="77777777" w:rsidR="008B297C" w:rsidRPr="00D40C72" w:rsidRDefault="008B297C" w:rsidP="00CE15EF">
            <w:pPr>
              <w:pStyle w:val="Odlomakpopisa"/>
              <w:numPr>
                <w:ilvl w:val="0"/>
                <w:numId w:val="14"/>
              </w:numPr>
              <w:jc w:val="both"/>
              <w:rPr>
                <w:rFonts w:eastAsia="Times New Roman" w:cstheme="minorHAnsi"/>
                <w:bCs/>
                <w:color w:val="000000"/>
                <w:sz w:val="18"/>
                <w:szCs w:val="20"/>
                <w:lang w:eastAsia="en-GB"/>
              </w:rPr>
            </w:pPr>
            <w:r w:rsidRPr="00D40C72">
              <w:rPr>
                <w:rFonts w:eastAsia="Times New Roman" w:cstheme="minorHAnsi"/>
                <w:bCs/>
                <w:color w:val="000000"/>
                <w:sz w:val="18"/>
                <w:szCs w:val="20"/>
                <w:lang w:eastAsia="en-GB"/>
              </w:rPr>
              <w:t xml:space="preserve">Manjak sustavnog upravljanja prostorom na državnoj razini </w:t>
            </w:r>
          </w:p>
          <w:p w14:paraId="2E488335" w14:textId="75E5B770" w:rsidR="008B297C" w:rsidRPr="00D40C72" w:rsidRDefault="008B297C" w:rsidP="00CE15EF">
            <w:pPr>
              <w:pStyle w:val="Odlomakpopisa"/>
              <w:numPr>
                <w:ilvl w:val="0"/>
                <w:numId w:val="14"/>
              </w:numPr>
              <w:jc w:val="both"/>
              <w:rPr>
                <w:rFonts w:eastAsia="Times New Roman" w:cstheme="minorHAnsi"/>
                <w:bCs/>
                <w:color w:val="000000"/>
                <w:sz w:val="18"/>
                <w:szCs w:val="20"/>
                <w:lang w:eastAsia="en-GB"/>
              </w:rPr>
            </w:pPr>
            <w:r w:rsidRPr="00D40C72">
              <w:rPr>
                <w:rFonts w:eastAsia="Times New Roman" w:cstheme="minorHAnsi"/>
                <w:bCs/>
                <w:color w:val="000000"/>
                <w:sz w:val="18"/>
                <w:szCs w:val="20"/>
                <w:lang w:eastAsia="en-GB"/>
              </w:rPr>
              <w:t>Sektorski pristup zaštiti okoliša u javnim politikama</w:t>
            </w:r>
            <w:r w:rsidR="009550F8">
              <w:rPr>
                <w:rFonts w:eastAsia="Times New Roman" w:cstheme="minorHAnsi"/>
                <w:bCs/>
                <w:color w:val="000000"/>
                <w:sz w:val="18"/>
                <w:szCs w:val="20"/>
                <w:lang w:eastAsia="en-GB"/>
              </w:rPr>
              <w:t xml:space="preserve"> </w:t>
            </w:r>
            <w:r w:rsidRPr="00D40C72">
              <w:rPr>
                <w:rFonts w:eastAsia="Times New Roman" w:cstheme="minorHAnsi"/>
                <w:bCs/>
                <w:color w:val="000000"/>
                <w:sz w:val="18"/>
                <w:szCs w:val="20"/>
                <w:lang w:eastAsia="en-GB"/>
              </w:rPr>
              <w:t>umjesto interdisciplinarnog</w:t>
            </w:r>
          </w:p>
          <w:p w14:paraId="2EDE5ECC" w14:textId="128D1A90" w:rsidR="008B297C" w:rsidRPr="00D40C72" w:rsidRDefault="008B297C" w:rsidP="00CE15EF">
            <w:pPr>
              <w:pStyle w:val="Odlomakpopisa"/>
              <w:numPr>
                <w:ilvl w:val="0"/>
                <w:numId w:val="14"/>
              </w:numPr>
              <w:jc w:val="both"/>
              <w:rPr>
                <w:rFonts w:eastAsia="Times New Roman" w:cstheme="minorHAnsi"/>
                <w:bCs/>
                <w:color w:val="000000"/>
                <w:sz w:val="18"/>
                <w:szCs w:val="20"/>
                <w:lang w:eastAsia="en-GB"/>
              </w:rPr>
            </w:pPr>
            <w:r w:rsidRPr="00D40C72">
              <w:rPr>
                <w:rFonts w:eastAsia="Times New Roman" w:cstheme="minorHAnsi"/>
                <w:bCs/>
                <w:color w:val="000000"/>
                <w:sz w:val="18"/>
                <w:szCs w:val="20"/>
                <w:lang w:eastAsia="en-GB"/>
              </w:rPr>
              <w:t>Sporo i neučinkovito stvaranje institucionalnih uvjeta i poticaja</w:t>
            </w:r>
            <w:r w:rsidR="009550F8">
              <w:rPr>
                <w:rFonts w:eastAsia="Times New Roman" w:cstheme="minorHAnsi"/>
                <w:bCs/>
                <w:color w:val="000000"/>
                <w:sz w:val="18"/>
                <w:szCs w:val="20"/>
                <w:lang w:eastAsia="en-GB"/>
              </w:rPr>
              <w:t xml:space="preserve"> </w:t>
            </w:r>
            <w:r w:rsidRPr="00D40C72">
              <w:rPr>
                <w:rFonts w:eastAsia="Times New Roman" w:cstheme="minorHAnsi"/>
                <w:bCs/>
                <w:color w:val="000000"/>
                <w:sz w:val="18"/>
                <w:szCs w:val="20"/>
                <w:lang w:eastAsia="en-GB"/>
              </w:rPr>
              <w:t xml:space="preserve">za provedbu zelene i digitalne tranzicije na nacionalnoj, regionalnoj i lokanoj razini </w:t>
            </w:r>
          </w:p>
          <w:p w14:paraId="23E78A15" w14:textId="2FF92DFF" w:rsidR="008B297C" w:rsidRPr="00D40C72" w:rsidRDefault="008B297C" w:rsidP="00CE15EF">
            <w:pPr>
              <w:pStyle w:val="Odlomakpopisa"/>
              <w:numPr>
                <w:ilvl w:val="0"/>
                <w:numId w:val="14"/>
              </w:numPr>
              <w:jc w:val="both"/>
              <w:rPr>
                <w:rFonts w:eastAsia="Times New Roman" w:cstheme="minorHAnsi"/>
                <w:bCs/>
                <w:color w:val="000000"/>
                <w:sz w:val="18"/>
                <w:szCs w:val="20"/>
                <w:lang w:eastAsia="en-GB"/>
              </w:rPr>
            </w:pPr>
            <w:r w:rsidRPr="00D40C72">
              <w:rPr>
                <w:rFonts w:eastAsia="Times New Roman" w:cstheme="minorHAnsi"/>
                <w:bCs/>
                <w:color w:val="000000"/>
                <w:sz w:val="18"/>
                <w:szCs w:val="20"/>
                <w:lang w:eastAsia="en-GB"/>
              </w:rPr>
              <w:t xml:space="preserve">Neusklađenost regulative i nedovoljno učinkovito djelovanje državnih, regionalnih i lokalnih institucija za </w:t>
            </w:r>
            <w:r w:rsidRPr="00D40C72">
              <w:rPr>
                <w:rFonts w:eastAsia="Times New Roman" w:cstheme="minorHAnsi"/>
                <w:bCs/>
                <w:color w:val="000000"/>
                <w:sz w:val="18"/>
                <w:szCs w:val="20"/>
                <w:lang w:eastAsia="en-GB"/>
              </w:rPr>
              <w:lastRenderedPageBreak/>
              <w:t>unapređenje očuvanja okoliša, promicanja i provedbe održivog</w:t>
            </w:r>
            <w:r w:rsidR="009550F8">
              <w:rPr>
                <w:rFonts w:eastAsia="Times New Roman" w:cstheme="minorHAnsi"/>
                <w:bCs/>
                <w:color w:val="000000"/>
                <w:sz w:val="18"/>
                <w:szCs w:val="20"/>
                <w:lang w:eastAsia="en-GB"/>
              </w:rPr>
              <w:t xml:space="preserve"> </w:t>
            </w:r>
            <w:r w:rsidRPr="00D40C72">
              <w:rPr>
                <w:rFonts w:eastAsia="Times New Roman" w:cstheme="minorHAnsi"/>
                <w:bCs/>
                <w:color w:val="000000"/>
                <w:sz w:val="18"/>
                <w:szCs w:val="20"/>
                <w:lang w:eastAsia="en-GB"/>
              </w:rPr>
              <w:t>razvoja</w:t>
            </w:r>
          </w:p>
        </w:tc>
      </w:tr>
    </w:tbl>
    <w:p w14:paraId="65D21D25" w14:textId="77777777" w:rsidR="008B297C" w:rsidRPr="00D40C72" w:rsidRDefault="008B297C" w:rsidP="008B297C">
      <w:pPr>
        <w:rPr>
          <w:rFonts w:cstheme="minorHAnsi"/>
        </w:rPr>
      </w:pPr>
    </w:p>
    <w:p w14:paraId="48B5080E" w14:textId="77777777" w:rsidR="008B297C" w:rsidRPr="00D40C72" w:rsidRDefault="008B297C" w:rsidP="008B297C">
      <w:pPr>
        <w:rPr>
          <w:rFonts w:cstheme="minorHAnsi"/>
        </w:rPr>
      </w:pPr>
    </w:p>
    <w:p w14:paraId="6402E557" w14:textId="77777777" w:rsidR="008B297C" w:rsidRPr="00D40C72" w:rsidRDefault="008B297C" w:rsidP="008B297C">
      <w:pPr>
        <w:rPr>
          <w:rFonts w:cstheme="minorHAnsi"/>
        </w:rPr>
      </w:pPr>
    </w:p>
    <w:tbl>
      <w:tblPr>
        <w:tblW w:w="0" w:type="auto"/>
        <w:tblLook w:val="04A0" w:firstRow="1" w:lastRow="0" w:firstColumn="1" w:lastColumn="0" w:noHBand="0" w:noVBand="1"/>
      </w:tblPr>
      <w:tblGrid>
        <w:gridCol w:w="4531"/>
        <w:gridCol w:w="4531"/>
      </w:tblGrid>
      <w:tr w:rsidR="008B297C" w:rsidRPr="00D40C72" w14:paraId="4FC1E8C2" w14:textId="77777777" w:rsidTr="008B297C">
        <w:tc>
          <w:tcPr>
            <w:tcW w:w="9062" w:type="dxa"/>
            <w:gridSpan w:val="2"/>
            <w:shd w:val="clear" w:color="auto" w:fill="D9D9D9" w:themeFill="background1" w:themeFillShade="D9"/>
          </w:tcPr>
          <w:p w14:paraId="5E2515CB" w14:textId="77777777" w:rsidR="008B297C" w:rsidRPr="00D40C72" w:rsidRDefault="008B297C" w:rsidP="008B297C">
            <w:pPr>
              <w:jc w:val="center"/>
              <w:rPr>
                <w:rFonts w:eastAsia="Times New Roman" w:cstheme="minorHAnsi"/>
                <w:b/>
                <w:bCs/>
                <w:color w:val="FFFFFF" w:themeColor="background1"/>
                <w:sz w:val="20"/>
                <w:szCs w:val="20"/>
                <w:lang w:eastAsia="en-GB"/>
              </w:rPr>
            </w:pPr>
            <w:r w:rsidRPr="00D40C72">
              <w:rPr>
                <w:rFonts w:eastAsia="Times New Roman" w:cstheme="minorHAnsi"/>
                <w:sz w:val="24"/>
                <w:szCs w:val="24"/>
                <w:lang w:eastAsia="en-GB"/>
              </w:rPr>
              <w:t>SWOT - INSTITUCIONALNI KONTEKST I KLJUČNI RIZICI BUDUĆEG RAZVOJA ŽUPANIJE</w:t>
            </w:r>
          </w:p>
        </w:tc>
      </w:tr>
      <w:tr w:rsidR="008B297C" w:rsidRPr="00D40C72" w14:paraId="56630269" w14:textId="77777777" w:rsidTr="008B297C">
        <w:tc>
          <w:tcPr>
            <w:tcW w:w="4531" w:type="dxa"/>
            <w:shd w:val="clear" w:color="auto" w:fill="1F4E79" w:themeFill="accent1" w:themeFillShade="80"/>
          </w:tcPr>
          <w:p w14:paraId="5D0B366A" w14:textId="77777777" w:rsidR="008B297C" w:rsidRPr="00D40C72" w:rsidRDefault="008B297C" w:rsidP="008B297C">
            <w:pPr>
              <w:jc w:val="center"/>
              <w:rPr>
                <w:rFonts w:eastAsia="Times New Roman" w:cstheme="minorHAnsi"/>
                <w:b/>
                <w:color w:val="FFFFFF" w:themeColor="background1"/>
                <w:sz w:val="20"/>
                <w:szCs w:val="20"/>
                <w:lang w:eastAsia="en-GB"/>
              </w:rPr>
            </w:pPr>
            <w:r w:rsidRPr="00D40C72">
              <w:rPr>
                <w:rFonts w:eastAsia="Times New Roman" w:cstheme="minorHAnsi"/>
                <w:b/>
                <w:color w:val="FFFFFF" w:themeColor="background1"/>
                <w:sz w:val="20"/>
                <w:szCs w:val="20"/>
                <w:lang w:eastAsia="en-GB"/>
              </w:rPr>
              <w:t>SNAGE</w:t>
            </w:r>
          </w:p>
        </w:tc>
        <w:tc>
          <w:tcPr>
            <w:tcW w:w="4531" w:type="dxa"/>
            <w:shd w:val="clear" w:color="auto" w:fill="C00000"/>
          </w:tcPr>
          <w:p w14:paraId="1233557B" w14:textId="77777777" w:rsidR="008B297C" w:rsidRPr="00D40C72" w:rsidRDefault="008B297C" w:rsidP="008B297C">
            <w:pPr>
              <w:jc w:val="center"/>
              <w:rPr>
                <w:rFonts w:eastAsia="Times New Roman" w:cstheme="minorHAnsi"/>
                <w:b/>
                <w:bCs/>
                <w:color w:val="FFFFFF" w:themeColor="background1"/>
                <w:sz w:val="20"/>
                <w:szCs w:val="20"/>
                <w:lang w:eastAsia="en-GB"/>
              </w:rPr>
            </w:pPr>
            <w:r w:rsidRPr="00D40C72">
              <w:rPr>
                <w:rFonts w:eastAsia="Times New Roman" w:cstheme="minorHAnsi"/>
                <w:b/>
                <w:bCs/>
                <w:color w:val="FFFFFF" w:themeColor="background1"/>
                <w:sz w:val="20"/>
                <w:szCs w:val="20"/>
                <w:lang w:eastAsia="en-GB"/>
              </w:rPr>
              <w:t>SLABOSTI</w:t>
            </w:r>
          </w:p>
        </w:tc>
      </w:tr>
      <w:tr w:rsidR="008B297C" w:rsidRPr="00D40C72" w14:paraId="27F3E59B" w14:textId="77777777" w:rsidTr="008B297C">
        <w:tc>
          <w:tcPr>
            <w:tcW w:w="4531" w:type="dxa"/>
          </w:tcPr>
          <w:p w14:paraId="2F604EDC" w14:textId="429BF981" w:rsidR="008B297C" w:rsidRPr="00D40C72" w:rsidRDefault="008B297C" w:rsidP="00CE15EF">
            <w:pPr>
              <w:pStyle w:val="Odlomakpopisa"/>
              <w:numPr>
                <w:ilvl w:val="0"/>
                <w:numId w:val="4"/>
              </w:numPr>
              <w:jc w:val="both"/>
              <w:rPr>
                <w:rFonts w:cstheme="minorHAnsi"/>
                <w:bCs/>
                <w:sz w:val="18"/>
                <w:szCs w:val="20"/>
              </w:rPr>
            </w:pPr>
            <w:r w:rsidRPr="00D40C72">
              <w:rPr>
                <w:rFonts w:cstheme="minorHAnsi"/>
                <w:bCs/>
                <w:sz w:val="18"/>
                <w:szCs w:val="20"/>
              </w:rPr>
              <w:t>Procesi strateškog planiranja pripreme i provedbe razvojnih projekta</w:t>
            </w:r>
            <w:r w:rsidR="009550F8">
              <w:rPr>
                <w:rFonts w:cstheme="minorHAnsi"/>
                <w:bCs/>
                <w:sz w:val="18"/>
                <w:szCs w:val="20"/>
              </w:rPr>
              <w:t xml:space="preserve"> </w:t>
            </w:r>
            <w:r w:rsidRPr="00D40C72">
              <w:rPr>
                <w:rFonts w:cstheme="minorHAnsi"/>
                <w:bCs/>
                <w:sz w:val="18"/>
                <w:szCs w:val="20"/>
              </w:rPr>
              <w:t>temelje se na participativnom pristupu</w:t>
            </w:r>
          </w:p>
          <w:p w14:paraId="1CBE2A29" w14:textId="77777777" w:rsidR="008B297C" w:rsidRPr="00D40C72" w:rsidRDefault="008B297C" w:rsidP="00CE15EF">
            <w:pPr>
              <w:pStyle w:val="Odlomakpopisa"/>
              <w:numPr>
                <w:ilvl w:val="0"/>
                <w:numId w:val="4"/>
              </w:numPr>
              <w:jc w:val="both"/>
              <w:rPr>
                <w:rFonts w:cstheme="minorHAnsi"/>
                <w:bCs/>
                <w:sz w:val="18"/>
                <w:szCs w:val="20"/>
              </w:rPr>
            </w:pPr>
            <w:r w:rsidRPr="00D40C72">
              <w:rPr>
                <w:rFonts w:cstheme="minorHAnsi"/>
                <w:bCs/>
                <w:sz w:val="18"/>
                <w:szCs w:val="20"/>
              </w:rPr>
              <w:t>Kontinuirano ulaganje u edukaciju i usavršavanje zaposlenika tijela javne uprave za pripremu i provedbu EU projekata na lokalnoj razini</w:t>
            </w:r>
          </w:p>
          <w:p w14:paraId="46643160" w14:textId="7706616A" w:rsidR="008B297C" w:rsidRPr="00D40C72" w:rsidRDefault="008B297C" w:rsidP="00CE15EF">
            <w:pPr>
              <w:pStyle w:val="Odlomakpopisa"/>
              <w:numPr>
                <w:ilvl w:val="0"/>
                <w:numId w:val="4"/>
              </w:numPr>
              <w:pBdr>
                <w:top w:val="nil"/>
                <w:left w:val="nil"/>
                <w:bottom w:val="nil"/>
                <w:right w:val="nil"/>
                <w:between w:val="nil"/>
              </w:pBdr>
              <w:jc w:val="both"/>
              <w:rPr>
                <w:rFonts w:eastAsia="Times New Roman" w:cstheme="minorHAnsi"/>
                <w:color w:val="000000"/>
                <w:sz w:val="18"/>
                <w:szCs w:val="20"/>
                <w:lang w:eastAsia="en-GB"/>
              </w:rPr>
            </w:pPr>
            <w:r w:rsidRPr="00D40C72">
              <w:rPr>
                <w:rFonts w:cstheme="minorHAnsi"/>
                <w:bCs/>
                <w:sz w:val="18"/>
                <w:szCs w:val="20"/>
              </w:rPr>
              <w:t>Korištenje</w:t>
            </w:r>
            <w:r w:rsidR="00366AF7" w:rsidRPr="00D40C72">
              <w:rPr>
                <w:rFonts w:cstheme="minorHAnsi"/>
                <w:bCs/>
                <w:sz w:val="18"/>
                <w:szCs w:val="20"/>
              </w:rPr>
              <w:t>m</w:t>
            </w:r>
            <w:r w:rsidRPr="00D40C72">
              <w:rPr>
                <w:rFonts w:cstheme="minorHAnsi"/>
                <w:bCs/>
                <w:sz w:val="18"/>
                <w:szCs w:val="20"/>
              </w:rPr>
              <w:t xml:space="preserve"> EU fondova </w:t>
            </w:r>
            <w:r w:rsidR="00366AF7" w:rsidRPr="00D40C72">
              <w:rPr>
                <w:rFonts w:cstheme="minorHAnsi"/>
                <w:bCs/>
                <w:sz w:val="18"/>
                <w:szCs w:val="20"/>
              </w:rPr>
              <w:t>ž</w:t>
            </w:r>
            <w:r w:rsidRPr="00D40C72">
              <w:rPr>
                <w:rFonts w:cstheme="minorHAnsi"/>
                <w:bCs/>
                <w:sz w:val="18"/>
                <w:szCs w:val="20"/>
              </w:rPr>
              <w:t>upanija je iznad nacionalnog</w:t>
            </w:r>
            <w:r w:rsidR="009550F8">
              <w:rPr>
                <w:rFonts w:cstheme="minorHAnsi"/>
                <w:bCs/>
                <w:sz w:val="18"/>
                <w:szCs w:val="20"/>
              </w:rPr>
              <w:t xml:space="preserve"> </w:t>
            </w:r>
            <w:r w:rsidRPr="00D40C72">
              <w:rPr>
                <w:rFonts w:cstheme="minorHAnsi"/>
                <w:bCs/>
                <w:sz w:val="18"/>
                <w:szCs w:val="20"/>
              </w:rPr>
              <w:t>prosjeka, posebno zbog iskorištenosti sredstava iz PRR-a</w:t>
            </w:r>
          </w:p>
          <w:p w14:paraId="0CC6F87C" w14:textId="77777777" w:rsidR="008B297C" w:rsidRPr="00D40C72" w:rsidRDefault="008B297C" w:rsidP="00CE15EF">
            <w:pPr>
              <w:pStyle w:val="Odlomakpopisa"/>
              <w:numPr>
                <w:ilvl w:val="0"/>
                <w:numId w:val="4"/>
              </w:numPr>
              <w:jc w:val="both"/>
              <w:rPr>
                <w:rFonts w:cstheme="minorHAnsi"/>
                <w:bCs/>
                <w:sz w:val="18"/>
                <w:szCs w:val="20"/>
              </w:rPr>
            </w:pPr>
            <w:r w:rsidRPr="00D40C72">
              <w:rPr>
                <w:rFonts w:cstheme="minorHAnsi"/>
                <w:bCs/>
                <w:sz w:val="18"/>
                <w:szCs w:val="20"/>
              </w:rPr>
              <w:t xml:space="preserve">Kvalitetna komunikacija i suradnja između županijskih tijela, razvojnih agencija i JLS-ova kao i </w:t>
            </w:r>
            <w:r w:rsidRPr="00D40C72">
              <w:rPr>
                <w:rFonts w:cstheme="minorHAnsi"/>
                <w:sz w:val="18"/>
                <w:szCs w:val="20"/>
              </w:rPr>
              <w:t xml:space="preserve">s tijelima državne uprave </w:t>
            </w:r>
          </w:p>
          <w:p w14:paraId="483760E6" w14:textId="68471664" w:rsidR="008B297C" w:rsidRPr="00D40C72" w:rsidRDefault="008B297C" w:rsidP="00CE15EF">
            <w:pPr>
              <w:pStyle w:val="Odlomakpopisa"/>
              <w:numPr>
                <w:ilvl w:val="0"/>
                <w:numId w:val="4"/>
              </w:numPr>
              <w:pBdr>
                <w:top w:val="nil"/>
                <w:left w:val="nil"/>
                <w:bottom w:val="nil"/>
                <w:right w:val="nil"/>
                <w:between w:val="nil"/>
              </w:pBdr>
              <w:jc w:val="both"/>
              <w:rPr>
                <w:rFonts w:eastAsia="Times New Roman" w:cstheme="minorHAnsi"/>
                <w:color w:val="000000"/>
                <w:sz w:val="18"/>
                <w:szCs w:val="20"/>
                <w:lang w:eastAsia="en-GB"/>
              </w:rPr>
            </w:pPr>
            <w:r w:rsidRPr="00D40C72">
              <w:rPr>
                <w:rFonts w:cstheme="minorHAnsi"/>
                <w:sz w:val="18"/>
                <w:szCs w:val="20"/>
              </w:rPr>
              <w:t xml:space="preserve">Postoje općine koje samoinicijativno pripremaju projekte, traže dostupna sredstva financiranja te aktivno sudjeluju u svim fazama pripreme i provedbe razvojnih projekata </w:t>
            </w:r>
          </w:p>
          <w:p w14:paraId="0F8D25B5" w14:textId="16F18BB9" w:rsidR="008B297C" w:rsidRPr="00D40C72" w:rsidRDefault="008B297C" w:rsidP="00CE15EF">
            <w:pPr>
              <w:pStyle w:val="Odlomakpopisa"/>
              <w:numPr>
                <w:ilvl w:val="0"/>
                <w:numId w:val="4"/>
              </w:numPr>
              <w:pBdr>
                <w:top w:val="nil"/>
                <w:left w:val="nil"/>
                <w:bottom w:val="nil"/>
                <w:right w:val="nil"/>
                <w:between w:val="nil"/>
              </w:pBdr>
              <w:jc w:val="both"/>
              <w:rPr>
                <w:rFonts w:eastAsia="Times New Roman" w:cstheme="minorHAnsi"/>
                <w:color w:val="000000"/>
                <w:sz w:val="18"/>
                <w:szCs w:val="20"/>
                <w:lang w:eastAsia="en-GB"/>
              </w:rPr>
            </w:pPr>
            <w:r w:rsidRPr="00D40C72">
              <w:rPr>
                <w:rFonts w:cstheme="minorHAnsi"/>
                <w:sz w:val="18"/>
                <w:szCs w:val="20"/>
              </w:rPr>
              <w:t>Fiskalni kapacitet županije je u razini nacionalnog prosjeka (2015.-2018</w:t>
            </w:r>
            <w:r w:rsidR="00366AF7" w:rsidRPr="00D40C72">
              <w:rPr>
                <w:rFonts w:cstheme="minorHAnsi"/>
                <w:sz w:val="18"/>
                <w:szCs w:val="20"/>
              </w:rPr>
              <w:t>.</w:t>
            </w:r>
            <w:r w:rsidRPr="00D40C72">
              <w:rPr>
                <w:rFonts w:cstheme="minorHAnsi"/>
                <w:sz w:val="18"/>
                <w:szCs w:val="20"/>
              </w:rPr>
              <w:t xml:space="preserve">) </w:t>
            </w:r>
          </w:p>
          <w:p w14:paraId="34EC558A" w14:textId="43AC7F13" w:rsidR="008B297C" w:rsidRPr="00D40C72" w:rsidRDefault="008B297C" w:rsidP="00CE15EF">
            <w:pPr>
              <w:pStyle w:val="Odlomakpopisa"/>
              <w:numPr>
                <w:ilvl w:val="0"/>
                <w:numId w:val="4"/>
              </w:numPr>
              <w:jc w:val="both"/>
              <w:rPr>
                <w:rFonts w:cstheme="minorHAnsi"/>
                <w:bCs/>
                <w:sz w:val="18"/>
                <w:szCs w:val="20"/>
              </w:rPr>
            </w:pPr>
            <w:r w:rsidRPr="00D40C72">
              <w:rPr>
                <w:rFonts w:cstheme="minorHAnsi"/>
                <w:bCs/>
                <w:sz w:val="18"/>
                <w:szCs w:val="20"/>
              </w:rPr>
              <w:t>Značajno</w:t>
            </w:r>
            <w:r w:rsidR="009550F8">
              <w:rPr>
                <w:rFonts w:cstheme="minorHAnsi"/>
                <w:bCs/>
                <w:sz w:val="18"/>
                <w:szCs w:val="20"/>
              </w:rPr>
              <w:t xml:space="preserve"> </w:t>
            </w:r>
            <w:r w:rsidRPr="00D40C72">
              <w:rPr>
                <w:rFonts w:cstheme="minorHAnsi"/>
                <w:bCs/>
                <w:sz w:val="18"/>
                <w:szCs w:val="20"/>
              </w:rPr>
              <w:t xml:space="preserve">iskustvo županijskih institucija u pripremi i provedbi </w:t>
            </w:r>
            <w:r w:rsidRPr="00D40C72">
              <w:rPr>
                <w:rFonts w:cstheme="minorHAnsi"/>
                <w:sz w:val="18"/>
                <w:szCs w:val="20"/>
              </w:rPr>
              <w:t xml:space="preserve">razvojnih projekata, posebno ulaganja financirana iz EU fondova </w:t>
            </w:r>
          </w:p>
          <w:p w14:paraId="699A5F3B" w14:textId="77777777" w:rsidR="008B297C" w:rsidRPr="00D40C72" w:rsidRDefault="008B297C" w:rsidP="00CE15EF">
            <w:pPr>
              <w:pStyle w:val="Odlomakpopisa"/>
              <w:numPr>
                <w:ilvl w:val="0"/>
                <w:numId w:val="4"/>
              </w:numPr>
              <w:jc w:val="both"/>
              <w:rPr>
                <w:rFonts w:cstheme="minorHAnsi"/>
                <w:bCs/>
                <w:sz w:val="18"/>
                <w:szCs w:val="20"/>
              </w:rPr>
            </w:pPr>
            <w:r w:rsidRPr="00D40C72">
              <w:rPr>
                <w:rFonts w:cstheme="minorHAnsi"/>
                <w:bCs/>
                <w:sz w:val="18"/>
                <w:szCs w:val="20"/>
              </w:rPr>
              <w:t>Dobra projektna suradnja s drugim županijama</w:t>
            </w:r>
          </w:p>
          <w:p w14:paraId="62443AF1" w14:textId="77777777" w:rsidR="008B297C" w:rsidRPr="00D40C72" w:rsidRDefault="008B297C" w:rsidP="00CE15EF">
            <w:pPr>
              <w:pStyle w:val="Odlomakpopisa"/>
              <w:numPr>
                <w:ilvl w:val="0"/>
                <w:numId w:val="4"/>
              </w:numPr>
              <w:jc w:val="both"/>
              <w:rPr>
                <w:rFonts w:cstheme="minorHAnsi"/>
                <w:bCs/>
                <w:sz w:val="18"/>
                <w:szCs w:val="20"/>
              </w:rPr>
            </w:pPr>
            <w:r w:rsidRPr="00D40C72">
              <w:rPr>
                <w:rFonts w:cstheme="minorHAnsi"/>
                <w:bCs/>
                <w:sz w:val="18"/>
                <w:szCs w:val="20"/>
              </w:rPr>
              <w:t>JLS i Županija natprosječno ulažu u infrastrukturne objekte</w:t>
            </w:r>
          </w:p>
          <w:p w14:paraId="6E960797" w14:textId="02E8BB46" w:rsidR="008B297C" w:rsidRPr="00D40C72" w:rsidRDefault="008B297C" w:rsidP="00CE15EF">
            <w:pPr>
              <w:pStyle w:val="Odlomakpopisa"/>
              <w:numPr>
                <w:ilvl w:val="0"/>
                <w:numId w:val="4"/>
              </w:numPr>
              <w:jc w:val="both"/>
              <w:rPr>
                <w:rFonts w:cstheme="minorHAnsi"/>
                <w:bCs/>
                <w:sz w:val="18"/>
                <w:szCs w:val="20"/>
              </w:rPr>
            </w:pPr>
            <w:r w:rsidRPr="00D40C72">
              <w:rPr>
                <w:rFonts w:cstheme="minorHAnsi"/>
                <w:bCs/>
                <w:sz w:val="18"/>
                <w:szCs w:val="20"/>
              </w:rPr>
              <w:t xml:space="preserve">Regionalni koordinator </w:t>
            </w:r>
            <w:r w:rsidRPr="00D40C72">
              <w:rPr>
                <w:rFonts w:cstheme="minorHAnsi"/>
                <w:sz w:val="18"/>
                <w:szCs w:val="20"/>
              </w:rPr>
              <w:t>(Razvojna agencija VIDRA) ima značajne kapacitete</w:t>
            </w:r>
            <w:r w:rsidR="009550F8">
              <w:rPr>
                <w:rFonts w:cstheme="minorHAnsi"/>
                <w:sz w:val="18"/>
                <w:szCs w:val="20"/>
              </w:rPr>
              <w:t xml:space="preserve"> </w:t>
            </w:r>
            <w:r w:rsidRPr="00D40C72">
              <w:rPr>
                <w:rFonts w:cstheme="minorHAnsi"/>
                <w:sz w:val="18"/>
                <w:szCs w:val="20"/>
              </w:rPr>
              <w:t xml:space="preserve">i rezultate u izradi i provedbi županijskih strateških planova i razvojnih programa te projekata </w:t>
            </w:r>
          </w:p>
          <w:p w14:paraId="0CAE161B" w14:textId="59820751" w:rsidR="008B297C" w:rsidRPr="00D40C72" w:rsidRDefault="008B297C" w:rsidP="00CE15EF">
            <w:pPr>
              <w:pStyle w:val="Odlomakpopisa"/>
              <w:numPr>
                <w:ilvl w:val="0"/>
                <w:numId w:val="4"/>
              </w:numPr>
              <w:pBdr>
                <w:top w:val="nil"/>
                <w:left w:val="nil"/>
                <w:bottom w:val="nil"/>
                <w:right w:val="nil"/>
                <w:between w:val="nil"/>
              </w:pBdr>
              <w:jc w:val="both"/>
              <w:rPr>
                <w:rFonts w:eastAsia="Times New Roman" w:cstheme="minorHAnsi"/>
                <w:color w:val="000000"/>
                <w:sz w:val="18"/>
                <w:szCs w:val="20"/>
                <w:lang w:eastAsia="en-GB"/>
              </w:rPr>
            </w:pPr>
            <w:r w:rsidRPr="00D40C72">
              <w:rPr>
                <w:rFonts w:cstheme="minorHAnsi"/>
                <w:sz w:val="18"/>
                <w:szCs w:val="20"/>
              </w:rPr>
              <w:t>Razvijena je međunarodna suradnja</w:t>
            </w:r>
            <w:r w:rsidR="009550F8">
              <w:rPr>
                <w:rFonts w:cstheme="minorHAnsi"/>
                <w:sz w:val="18"/>
                <w:szCs w:val="20"/>
              </w:rPr>
              <w:t xml:space="preserve"> </w:t>
            </w:r>
            <w:r w:rsidRPr="00D40C72">
              <w:rPr>
                <w:rFonts w:cstheme="minorHAnsi"/>
                <w:sz w:val="18"/>
                <w:szCs w:val="20"/>
              </w:rPr>
              <w:t>u pokretanju</w:t>
            </w:r>
            <w:r w:rsidR="009550F8">
              <w:rPr>
                <w:rFonts w:cstheme="minorHAnsi"/>
                <w:sz w:val="18"/>
                <w:szCs w:val="20"/>
              </w:rPr>
              <w:t xml:space="preserve"> </w:t>
            </w:r>
            <w:r w:rsidRPr="00D40C72">
              <w:rPr>
                <w:rFonts w:cstheme="minorHAnsi"/>
                <w:sz w:val="18"/>
                <w:szCs w:val="20"/>
              </w:rPr>
              <w:t xml:space="preserve">i provedbi razvojnih projekata </w:t>
            </w:r>
          </w:p>
          <w:p w14:paraId="0D92D32B" w14:textId="77777777" w:rsidR="008B297C" w:rsidRPr="00D40C72" w:rsidRDefault="008B297C" w:rsidP="008B297C">
            <w:pPr>
              <w:pBdr>
                <w:top w:val="nil"/>
                <w:left w:val="nil"/>
                <w:bottom w:val="nil"/>
                <w:right w:val="nil"/>
                <w:between w:val="nil"/>
              </w:pBdr>
              <w:rPr>
                <w:rFonts w:eastAsia="Times New Roman" w:cstheme="minorHAnsi"/>
                <w:color w:val="000000"/>
                <w:sz w:val="18"/>
                <w:szCs w:val="20"/>
                <w:lang w:eastAsia="en-GB"/>
              </w:rPr>
            </w:pPr>
          </w:p>
        </w:tc>
        <w:tc>
          <w:tcPr>
            <w:tcW w:w="4531" w:type="dxa"/>
          </w:tcPr>
          <w:p w14:paraId="54BBC56D" w14:textId="2A514F7A" w:rsidR="008B297C" w:rsidRPr="00D40C72" w:rsidRDefault="008B297C" w:rsidP="00CE15EF">
            <w:pPr>
              <w:pStyle w:val="Odlomakpopisa"/>
              <w:numPr>
                <w:ilvl w:val="0"/>
                <w:numId w:val="2"/>
              </w:numPr>
              <w:ind w:left="360"/>
              <w:jc w:val="both"/>
              <w:rPr>
                <w:rFonts w:cstheme="minorHAnsi"/>
                <w:sz w:val="18"/>
                <w:szCs w:val="20"/>
              </w:rPr>
            </w:pPr>
            <w:r w:rsidRPr="00D40C72">
              <w:rPr>
                <w:rFonts w:cstheme="minorHAnsi"/>
                <w:sz w:val="18"/>
                <w:szCs w:val="20"/>
              </w:rPr>
              <w:t>Manjak kadrovskih</w:t>
            </w:r>
            <w:r w:rsidR="009550F8">
              <w:rPr>
                <w:rFonts w:cstheme="minorHAnsi"/>
                <w:sz w:val="18"/>
                <w:szCs w:val="20"/>
              </w:rPr>
              <w:t xml:space="preserve"> </w:t>
            </w:r>
            <w:r w:rsidRPr="00D40C72">
              <w:rPr>
                <w:rFonts w:cstheme="minorHAnsi"/>
                <w:sz w:val="18"/>
                <w:szCs w:val="20"/>
              </w:rPr>
              <w:t xml:space="preserve">i financijskih </w:t>
            </w:r>
            <w:r w:rsidRPr="00D40C72">
              <w:rPr>
                <w:rFonts w:cstheme="minorHAnsi"/>
                <w:bCs/>
                <w:sz w:val="18"/>
                <w:szCs w:val="20"/>
              </w:rPr>
              <w:t>kapaciteta OCD-a za uključivanje u veće županijske i lokalne projekte</w:t>
            </w:r>
            <w:r w:rsidRPr="00D40C72">
              <w:rPr>
                <w:rFonts w:cstheme="minorHAnsi"/>
                <w:sz w:val="18"/>
                <w:szCs w:val="20"/>
              </w:rPr>
              <w:t xml:space="preserve"> </w:t>
            </w:r>
          </w:p>
          <w:p w14:paraId="4291D844" w14:textId="15C608E8" w:rsidR="008B297C" w:rsidRPr="00D40C72" w:rsidRDefault="008B297C" w:rsidP="00CE15EF">
            <w:pPr>
              <w:pStyle w:val="Odlomakpopisa"/>
              <w:numPr>
                <w:ilvl w:val="0"/>
                <w:numId w:val="2"/>
              </w:numPr>
              <w:ind w:left="360"/>
              <w:jc w:val="both"/>
              <w:rPr>
                <w:rFonts w:cstheme="minorHAnsi"/>
                <w:bCs/>
                <w:sz w:val="18"/>
                <w:szCs w:val="20"/>
              </w:rPr>
            </w:pPr>
            <w:r w:rsidRPr="00D40C72">
              <w:rPr>
                <w:rFonts w:cstheme="minorHAnsi"/>
                <w:sz w:val="18"/>
                <w:szCs w:val="20"/>
              </w:rPr>
              <w:t>Manjak osviještenosti donosioca odluka na lokalnoj razini o potrebi jačanja</w:t>
            </w:r>
            <w:r w:rsidR="009550F8">
              <w:rPr>
                <w:rFonts w:cstheme="minorHAnsi"/>
                <w:sz w:val="18"/>
                <w:szCs w:val="20"/>
              </w:rPr>
              <w:t xml:space="preserve"> </w:t>
            </w:r>
            <w:r w:rsidRPr="00D40C72">
              <w:rPr>
                <w:rFonts w:cstheme="minorHAnsi"/>
                <w:sz w:val="18"/>
                <w:szCs w:val="20"/>
              </w:rPr>
              <w:t>kapaciteta za provedbu razvojnih projekata financiranih iz EU fondova</w:t>
            </w:r>
            <w:r w:rsidR="009550F8">
              <w:rPr>
                <w:rFonts w:cstheme="minorHAnsi"/>
                <w:sz w:val="18"/>
                <w:szCs w:val="20"/>
              </w:rPr>
              <w:t xml:space="preserve"> </w:t>
            </w:r>
          </w:p>
          <w:p w14:paraId="7022713B" w14:textId="77777777" w:rsidR="008B297C" w:rsidRPr="00D40C72" w:rsidRDefault="008B297C" w:rsidP="00CE15EF">
            <w:pPr>
              <w:pStyle w:val="Odlomakpopisa"/>
              <w:numPr>
                <w:ilvl w:val="0"/>
                <w:numId w:val="2"/>
              </w:numPr>
              <w:ind w:left="360"/>
              <w:jc w:val="both"/>
              <w:rPr>
                <w:rFonts w:cstheme="minorHAnsi"/>
                <w:bCs/>
                <w:sz w:val="18"/>
                <w:szCs w:val="20"/>
              </w:rPr>
            </w:pPr>
            <w:r w:rsidRPr="00D40C72">
              <w:rPr>
                <w:rFonts w:cstheme="minorHAnsi"/>
                <w:sz w:val="18"/>
                <w:szCs w:val="20"/>
              </w:rPr>
              <w:t>Nedostajanje proaktivnog pristupa nekih JLS-ova razvoju, u pripremi i realizaciji projekata</w:t>
            </w:r>
          </w:p>
          <w:p w14:paraId="745EDE0A" w14:textId="77777777" w:rsidR="008B297C" w:rsidRPr="00D40C72" w:rsidRDefault="008B297C" w:rsidP="00CE15EF">
            <w:pPr>
              <w:pStyle w:val="Odlomakpopisa"/>
              <w:numPr>
                <w:ilvl w:val="0"/>
                <w:numId w:val="2"/>
              </w:numPr>
              <w:ind w:left="360"/>
              <w:jc w:val="both"/>
              <w:rPr>
                <w:rFonts w:cstheme="minorHAnsi"/>
                <w:bCs/>
                <w:sz w:val="18"/>
                <w:szCs w:val="20"/>
              </w:rPr>
            </w:pPr>
            <w:r w:rsidRPr="00D40C72">
              <w:rPr>
                <w:rFonts w:cstheme="minorHAnsi"/>
                <w:sz w:val="18"/>
                <w:szCs w:val="20"/>
              </w:rPr>
              <w:t xml:space="preserve">Nedostatna specifična znanja u pripremi i provedbi projekata te praćenju, izvještavanju ali i vrednovanju realizacije razvojnih programa </w:t>
            </w:r>
          </w:p>
          <w:p w14:paraId="76791E57" w14:textId="4C5C5CCD" w:rsidR="008B297C" w:rsidRPr="00D40C72" w:rsidRDefault="008B297C" w:rsidP="00CE15EF">
            <w:pPr>
              <w:pStyle w:val="Odlomakpopisa"/>
              <w:numPr>
                <w:ilvl w:val="0"/>
                <w:numId w:val="2"/>
              </w:numPr>
              <w:ind w:left="360"/>
              <w:jc w:val="both"/>
              <w:rPr>
                <w:rFonts w:cstheme="minorHAnsi"/>
                <w:sz w:val="18"/>
                <w:szCs w:val="20"/>
              </w:rPr>
            </w:pPr>
            <w:r w:rsidRPr="00D40C72">
              <w:rPr>
                <w:rFonts w:cstheme="minorHAnsi"/>
                <w:sz w:val="18"/>
                <w:szCs w:val="20"/>
              </w:rPr>
              <w:t>Nedovoljna suradnja JLS-ova na osmišljavanju zajedničkih budućih projekata,</w:t>
            </w:r>
            <w:r w:rsidR="009550F8">
              <w:rPr>
                <w:rFonts w:cstheme="minorHAnsi"/>
                <w:sz w:val="18"/>
                <w:szCs w:val="20"/>
              </w:rPr>
              <w:t xml:space="preserve"> </w:t>
            </w:r>
            <w:r w:rsidRPr="00D40C72">
              <w:rPr>
                <w:rFonts w:cstheme="minorHAnsi"/>
                <w:sz w:val="18"/>
                <w:szCs w:val="20"/>
              </w:rPr>
              <w:t>posebno onih koji pokrivaju potrebe više JLS-ova</w:t>
            </w:r>
          </w:p>
          <w:p w14:paraId="1F8DE16D" w14:textId="77777777" w:rsidR="008B297C" w:rsidRPr="00D40C72" w:rsidRDefault="008B297C" w:rsidP="00CE15EF">
            <w:pPr>
              <w:pStyle w:val="Odlomakpopisa"/>
              <w:numPr>
                <w:ilvl w:val="0"/>
                <w:numId w:val="2"/>
              </w:numPr>
              <w:pBdr>
                <w:top w:val="nil"/>
                <w:left w:val="nil"/>
                <w:bottom w:val="nil"/>
                <w:right w:val="nil"/>
                <w:between w:val="nil"/>
              </w:pBdr>
              <w:ind w:left="360"/>
              <w:jc w:val="both"/>
              <w:rPr>
                <w:rFonts w:eastAsia="Times New Roman" w:cstheme="minorHAnsi"/>
                <w:color w:val="000000"/>
                <w:sz w:val="18"/>
                <w:szCs w:val="20"/>
                <w:lang w:eastAsia="en-GB"/>
              </w:rPr>
            </w:pPr>
            <w:r w:rsidRPr="00D40C72">
              <w:rPr>
                <w:rFonts w:eastAsia="Times New Roman" w:cstheme="minorHAnsi"/>
                <w:color w:val="000000"/>
                <w:sz w:val="18"/>
                <w:szCs w:val="20"/>
                <w:lang w:eastAsia="en-GB"/>
              </w:rPr>
              <w:t>Nedovoljna angažiranost JLS i ostalih javnih subjekata u pogledu procesa praćenja provedbe razvojne strategije VPŽ</w:t>
            </w:r>
          </w:p>
          <w:p w14:paraId="210DC2C7" w14:textId="0A32F00B" w:rsidR="008B297C" w:rsidRPr="00D40C72" w:rsidRDefault="008B297C" w:rsidP="00CE15EF">
            <w:pPr>
              <w:pStyle w:val="Odlomakpopisa"/>
              <w:numPr>
                <w:ilvl w:val="0"/>
                <w:numId w:val="2"/>
              </w:numPr>
              <w:ind w:left="360"/>
              <w:jc w:val="both"/>
              <w:rPr>
                <w:rFonts w:cstheme="minorHAnsi"/>
                <w:sz w:val="18"/>
                <w:szCs w:val="20"/>
              </w:rPr>
            </w:pPr>
            <w:r w:rsidRPr="00D40C72">
              <w:rPr>
                <w:rFonts w:cstheme="minorHAnsi"/>
                <w:sz w:val="18"/>
                <w:szCs w:val="20"/>
              </w:rPr>
              <w:t>Nedovoljno i nepravovremeno ažuriranje baz</w:t>
            </w:r>
            <w:r w:rsidR="008D7760" w:rsidRPr="00D40C72">
              <w:rPr>
                <w:rFonts w:cstheme="minorHAnsi"/>
                <w:sz w:val="18"/>
                <w:szCs w:val="20"/>
              </w:rPr>
              <w:t>e</w:t>
            </w:r>
            <w:r w:rsidRPr="00D40C72">
              <w:rPr>
                <w:rFonts w:cstheme="minorHAnsi"/>
                <w:sz w:val="18"/>
                <w:szCs w:val="20"/>
              </w:rPr>
              <w:t xml:space="preserve"> podataka relevantnih za planiranje regionalnog razvoja</w:t>
            </w:r>
          </w:p>
          <w:p w14:paraId="27F61E44" w14:textId="77777777" w:rsidR="008B297C" w:rsidRPr="00D40C72" w:rsidRDefault="008B297C" w:rsidP="008B297C">
            <w:pPr>
              <w:pBdr>
                <w:top w:val="nil"/>
                <w:left w:val="nil"/>
                <w:bottom w:val="nil"/>
                <w:right w:val="nil"/>
                <w:between w:val="nil"/>
              </w:pBdr>
              <w:rPr>
                <w:rFonts w:eastAsia="Times New Roman" w:cstheme="minorHAnsi"/>
                <w:color w:val="000000"/>
                <w:sz w:val="18"/>
                <w:szCs w:val="20"/>
                <w:lang w:eastAsia="en-GB"/>
              </w:rPr>
            </w:pPr>
          </w:p>
        </w:tc>
      </w:tr>
      <w:tr w:rsidR="008B297C" w:rsidRPr="00D40C72" w14:paraId="16E8C8B7" w14:textId="77777777" w:rsidTr="008B297C">
        <w:tc>
          <w:tcPr>
            <w:tcW w:w="4531" w:type="dxa"/>
            <w:shd w:val="clear" w:color="auto" w:fill="538135" w:themeFill="accent6" w:themeFillShade="BF"/>
          </w:tcPr>
          <w:p w14:paraId="52BC290C" w14:textId="77777777" w:rsidR="008B297C" w:rsidRPr="00D40C72" w:rsidRDefault="008B297C" w:rsidP="008B297C">
            <w:pPr>
              <w:jc w:val="center"/>
              <w:rPr>
                <w:rFonts w:eastAsia="Times New Roman" w:cstheme="minorHAnsi"/>
                <w:b/>
                <w:color w:val="FFFFFF" w:themeColor="background1"/>
                <w:sz w:val="20"/>
                <w:szCs w:val="20"/>
                <w:lang w:eastAsia="en-GB"/>
              </w:rPr>
            </w:pPr>
            <w:r w:rsidRPr="00D40C72">
              <w:rPr>
                <w:rFonts w:eastAsia="Times New Roman" w:cstheme="minorHAnsi"/>
                <w:b/>
                <w:color w:val="FFFFFF" w:themeColor="background1"/>
                <w:sz w:val="20"/>
                <w:szCs w:val="20"/>
                <w:lang w:eastAsia="en-GB"/>
              </w:rPr>
              <w:t>PRILIKE</w:t>
            </w:r>
          </w:p>
        </w:tc>
        <w:tc>
          <w:tcPr>
            <w:tcW w:w="4531" w:type="dxa"/>
            <w:shd w:val="clear" w:color="auto" w:fill="FFC000"/>
          </w:tcPr>
          <w:p w14:paraId="177FA4FA" w14:textId="77777777" w:rsidR="008B297C" w:rsidRPr="00D40C72" w:rsidRDefault="008B297C" w:rsidP="008B297C">
            <w:pPr>
              <w:jc w:val="center"/>
              <w:rPr>
                <w:rFonts w:eastAsia="Times New Roman" w:cstheme="minorHAnsi"/>
                <w:b/>
                <w:bCs/>
                <w:color w:val="FFFFFF" w:themeColor="background1"/>
                <w:sz w:val="20"/>
                <w:szCs w:val="20"/>
                <w:lang w:eastAsia="en-GB"/>
              </w:rPr>
            </w:pPr>
            <w:r w:rsidRPr="00D40C72">
              <w:rPr>
                <w:rFonts w:eastAsia="Times New Roman" w:cstheme="minorHAnsi"/>
                <w:b/>
                <w:bCs/>
                <w:color w:val="FFFFFF" w:themeColor="background1"/>
                <w:sz w:val="20"/>
                <w:szCs w:val="20"/>
                <w:lang w:eastAsia="en-GB"/>
              </w:rPr>
              <w:t>PRIJETNJE</w:t>
            </w:r>
          </w:p>
        </w:tc>
      </w:tr>
      <w:tr w:rsidR="008B297C" w:rsidRPr="00D40C72" w14:paraId="425C385B" w14:textId="77777777" w:rsidTr="008B297C">
        <w:tc>
          <w:tcPr>
            <w:tcW w:w="4531" w:type="dxa"/>
          </w:tcPr>
          <w:p w14:paraId="7B68C94D" w14:textId="77777777" w:rsidR="008B297C" w:rsidRPr="00D40C72" w:rsidRDefault="008B297C" w:rsidP="00CE15EF">
            <w:pPr>
              <w:pStyle w:val="Odlomakpopisa"/>
              <w:numPr>
                <w:ilvl w:val="0"/>
                <w:numId w:val="3"/>
              </w:numPr>
              <w:jc w:val="both"/>
              <w:rPr>
                <w:rFonts w:eastAsia="Times New Roman" w:cstheme="minorHAnsi"/>
                <w:color w:val="000000"/>
                <w:sz w:val="18"/>
                <w:szCs w:val="20"/>
                <w:lang w:eastAsia="en-GB"/>
              </w:rPr>
            </w:pPr>
            <w:r w:rsidRPr="00D40C72">
              <w:rPr>
                <w:rFonts w:eastAsia="Times New Roman" w:cstheme="minorHAnsi"/>
                <w:color w:val="000000"/>
                <w:sz w:val="18"/>
                <w:szCs w:val="20"/>
                <w:lang w:eastAsia="en-GB"/>
              </w:rPr>
              <w:t xml:space="preserve">Mogućnosti za razmjenu znanja i iskustva u upravljanju razvojem kroz suradnju i povezivanje s drugim regijama u EU </w:t>
            </w:r>
          </w:p>
          <w:p w14:paraId="7DFF9158" w14:textId="77777777" w:rsidR="008B297C" w:rsidRPr="00D40C72" w:rsidRDefault="008B297C" w:rsidP="00CE15EF">
            <w:pPr>
              <w:pStyle w:val="Odlomakpopisa"/>
              <w:numPr>
                <w:ilvl w:val="0"/>
                <w:numId w:val="3"/>
              </w:numPr>
              <w:jc w:val="both"/>
              <w:rPr>
                <w:rFonts w:eastAsia="Times New Roman" w:cstheme="minorHAnsi"/>
                <w:color w:val="000000"/>
                <w:sz w:val="18"/>
                <w:szCs w:val="20"/>
                <w:lang w:eastAsia="en-GB"/>
              </w:rPr>
            </w:pPr>
            <w:r w:rsidRPr="00D40C72">
              <w:rPr>
                <w:rFonts w:eastAsia="Times New Roman" w:cstheme="minorHAnsi"/>
                <w:color w:val="000000"/>
                <w:sz w:val="18"/>
                <w:szCs w:val="20"/>
                <w:lang w:eastAsia="en-GB"/>
              </w:rPr>
              <w:t xml:space="preserve">Provedba funkcionalne i fiskalne decentralizacije u sklopu reforme javne uprave </w:t>
            </w:r>
          </w:p>
          <w:p w14:paraId="5077DF45" w14:textId="77777777" w:rsidR="008B297C" w:rsidRPr="00D40C72" w:rsidRDefault="008B297C" w:rsidP="00CE15EF">
            <w:pPr>
              <w:pStyle w:val="Odlomakpopisa"/>
              <w:numPr>
                <w:ilvl w:val="0"/>
                <w:numId w:val="3"/>
              </w:numPr>
              <w:jc w:val="both"/>
              <w:rPr>
                <w:rFonts w:eastAsia="Times New Roman" w:cstheme="minorHAnsi"/>
                <w:color w:val="000000"/>
                <w:sz w:val="18"/>
                <w:szCs w:val="20"/>
                <w:lang w:eastAsia="en-GB"/>
              </w:rPr>
            </w:pPr>
            <w:r w:rsidRPr="00D40C72">
              <w:rPr>
                <w:rFonts w:eastAsia="Times New Roman" w:cstheme="minorHAnsi"/>
                <w:color w:val="000000"/>
                <w:sz w:val="18"/>
                <w:szCs w:val="20"/>
                <w:lang w:eastAsia="en-GB"/>
              </w:rPr>
              <w:lastRenderedPageBreak/>
              <w:t xml:space="preserve">Provedba reforme javne uprave </w:t>
            </w:r>
          </w:p>
          <w:p w14:paraId="21BD2F1D" w14:textId="77777777" w:rsidR="008B297C" w:rsidRPr="00D40C72" w:rsidRDefault="008B297C" w:rsidP="00CE15EF">
            <w:pPr>
              <w:pStyle w:val="Odlomakpopisa"/>
              <w:numPr>
                <w:ilvl w:val="0"/>
                <w:numId w:val="3"/>
              </w:numPr>
              <w:jc w:val="both"/>
              <w:rPr>
                <w:rFonts w:eastAsia="Times New Roman" w:cstheme="minorHAnsi"/>
                <w:color w:val="000000"/>
                <w:sz w:val="18"/>
                <w:szCs w:val="20"/>
                <w:lang w:eastAsia="en-GB"/>
              </w:rPr>
            </w:pPr>
            <w:r w:rsidRPr="00D40C72">
              <w:rPr>
                <w:rFonts w:eastAsia="Times New Roman" w:cstheme="minorHAnsi"/>
                <w:color w:val="000000"/>
                <w:sz w:val="18"/>
                <w:szCs w:val="20"/>
                <w:lang w:eastAsia="en-GB"/>
              </w:rPr>
              <w:t xml:space="preserve">Korištenje EU fondova za </w:t>
            </w:r>
            <w:r w:rsidRPr="00D40C72">
              <w:rPr>
                <w:rFonts w:cstheme="minorHAnsi"/>
                <w:color w:val="000000"/>
                <w:sz w:val="18"/>
                <w:szCs w:val="20"/>
              </w:rPr>
              <w:t xml:space="preserve">poboljšavanje </w:t>
            </w:r>
            <w:r w:rsidRPr="00D40C72">
              <w:rPr>
                <w:rFonts w:cstheme="minorHAnsi"/>
                <w:sz w:val="18"/>
                <w:szCs w:val="20"/>
              </w:rPr>
              <w:t>upravljanja i organizacije, za bolje razvojno i operativno upravljanje programima i projektima</w:t>
            </w:r>
            <w:r w:rsidRPr="00D40C72">
              <w:rPr>
                <w:rFonts w:eastAsia="Times New Roman" w:cstheme="minorHAnsi"/>
                <w:color w:val="000000"/>
                <w:sz w:val="18"/>
                <w:szCs w:val="20"/>
                <w:lang w:eastAsia="en-GB"/>
              </w:rPr>
              <w:t xml:space="preserve"> na regionalnoj i lokanoj razini</w:t>
            </w:r>
          </w:p>
          <w:p w14:paraId="71C5253A" w14:textId="5AE7FC1F" w:rsidR="008B297C" w:rsidRPr="00D40C72" w:rsidRDefault="008B297C" w:rsidP="00CE15EF">
            <w:pPr>
              <w:pStyle w:val="Odlomakpopisa"/>
              <w:numPr>
                <w:ilvl w:val="0"/>
                <w:numId w:val="3"/>
              </w:numPr>
              <w:jc w:val="both"/>
              <w:rPr>
                <w:rFonts w:eastAsia="Times New Roman" w:cstheme="minorHAnsi"/>
                <w:color w:val="000000"/>
                <w:sz w:val="18"/>
                <w:szCs w:val="20"/>
                <w:lang w:eastAsia="en-GB"/>
              </w:rPr>
            </w:pPr>
            <w:r w:rsidRPr="00D40C72">
              <w:rPr>
                <w:rFonts w:eastAsia="Times New Roman" w:cstheme="minorHAnsi"/>
                <w:color w:val="000000"/>
                <w:sz w:val="18"/>
                <w:szCs w:val="20"/>
                <w:lang w:eastAsia="en-GB"/>
              </w:rPr>
              <w:t>Učinkovita i uspješna provedba i razvoj sustava za strateško planiranja na državnoj,</w:t>
            </w:r>
            <w:r w:rsidR="009550F8">
              <w:rPr>
                <w:rFonts w:eastAsia="Times New Roman" w:cstheme="minorHAnsi"/>
                <w:color w:val="000000"/>
                <w:sz w:val="18"/>
                <w:szCs w:val="20"/>
                <w:lang w:eastAsia="en-GB"/>
              </w:rPr>
              <w:t xml:space="preserve"> </w:t>
            </w:r>
            <w:r w:rsidRPr="00D40C72">
              <w:rPr>
                <w:rFonts w:eastAsia="Times New Roman" w:cstheme="minorHAnsi"/>
                <w:color w:val="000000"/>
                <w:sz w:val="18"/>
                <w:szCs w:val="20"/>
                <w:lang w:eastAsia="en-GB"/>
              </w:rPr>
              <w:t>regionalnoj</w:t>
            </w:r>
            <w:r w:rsidR="009550F8">
              <w:rPr>
                <w:rFonts w:eastAsia="Times New Roman" w:cstheme="minorHAnsi"/>
                <w:color w:val="000000"/>
                <w:sz w:val="18"/>
                <w:szCs w:val="20"/>
                <w:lang w:eastAsia="en-GB"/>
              </w:rPr>
              <w:t xml:space="preserve"> </w:t>
            </w:r>
            <w:r w:rsidRPr="00D40C72">
              <w:rPr>
                <w:rFonts w:eastAsia="Times New Roman" w:cstheme="minorHAnsi"/>
                <w:color w:val="000000"/>
                <w:sz w:val="18"/>
                <w:szCs w:val="20"/>
                <w:lang w:eastAsia="en-GB"/>
              </w:rPr>
              <w:t>i lokalnoj razini</w:t>
            </w:r>
          </w:p>
          <w:p w14:paraId="33321D07" w14:textId="5F2F972F" w:rsidR="008B297C" w:rsidRPr="00D40C72" w:rsidRDefault="008B297C" w:rsidP="00CE15EF">
            <w:pPr>
              <w:pStyle w:val="Odlomakpopisa"/>
              <w:numPr>
                <w:ilvl w:val="0"/>
                <w:numId w:val="3"/>
              </w:numPr>
              <w:jc w:val="both"/>
              <w:rPr>
                <w:rFonts w:eastAsia="Times New Roman" w:cstheme="minorHAnsi"/>
                <w:color w:val="000000"/>
                <w:sz w:val="18"/>
                <w:szCs w:val="20"/>
                <w:lang w:eastAsia="en-GB"/>
              </w:rPr>
            </w:pPr>
            <w:r w:rsidRPr="00D40C72">
              <w:rPr>
                <w:rFonts w:eastAsia="Times New Roman" w:cstheme="minorHAnsi"/>
                <w:color w:val="000000"/>
                <w:sz w:val="18"/>
                <w:szCs w:val="20"/>
                <w:lang w:eastAsia="en-GB"/>
              </w:rPr>
              <w:t>Uključivanje regionalnih razvojnih prioriteta u operativne programe za VFO i u NPOO</w:t>
            </w:r>
          </w:p>
          <w:p w14:paraId="2490723B" w14:textId="77777777" w:rsidR="008B297C" w:rsidRPr="00D40C72" w:rsidRDefault="008B297C" w:rsidP="00CE15EF">
            <w:pPr>
              <w:pStyle w:val="Odlomakpopisa"/>
              <w:numPr>
                <w:ilvl w:val="0"/>
                <w:numId w:val="3"/>
              </w:numPr>
              <w:jc w:val="both"/>
              <w:rPr>
                <w:rFonts w:eastAsia="Times New Roman" w:cstheme="minorHAnsi"/>
                <w:color w:val="000000"/>
                <w:sz w:val="18"/>
                <w:szCs w:val="20"/>
                <w:lang w:eastAsia="en-GB"/>
              </w:rPr>
            </w:pPr>
            <w:r w:rsidRPr="00D40C72">
              <w:rPr>
                <w:rFonts w:eastAsia="Times New Roman" w:cstheme="minorHAnsi"/>
                <w:color w:val="000000"/>
                <w:sz w:val="18"/>
                <w:szCs w:val="20"/>
                <w:lang w:eastAsia="en-GB"/>
              </w:rPr>
              <w:t>Digitalizacija javne uprave</w:t>
            </w:r>
          </w:p>
          <w:p w14:paraId="547B0F5C" w14:textId="77777777" w:rsidR="008B297C" w:rsidRPr="00D40C72" w:rsidRDefault="008B297C" w:rsidP="00CE15EF">
            <w:pPr>
              <w:pStyle w:val="Odlomakpopisa"/>
              <w:numPr>
                <w:ilvl w:val="0"/>
                <w:numId w:val="3"/>
              </w:numPr>
              <w:jc w:val="both"/>
              <w:rPr>
                <w:rFonts w:eastAsia="Times New Roman" w:cstheme="minorHAnsi"/>
                <w:color w:val="000000"/>
                <w:sz w:val="18"/>
                <w:szCs w:val="20"/>
                <w:lang w:eastAsia="en-GB"/>
              </w:rPr>
            </w:pPr>
            <w:r w:rsidRPr="00D40C72">
              <w:rPr>
                <w:rFonts w:eastAsia="Times New Roman" w:cstheme="minorHAnsi"/>
                <w:color w:val="000000"/>
                <w:sz w:val="18"/>
                <w:szCs w:val="20"/>
                <w:lang w:eastAsia="en-GB"/>
              </w:rPr>
              <w:t>Snažnija suradnja sa drugim županijama na realizaciji velikih i kompleksnijih razvojnih projekata</w:t>
            </w:r>
          </w:p>
          <w:p w14:paraId="100912AB" w14:textId="77777777" w:rsidR="008B297C" w:rsidRPr="00D40C72" w:rsidRDefault="008B297C" w:rsidP="008B297C">
            <w:pPr>
              <w:jc w:val="both"/>
              <w:rPr>
                <w:rFonts w:eastAsia="Times New Roman" w:cstheme="minorHAnsi"/>
                <w:color w:val="000000"/>
                <w:sz w:val="18"/>
                <w:szCs w:val="20"/>
                <w:lang w:eastAsia="en-GB"/>
              </w:rPr>
            </w:pPr>
          </w:p>
        </w:tc>
        <w:tc>
          <w:tcPr>
            <w:tcW w:w="4531" w:type="dxa"/>
          </w:tcPr>
          <w:p w14:paraId="471DE038" w14:textId="77777777" w:rsidR="008B297C" w:rsidRPr="00D40C72" w:rsidRDefault="008B297C" w:rsidP="00CE15EF">
            <w:pPr>
              <w:pStyle w:val="Odlomakpopisa"/>
              <w:numPr>
                <w:ilvl w:val="0"/>
                <w:numId w:val="5"/>
              </w:numPr>
              <w:pBdr>
                <w:top w:val="nil"/>
                <w:left w:val="nil"/>
                <w:bottom w:val="nil"/>
                <w:right w:val="nil"/>
                <w:between w:val="nil"/>
              </w:pBdr>
              <w:jc w:val="both"/>
              <w:rPr>
                <w:rFonts w:eastAsia="Times New Roman" w:cstheme="minorHAnsi"/>
                <w:color w:val="000000"/>
                <w:sz w:val="18"/>
                <w:szCs w:val="20"/>
                <w:lang w:eastAsia="en-GB"/>
              </w:rPr>
            </w:pPr>
            <w:r w:rsidRPr="00D40C72">
              <w:rPr>
                <w:rFonts w:eastAsia="Times New Roman" w:cstheme="minorHAnsi"/>
                <w:color w:val="000000"/>
                <w:sz w:val="18"/>
                <w:szCs w:val="20"/>
                <w:lang w:eastAsia="en-GB"/>
              </w:rPr>
              <w:lastRenderedPageBreak/>
              <w:t>Spora i neučinkovita provedba reforme javne uprave</w:t>
            </w:r>
          </w:p>
          <w:p w14:paraId="602FA3BA" w14:textId="77777777" w:rsidR="008B297C" w:rsidRPr="00D40C72" w:rsidRDefault="008B297C" w:rsidP="00CE15EF">
            <w:pPr>
              <w:numPr>
                <w:ilvl w:val="0"/>
                <w:numId w:val="5"/>
              </w:numPr>
              <w:pBdr>
                <w:top w:val="nil"/>
                <w:left w:val="nil"/>
                <w:bottom w:val="nil"/>
                <w:right w:val="nil"/>
                <w:between w:val="nil"/>
              </w:pBdr>
              <w:jc w:val="both"/>
              <w:rPr>
                <w:rFonts w:eastAsia="Times New Roman" w:cstheme="minorHAnsi"/>
                <w:color w:val="000000"/>
                <w:sz w:val="18"/>
                <w:szCs w:val="20"/>
                <w:lang w:eastAsia="en-GB"/>
              </w:rPr>
            </w:pPr>
            <w:r w:rsidRPr="00D40C72">
              <w:rPr>
                <w:rFonts w:cstheme="minorHAnsi"/>
                <w:sz w:val="18"/>
                <w:szCs w:val="20"/>
              </w:rPr>
              <w:t xml:space="preserve">Preveliki fokus javnih politika za unapređenje javne uprave na racionalizaciju i teritorijalni preustroj, a ne na razvoj uprave, na upravljanje i organizaciju </w:t>
            </w:r>
          </w:p>
          <w:p w14:paraId="1EA8F92E" w14:textId="77777777" w:rsidR="008B297C" w:rsidRPr="00D40C72" w:rsidRDefault="008B297C" w:rsidP="00CE15EF">
            <w:pPr>
              <w:numPr>
                <w:ilvl w:val="0"/>
                <w:numId w:val="5"/>
              </w:numPr>
              <w:pBdr>
                <w:top w:val="nil"/>
                <w:left w:val="nil"/>
                <w:bottom w:val="nil"/>
                <w:right w:val="nil"/>
                <w:between w:val="nil"/>
              </w:pBdr>
              <w:jc w:val="both"/>
              <w:rPr>
                <w:rFonts w:eastAsia="Times New Roman" w:cstheme="minorHAnsi"/>
                <w:color w:val="000000"/>
                <w:sz w:val="18"/>
                <w:szCs w:val="20"/>
                <w:lang w:eastAsia="en-GB"/>
              </w:rPr>
            </w:pPr>
            <w:r w:rsidRPr="00D40C72">
              <w:rPr>
                <w:rFonts w:eastAsia="Times New Roman" w:cstheme="minorHAnsi"/>
                <w:color w:val="000000"/>
                <w:sz w:val="18"/>
                <w:szCs w:val="20"/>
                <w:lang w:eastAsia="en-GB"/>
              </w:rPr>
              <w:t>Česte izmjene zakona i poreznog sustava</w:t>
            </w:r>
          </w:p>
          <w:p w14:paraId="536C0EAF" w14:textId="77777777" w:rsidR="008B297C" w:rsidRPr="00D40C72" w:rsidRDefault="008B297C" w:rsidP="00CE15EF">
            <w:pPr>
              <w:numPr>
                <w:ilvl w:val="0"/>
                <w:numId w:val="5"/>
              </w:numPr>
              <w:pBdr>
                <w:top w:val="nil"/>
                <w:left w:val="nil"/>
                <w:bottom w:val="nil"/>
                <w:right w:val="nil"/>
                <w:between w:val="nil"/>
              </w:pBdr>
              <w:jc w:val="both"/>
              <w:rPr>
                <w:rFonts w:eastAsia="Times New Roman" w:cstheme="minorHAnsi"/>
                <w:color w:val="000000"/>
                <w:sz w:val="18"/>
                <w:szCs w:val="20"/>
                <w:lang w:eastAsia="en-GB"/>
              </w:rPr>
            </w:pPr>
            <w:r w:rsidRPr="00D40C72">
              <w:rPr>
                <w:rFonts w:eastAsia="Times New Roman" w:cstheme="minorHAnsi"/>
                <w:color w:val="000000"/>
                <w:sz w:val="18"/>
                <w:szCs w:val="20"/>
                <w:lang w:eastAsia="en-GB"/>
              </w:rPr>
              <w:lastRenderedPageBreak/>
              <w:t xml:space="preserve">Nedovoljna zastupljenost razvojnih prioriteta regija u strateškim dokumentima (operativni programi za VFO i NPOO) zbog zanemarivanja pristupa </w:t>
            </w:r>
            <w:proofErr w:type="spellStart"/>
            <w:r w:rsidRPr="00D40C72">
              <w:rPr>
                <w:rFonts w:eastAsia="Times New Roman" w:cstheme="minorHAnsi"/>
                <w:i/>
                <w:color w:val="000000"/>
                <w:sz w:val="18"/>
                <w:szCs w:val="20"/>
                <w:lang w:eastAsia="en-GB"/>
              </w:rPr>
              <w:t>bottom-up</w:t>
            </w:r>
            <w:proofErr w:type="spellEnd"/>
            <w:r w:rsidRPr="00D40C72">
              <w:rPr>
                <w:rFonts w:eastAsia="Times New Roman" w:cstheme="minorHAnsi"/>
                <w:color w:val="000000"/>
                <w:sz w:val="18"/>
                <w:szCs w:val="20"/>
                <w:lang w:eastAsia="en-GB"/>
              </w:rPr>
              <w:t xml:space="preserve"> u strateškom planiranju</w:t>
            </w:r>
          </w:p>
          <w:p w14:paraId="737C3985" w14:textId="77777777" w:rsidR="008B297C" w:rsidRPr="00D40C72" w:rsidRDefault="008B297C" w:rsidP="00CE15EF">
            <w:pPr>
              <w:numPr>
                <w:ilvl w:val="0"/>
                <w:numId w:val="5"/>
              </w:numPr>
              <w:pBdr>
                <w:top w:val="nil"/>
                <w:left w:val="nil"/>
                <w:bottom w:val="nil"/>
                <w:right w:val="nil"/>
                <w:between w:val="nil"/>
              </w:pBdr>
              <w:jc w:val="both"/>
              <w:rPr>
                <w:rFonts w:eastAsia="Times New Roman" w:cstheme="minorHAnsi"/>
                <w:color w:val="000000"/>
                <w:sz w:val="18"/>
                <w:szCs w:val="20"/>
                <w:lang w:eastAsia="en-GB"/>
              </w:rPr>
            </w:pPr>
            <w:r w:rsidRPr="00D40C72">
              <w:rPr>
                <w:rFonts w:cstheme="minorHAnsi"/>
                <w:sz w:val="18"/>
                <w:szCs w:val="20"/>
              </w:rPr>
              <w:t xml:space="preserve">Nepovoljne međunarodne okolnosti – gospodarska kriza i teškoće u funkcioniranju EU </w:t>
            </w:r>
          </w:p>
          <w:p w14:paraId="7FB79D5F" w14:textId="77777777" w:rsidR="008B297C" w:rsidRPr="00D40C72" w:rsidRDefault="008B297C" w:rsidP="00CE15EF">
            <w:pPr>
              <w:pStyle w:val="Odlomakpopisa"/>
              <w:numPr>
                <w:ilvl w:val="0"/>
                <w:numId w:val="5"/>
              </w:numPr>
              <w:pBdr>
                <w:top w:val="nil"/>
                <w:left w:val="nil"/>
                <w:bottom w:val="nil"/>
                <w:right w:val="nil"/>
                <w:between w:val="nil"/>
              </w:pBdr>
              <w:jc w:val="both"/>
              <w:rPr>
                <w:rFonts w:eastAsia="Times New Roman" w:cstheme="minorHAnsi"/>
                <w:color w:val="000000"/>
                <w:sz w:val="18"/>
                <w:szCs w:val="20"/>
                <w:lang w:eastAsia="en-GB"/>
              </w:rPr>
            </w:pPr>
            <w:r w:rsidRPr="00D40C72">
              <w:rPr>
                <w:rFonts w:eastAsia="Times New Roman" w:cstheme="minorHAnsi"/>
                <w:color w:val="000000"/>
                <w:sz w:val="18"/>
                <w:szCs w:val="20"/>
                <w:lang w:eastAsia="en-GB"/>
              </w:rPr>
              <w:t>Neuspješna provedba NRS zbog donošenja neodgovarajućih i nepravovremenih javnih politika</w:t>
            </w:r>
          </w:p>
          <w:p w14:paraId="421D41AB" w14:textId="77777777" w:rsidR="008B297C" w:rsidRPr="00D40C72" w:rsidRDefault="008B297C" w:rsidP="00CE15EF">
            <w:pPr>
              <w:numPr>
                <w:ilvl w:val="0"/>
                <w:numId w:val="5"/>
              </w:numPr>
              <w:pBdr>
                <w:top w:val="nil"/>
                <w:left w:val="nil"/>
                <w:bottom w:val="nil"/>
                <w:right w:val="nil"/>
                <w:between w:val="nil"/>
              </w:pBdr>
              <w:jc w:val="both"/>
              <w:rPr>
                <w:rFonts w:eastAsia="Times New Roman" w:cstheme="minorHAnsi"/>
                <w:color w:val="000000"/>
                <w:sz w:val="18"/>
                <w:szCs w:val="20"/>
                <w:lang w:eastAsia="en-GB"/>
              </w:rPr>
            </w:pPr>
            <w:r w:rsidRPr="00D40C72">
              <w:rPr>
                <w:rFonts w:eastAsia="Times New Roman" w:cstheme="minorHAnsi"/>
                <w:color w:val="000000"/>
                <w:sz w:val="18"/>
                <w:szCs w:val="20"/>
                <w:lang w:eastAsia="en-GB"/>
              </w:rPr>
              <w:t>Produljeno djelovanje virusa COVID-19 ili ponavljanje istog ili sličnih rizika u budućnosti</w:t>
            </w:r>
          </w:p>
          <w:p w14:paraId="776D1635" w14:textId="3FC7C0F6" w:rsidR="008B297C" w:rsidRPr="00D40C72" w:rsidRDefault="008B297C" w:rsidP="00CE15EF">
            <w:pPr>
              <w:numPr>
                <w:ilvl w:val="0"/>
                <w:numId w:val="5"/>
              </w:numPr>
              <w:pBdr>
                <w:top w:val="nil"/>
                <w:left w:val="nil"/>
                <w:bottom w:val="nil"/>
                <w:right w:val="nil"/>
                <w:between w:val="nil"/>
              </w:pBdr>
              <w:jc w:val="both"/>
              <w:rPr>
                <w:rFonts w:eastAsia="Times New Roman" w:cstheme="minorHAnsi"/>
                <w:color w:val="000000"/>
                <w:sz w:val="18"/>
                <w:szCs w:val="20"/>
                <w:lang w:eastAsia="en-GB"/>
              </w:rPr>
            </w:pPr>
            <w:r w:rsidRPr="00D40C72">
              <w:rPr>
                <w:rFonts w:cstheme="minorHAnsi"/>
                <w:sz w:val="18"/>
                <w:szCs w:val="20"/>
              </w:rPr>
              <w:t>Spora i neadekvatna primjena novih tehnologije – digitalna</w:t>
            </w:r>
            <w:r w:rsidR="001C509A" w:rsidRPr="00D40C72">
              <w:rPr>
                <w:rFonts w:cstheme="minorHAnsi"/>
                <w:sz w:val="18"/>
                <w:szCs w:val="20"/>
              </w:rPr>
              <w:t xml:space="preserve"> </w:t>
            </w:r>
            <w:r w:rsidRPr="00D40C72">
              <w:rPr>
                <w:rFonts w:cstheme="minorHAnsi"/>
                <w:sz w:val="18"/>
                <w:szCs w:val="20"/>
              </w:rPr>
              <w:t>transformacija, umjetna inteligencija- povećava rizik zaostajanja za EU</w:t>
            </w:r>
          </w:p>
          <w:p w14:paraId="2EF9EE55" w14:textId="77777777" w:rsidR="008B297C" w:rsidRPr="00D40C72" w:rsidRDefault="008B297C" w:rsidP="00CE15EF">
            <w:pPr>
              <w:numPr>
                <w:ilvl w:val="0"/>
                <w:numId w:val="5"/>
              </w:numPr>
              <w:pBdr>
                <w:top w:val="nil"/>
                <w:left w:val="nil"/>
                <w:bottom w:val="nil"/>
                <w:right w:val="nil"/>
                <w:between w:val="nil"/>
              </w:pBdr>
              <w:jc w:val="both"/>
              <w:rPr>
                <w:rFonts w:eastAsia="Times New Roman" w:cstheme="minorHAnsi"/>
                <w:color w:val="000000"/>
                <w:sz w:val="18"/>
                <w:szCs w:val="20"/>
                <w:lang w:eastAsia="en-GB"/>
              </w:rPr>
            </w:pPr>
            <w:r w:rsidRPr="00D40C72">
              <w:rPr>
                <w:rFonts w:eastAsia="Times New Roman" w:cstheme="minorHAnsi"/>
                <w:color w:val="000000"/>
                <w:sz w:val="18"/>
                <w:szCs w:val="20"/>
                <w:lang w:eastAsia="en-GB"/>
              </w:rPr>
              <w:t>Zakonski okvir koji ne obvezuje provedbu strategija i planova</w:t>
            </w:r>
          </w:p>
          <w:p w14:paraId="45390F1E" w14:textId="6D4283DE" w:rsidR="008B297C" w:rsidRPr="00D40C72" w:rsidRDefault="008B297C" w:rsidP="00CE15EF">
            <w:pPr>
              <w:numPr>
                <w:ilvl w:val="0"/>
                <w:numId w:val="5"/>
              </w:numPr>
              <w:pBdr>
                <w:top w:val="nil"/>
                <w:left w:val="nil"/>
                <w:bottom w:val="nil"/>
                <w:right w:val="nil"/>
                <w:between w:val="nil"/>
              </w:pBdr>
              <w:jc w:val="both"/>
              <w:rPr>
                <w:rFonts w:eastAsia="Times New Roman" w:cstheme="minorHAnsi"/>
                <w:color w:val="000000"/>
                <w:sz w:val="18"/>
                <w:szCs w:val="20"/>
                <w:lang w:eastAsia="en-GB"/>
              </w:rPr>
            </w:pPr>
            <w:r w:rsidRPr="00D40C72">
              <w:rPr>
                <w:rFonts w:eastAsia="Times New Roman" w:cstheme="minorHAnsi"/>
                <w:color w:val="000000"/>
                <w:sz w:val="18"/>
                <w:szCs w:val="20"/>
                <w:lang w:eastAsia="en-GB"/>
              </w:rPr>
              <w:t xml:space="preserve">Neadekvatna pripremljenost </w:t>
            </w:r>
            <w:r w:rsidR="001C509A" w:rsidRPr="00D40C72">
              <w:rPr>
                <w:rFonts w:eastAsia="Times New Roman" w:cstheme="minorHAnsi"/>
                <w:color w:val="000000"/>
                <w:sz w:val="18"/>
                <w:szCs w:val="20"/>
                <w:lang w:eastAsia="en-GB"/>
              </w:rPr>
              <w:t>ž</w:t>
            </w:r>
            <w:r w:rsidRPr="00D40C72">
              <w:rPr>
                <w:rFonts w:eastAsia="Times New Roman" w:cstheme="minorHAnsi"/>
                <w:color w:val="000000"/>
                <w:sz w:val="18"/>
                <w:szCs w:val="20"/>
                <w:lang w:eastAsia="en-GB"/>
              </w:rPr>
              <w:t>upanije u slučaju pojave elementarnih nepogoda</w:t>
            </w:r>
          </w:p>
          <w:p w14:paraId="3905BC61" w14:textId="28BE2C70" w:rsidR="008B297C" w:rsidRPr="00D40C72" w:rsidRDefault="008B297C" w:rsidP="00CE15EF">
            <w:pPr>
              <w:numPr>
                <w:ilvl w:val="0"/>
                <w:numId w:val="5"/>
              </w:numPr>
              <w:pBdr>
                <w:top w:val="nil"/>
                <w:left w:val="nil"/>
                <w:bottom w:val="nil"/>
                <w:right w:val="nil"/>
                <w:between w:val="nil"/>
              </w:pBdr>
              <w:jc w:val="both"/>
              <w:rPr>
                <w:rFonts w:eastAsia="Times New Roman" w:cstheme="minorHAnsi"/>
                <w:color w:val="000000"/>
                <w:sz w:val="18"/>
                <w:szCs w:val="20"/>
                <w:lang w:eastAsia="en-GB"/>
              </w:rPr>
            </w:pPr>
            <w:r w:rsidRPr="00D40C72">
              <w:rPr>
                <w:rFonts w:eastAsia="Times New Roman" w:cstheme="minorHAnsi"/>
                <w:color w:val="000000"/>
                <w:sz w:val="18"/>
                <w:szCs w:val="20"/>
                <w:lang w:eastAsia="en-GB"/>
              </w:rPr>
              <w:t>Neodgovarajuća spremnost na državnoj, regionalnoj i lokalnoj razini za uvođenje novih modela, načela i metoda</w:t>
            </w:r>
            <w:r w:rsidR="009550F8">
              <w:rPr>
                <w:rFonts w:eastAsia="Times New Roman" w:cstheme="minorHAnsi"/>
                <w:color w:val="000000"/>
                <w:sz w:val="18"/>
                <w:szCs w:val="20"/>
                <w:lang w:eastAsia="en-GB"/>
              </w:rPr>
              <w:t xml:space="preserve"> </w:t>
            </w:r>
            <w:r w:rsidRPr="00D40C72">
              <w:rPr>
                <w:rFonts w:eastAsia="Times New Roman" w:cstheme="minorHAnsi"/>
                <w:color w:val="000000"/>
                <w:sz w:val="18"/>
                <w:szCs w:val="20"/>
                <w:lang w:eastAsia="en-GB"/>
              </w:rPr>
              <w:t>upravljanja razvojem</w:t>
            </w:r>
            <w:r w:rsidR="009550F8">
              <w:rPr>
                <w:rFonts w:eastAsia="Times New Roman" w:cstheme="minorHAnsi"/>
                <w:color w:val="000000"/>
                <w:sz w:val="18"/>
                <w:szCs w:val="20"/>
                <w:lang w:eastAsia="en-GB"/>
              </w:rPr>
              <w:t xml:space="preserve"> </w:t>
            </w:r>
          </w:p>
          <w:p w14:paraId="2C189DD8" w14:textId="77777777" w:rsidR="008B297C" w:rsidRPr="00D40C72" w:rsidRDefault="008B297C" w:rsidP="00CE15EF">
            <w:pPr>
              <w:numPr>
                <w:ilvl w:val="0"/>
                <w:numId w:val="5"/>
              </w:numPr>
              <w:pBdr>
                <w:top w:val="nil"/>
                <w:left w:val="nil"/>
                <w:bottom w:val="nil"/>
                <w:right w:val="nil"/>
                <w:between w:val="nil"/>
              </w:pBdr>
              <w:jc w:val="both"/>
              <w:rPr>
                <w:rFonts w:eastAsia="Times New Roman" w:cstheme="minorHAnsi"/>
                <w:color w:val="000000"/>
                <w:sz w:val="18"/>
                <w:szCs w:val="20"/>
                <w:lang w:eastAsia="en-GB"/>
              </w:rPr>
            </w:pPr>
            <w:r w:rsidRPr="00D40C72">
              <w:rPr>
                <w:rFonts w:eastAsia="Times New Roman" w:cstheme="minorHAnsi"/>
                <w:color w:val="000000"/>
                <w:sz w:val="18"/>
                <w:szCs w:val="20"/>
                <w:lang w:eastAsia="en-GB"/>
              </w:rPr>
              <w:t>Nedostatak prekršajnih odredbi u okviru Zakona o regionalnom razvoju i Zakonu o sustavu strateškog planiranja i upravljanja razvojem</w:t>
            </w:r>
          </w:p>
          <w:p w14:paraId="476C41AF" w14:textId="77777777" w:rsidR="008B297C" w:rsidRPr="00D40C72" w:rsidRDefault="008B297C" w:rsidP="00CE15EF">
            <w:pPr>
              <w:numPr>
                <w:ilvl w:val="0"/>
                <w:numId w:val="5"/>
              </w:numPr>
              <w:pBdr>
                <w:top w:val="nil"/>
                <w:left w:val="nil"/>
                <w:bottom w:val="nil"/>
                <w:right w:val="nil"/>
                <w:between w:val="nil"/>
              </w:pBdr>
              <w:jc w:val="both"/>
              <w:rPr>
                <w:rFonts w:eastAsia="Times New Roman" w:cstheme="minorHAnsi"/>
                <w:color w:val="000000"/>
                <w:sz w:val="18"/>
                <w:szCs w:val="20"/>
                <w:lang w:eastAsia="en-GB"/>
              </w:rPr>
            </w:pPr>
            <w:r w:rsidRPr="00D40C72">
              <w:rPr>
                <w:rFonts w:cstheme="minorHAnsi"/>
                <w:sz w:val="18"/>
                <w:szCs w:val="20"/>
              </w:rPr>
              <w:t xml:space="preserve">Prevelika umjerenost u planiranju i programiranju razvoja uglavnom kroz korištenje fondova EU </w:t>
            </w:r>
          </w:p>
          <w:p w14:paraId="1F20A4BA" w14:textId="77777777" w:rsidR="008B297C" w:rsidRPr="00D40C72" w:rsidRDefault="008B297C" w:rsidP="008B297C">
            <w:pPr>
              <w:pBdr>
                <w:top w:val="nil"/>
                <w:left w:val="nil"/>
                <w:bottom w:val="nil"/>
                <w:right w:val="nil"/>
                <w:between w:val="nil"/>
              </w:pBdr>
              <w:jc w:val="both"/>
              <w:rPr>
                <w:rFonts w:eastAsia="Times New Roman" w:cstheme="minorHAnsi"/>
                <w:color w:val="000000"/>
                <w:sz w:val="18"/>
                <w:szCs w:val="20"/>
                <w:lang w:eastAsia="en-GB"/>
              </w:rPr>
            </w:pPr>
          </w:p>
        </w:tc>
      </w:tr>
    </w:tbl>
    <w:p w14:paraId="63E859BB" w14:textId="5D5691DE" w:rsidR="008B297C" w:rsidRPr="00D40C72" w:rsidRDefault="008B297C" w:rsidP="008B297C">
      <w:pPr>
        <w:rPr>
          <w:rFonts w:cstheme="minorHAnsi"/>
        </w:rPr>
      </w:pPr>
    </w:p>
    <w:p w14:paraId="63C74A80" w14:textId="77777777" w:rsidR="008B297C" w:rsidRPr="00D40C72" w:rsidRDefault="008B297C" w:rsidP="008B297C">
      <w:pPr>
        <w:rPr>
          <w:rFonts w:cstheme="minorHAnsi"/>
        </w:rPr>
        <w:sectPr w:rsidR="008B297C" w:rsidRPr="00D40C72" w:rsidSect="008B297C">
          <w:footerReference w:type="default" r:id="rId12"/>
          <w:pgSz w:w="11906" w:h="16838"/>
          <w:pgMar w:top="1417" w:right="1417" w:bottom="1417" w:left="1417" w:header="708" w:footer="708" w:gutter="0"/>
          <w:cols w:space="708"/>
          <w:docGrid w:linePitch="360"/>
        </w:sectPr>
      </w:pPr>
    </w:p>
    <w:p w14:paraId="68B11EA0" w14:textId="57B65A30" w:rsidR="008B297C" w:rsidRPr="00D40C72" w:rsidRDefault="008B297C" w:rsidP="008B297C">
      <w:pPr>
        <w:pStyle w:val="Naslov2"/>
        <w:rPr>
          <w:rFonts w:cstheme="majorHAnsi"/>
          <w:b w:val="0"/>
          <w:color w:val="003366"/>
          <w:szCs w:val="28"/>
        </w:rPr>
      </w:pPr>
      <w:bookmarkStart w:id="73" w:name="_Toc84576061"/>
      <w:bookmarkStart w:id="74" w:name="_Toc84577076"/>
      <w:bookmarkStart w:id="75" w:name="_Toc51777049"/>
      <w:bookmarkStart w:id="76" w:name="_Toc69834867"/>
      <w:r w:rsidRPr="00D40C72">
        <w:rPr>
          <w:rFonts w:cstheme="majorHAnsi"/>
          <w:color w:val="003366"/>
          <w:szCs w:val="28"/>
        </w:rPr>
        <w:lastRenderedPageBreak/>
        <w:t>3.2. RAZVOJNE POTREBE</w:t>
      </w:r>
      <w:bookmarkEnd w:id="73"/>
      <w:bookmarkEnd w:id="74"/>
    </w:p>
    <w:p w14:paraId="4A28E73A" w14:textId="0F5959C6" w:rsidR="008B297C" w:rsidRPr="00D40C72" w:rsidRDefault="008B297C" w:rsidP="008B297C">
      <w:pPr>
        <w:jc w:val="both"/>
        <w:rPr>
          <w:rFonts w:cstheme="minorHAnsi"/>
        </w:rPr>
      </w:pPr>
      <w:bookmarkStart w:id="77" w:name="_Toc53560481"/>
      <w:bookmarkEnd w:id="75"/>
      <w:bookmarkEnd w:id="76"/>
      <w:r w:rsidRPr="00D40C72">
        <w:rPr>
          <w:rFonts w:cstheme="minorHAnsi"/>
        </w:rPr>
        <w:t>Razvojne potrebe Virovitičko-podravske županije proizlaze i</w:t>
      </w:r>
      <w:r w:rsidR="00C71FF1" w:rsidRPr="00D40C72">
        <w:rPr>
          <w:rFonts w:cstheme="minorHAnsi"/>
        </w:rPr>
        <w:t xml:space="preserve">z </w:t>
      </w:r>
      <w:r w:rsidRPr="00D40C72">
        <w:rPr>
          <w:rFonts w:cstheme="minorHAnsi"/>
        </w:rPr>
        <w:t xml:space="preserve">prethodno utvrđenih razvojnih ograničenja i ključnih slabosti u svim segmentima razvoja </w:t>
      </w:r>
      <w:r w:rsidR="00531C09" w:rsidRPr="00D40C72">
        <w:rPr>
          <w:rFonts w:cstheme="minorHAnsi"/>
        </w:rPr>
        <w:t>ž</w:t>
      </w:r>
      <w:r w:rsidRPr="00D40C72">
        <w:rPr>
          <w:rFonts w:cstheme="minorHAnsi"/>
        </w:rPr>
        <w:t>upanije. One su istaknute u zbirnim tablicama na kraju svakog razvojnog segm</w:t>
      </w:r>
      <w:r w:rsidR="00C71FF1" w:rsidRPr="00D40C72">
        <w:rPr>
          <w:rFonts w:cstheme="minorHAnsi"/>
        </w:rPr>
        <w:t>enta u</w:t>
      </w:r>
      <w:r w:rsidR="009550F8">
        <w:rPr>
          <w:rFonts w:cstheme="minorHAnsi"/>
        </w:rPr>
        <w:t xml:space="preserve"> </w:t>
      </w:r>
      <w:r w:rsidR="00C71FF1" w:rsidRPr="00D40C72">
        <w:rPr>
          <w:rFonts w:cstheme="minorHAnsi"/>
        </w:rPr>
        <w:t>Analizi stanja (Prilog 2</w:t>
      </w:r>
      <w:r w:rsidRPr="00D40C72">
        <w:rPr>
          <w:rFonts w:cstheme="minorHAnsi"/>
        </w:rPr>
        <w:t xml:space="preserve">) te u SWOT analizi. </w:t>
      </w:r>
    </w:p>
    <w:p w14:paraId="1E3B6D38" w14:textId="77777777" w:rsidR="008B297C" w:rsidRPr="00D40C72" w:rsidRDefault="008B297C" w:rsidP="008B297C">
      <w:pPr>
        <w:contextualSpacing/>
        <w:rPr>
          <w:rFonts w:cstheme="minorHAnsi"/>
          <w:b/>
          <w:u w:val="single"/>
        </w:rPr>
      </w:pPr>
    </w:p>
    <w:p w14:paraId="68D9CC51" w14:textId="77777777" w:rsidR="008B297C" w:rsidRPr="00D40C72" w:rsidRDefault="008B297C" w:rsidP="008B297C">
      <w:pPr>
        <w:rPr>
          <w:rFonts w:cstheme="minorHAnsi"/>
          <w:b/>
          <w:sz w:val="28"/>
          <w:szCs w:val="28"/>
          <w:u w:val="single"/>
        </w:rPr>
      </w:pPr>
      <w:r w:rsidRPr="00D40C72">
        <w:rPr>
          <w:rFonts w:cstheme="minorHAnsi"/>
          <w:b/>
          <w:u w:val="single"/>
        </w:rPr>
        <w:t xml:space="preserve">Demografija, socijalna uključenost i usluge socijalne skrbi, zdravstvo i civilno društvo </w:t>
      </w:r>
    </w:p>
    <w:p w14:paraId="06802A81" w14:textId="77777777" w:rsidR="008B297C" w:rsidRPr="00D40C72" w:rsidRDefault="008B297C" w:rsidP="008B297C">
      <w:pPr>
        <w:contextualSpacing/>
        <w:jc w:val="both"/>
        <w:rPr>
          <w:rFonts w:eastAsia="Calibri" w:cstheme="minorHAnsi"/>
          <w:color w:val="000000"/>
          <w:u w:val="single"/>
        </w:rPr>
      </w:pPr>
    </w:p>
    <w:p w14:paraId="7DEB39A0" w14:textId="770D2E15" w:rsidR="008B297C" w:rsidRPr="00D40C72" w:rsidRDefault="008B297C" w:rsidP="008B297C">
      <w:pPr>
        <w:contextualSpacing/>
        <w:jc w:val="both"/>
        <w:rPr>
          <w:rFonts w:eastAsia="Times New Roman" w:cstheme="minorHAnsi"/>
          <w:b/>
          <w:color w:val="000000"/>
          <w:lang w:eastAsia="en-GB"/>
        </w:rPr>
      </w:pPr>
      <w:r w:rsidRPr="00D40C72">
        <w:rPr>
          <w:rFonts w:eastAsia="Calibri" w:cstheme="minorHAnsi"/>
          <w:color w:val="000000"/>
        </w:rPr>
        <w:t xml:space="preserve">Srž potreba u području demografije su mjere javnih politika </w:t>
      </w:r>
      <w:r w:rsidR="00531C09" w:rsidRPr="00D40C72">
        <w:rPr>
          <w:rFonts w:eastAsia="Calibri" w:cstheme="minorHAnsi"/>
          <w:color w:val="000000"/>
        </w:rPr>
        <w:t xml:space="preserve">VPŽ </w:t>
      </w:r>
      <w:r w:rsidRPr="00D40C72">
        <w:rPr>
          <w:rFonts w:eastAsia="Calibri" w:cstheme="minorHAnsi"/>
          <w:color w:val="000000"/>
        </w:rPr>
        <w:t xml:space="preserve">usmjerene na smanjivanje i zaustavljanje iseljavanja pri čemu je ključno povećati standard obitelji aktivnim zapošljavanjem, provoditi pronatalitetnu politiku i </w:t>
      </w:r>
      <w:r w:rsidRPr="00D40C72">
        <w:rPr>
          <w:rFonts w:cstheme="minorHAnsi"/>
        </w:rPr>
        <w:t>ulagati u gospodarski i društveni razvoj ruralnih i pograničnih područja</w:t>
      </w:r>
      <w:r w:rsidRPr="00D40C72">
        <w:rPr>
          <w:rFonts w:eastAsia="Times New Roman" w:cstheme="minorHAnsi"/>
          <w:color w:val="000000"/>
          <w:lang w:eastAsia="en-GB"/>
        </w:rPr>
        <w:t xml:space="preserve"> te poboljšavati kvalitetu življenja.</w:t>
      </w:r>
    </w:p>
    <w:p w14:paraId="440EBA1E" w14:textId="77777777" w:rsidR="008B297C" w:rsidRPr="00D40C72" w:rsidRDefault="008B297C" w:rsidP="008B297C">
      <w:pPr>
        <w:autoSpaceDE w:val="0"/>
        <w:autoSpaceDN w:val="0"/>
        <w:adjustRightInd w:val="0"/>
        <w:jc w:val="both"/>
        <w:rPr>
          <w:rFonts w:cstheme="minorHAnsi"/>
          <w:color w:val="000000"/>
        </w:rPr>
      </w:pPr>
    </w:p>
    <w:p w14:paraId="0406E8A5" w14:textId="30EF2F01" w:rsidR="008B297C" w:rsidRPr="00D40C72" w:rsidRDefault="008B297C" w:rsidP="008B297C">
      <w:pPr>
        <w:autoSpaceDE w:val="0"/>
        <w:autoSpaceDN w:val="0"/>
        <w:adjustRightInd w:val="0"/>
        <w:jc w:val="both"/>
        <w:rPr>
          <w:rFonts w:eastAsia="Calibri" w:cstheme="minorHAnsi"/>
          <w:color w:val="000000"/>
        </w:rPr>
      </w:pPr>
      <w:r w:rsidRPr="00D40C72">
        <w:rPr>
          <w:rFonts w:cstheme="minorHAnsi"/>
          <w:color w:val="000000"/>
        </w:rPr>
        <w:t xml:space="preserve">U području </w:t>
      </w:r>
      <w:r w:rsidRPr="00D40C72">
        <w:rPr>
          <w:rFonts w:cstheme="minorHAnsi"/>
        </w:rPr>
        <w:t>socijalne uključenosti i usluga socijalne skrbi</w:t>
      </w:r>
      <w:r w:rsidRPr="00D40C72">
        <w:rPr>
          <w:rFonts w:cstheme="minorHAnsi"/>
          <w:color w:val="000000"/>
        </w:rPr>
        <w:t xml:space="preserve">, osobito zbog starenja stanovništva i odlaska mladih, </w:t>
      </w:r>
      <w:r w:rsidRPr="00D40C72">
        <w:rPr>
          <w:rFonts w:cstheme="minorHAnsi"/>
        </w:rPr>
        <w:t xml:space="preserve">potrebno je </w:t>
      </w:r>
      <w:r w:rsidRPr="00D40C72">
        <w:rPr>
          <w:rFonts w:cstheme="minorHAnsi"/>
          <w:color w:val="000000"/>
        </w:rPr>
        <w:t>povećati</w:t>
      </w:r>
      <w:r w:rsidR="009550F8">
        <w:rPr>
          <w:rFonts w:cstheme="minorHAnsi"/>
          <w:color w:val="000000"/>
        </w:rPr>
        <w:t xml:space="preserve"> </w:t>
      </w:r>
      <w:r w:rsidRPr="00D40C72">
        <w:rPr>
          <w:rFonts w:cstheme="minorHAnsi"/>
          <w:color w:val="000000"/>
        </w:rPr>
        <w:t>županijske kapacitete za smještaj starih i nemoćnih osoba, smještajne kapacitete u udomiteljskim obiteljima za djecu te razvijati izvaninstitucionalnu skrb za starije, nemoćne i osobe s invaliditetom. Pored toga</w:t>
      </w:r>
      <w:r w:rsidR="00531C09" w:rsidRPr="00D40C72">
        <w:rPr>
          <w:rFonts w:cstheme="minorHAnsi"/>
          <w:color w:val="000000"/>
        </w:rPr>
        <w:t>,</w:t>
      </w:r>
      <w:r w:rsidRPr="00D40C72">
        <w:rPr>
          <w:rFonts w:cstheme="minorHAnsi"/>
          <w:color w:val="000000"/>
        </w:rPr>
        <w:t xml:space="preserve"> treba razvijati skrb za djecu s teškoćama u razvoju i uspostaviti sklonište za beskućnike i žrtve obiteljskog nasilja. Također, za razvoj je važno </w:t>
      </w:r>
      <w:r w:rsidRPr="00D40C72">
        <w:rPr>
          <w:rFonts w:cstheme="minorHAnsi"/>
          <w:bCs/>
          <w:color w:val="000000"/>
        </w:rPr>
        <w:t>osnaživati kapacitete u Županiji za projekte iz područja socijalne uključenost</w:t>
      </w:r>
      <w:r w:rsidRPr="00D40C72">
        <w:rPr>
          <w:rFonts w:eastAsia="Calibri" w:cstheme="minorHAnsi"/>
          <w:color w:val="000000"/>
        </w:rPr>
        <w:t xml:space="preserve">, </w:t>
      </w:r>
      <w:r w:rsidRPr="00D40C72">
        <w:rPr>
          <w:rFonts w:cstheme="minorHAnsi"/>
          <w:bCs/>
          <w:color w:val="000000"/>
        </w:rPr>
        <w:t>poticati socijalne inovacije, s</w:t>
      </w:r>
      <w:r w:rsidRPr="00D40C72">
        <w:rPr>
          <w:rFonts w:cstheme="minorHAnsi"/>
          <w:color w:val="000000"/>
        </w:rPr>
        <w:t>ocijalno poduzetništvo i nove modele</w:t>
      </w:r>
      <w:r w:rsidRPr="00D40C72">
        <w:rPr>
          <w:rFonts w:cstheme="minorHAnsi"/>
          <w:bCs/>
          <w:color w:val="000000"/>
        </w:rPr>
        <w:t xml:space="preserve"> zapošljavanja osoba s invaliditetom. </w:t>
      </w:r>
    </w:p>
    <w:p w14:paraId="1817A9F5" w14:textId="77777777" w:rsidR="008B297C" w:rsidRPr="00D40C72" w:rsidRDefault="008B297C" w:rsidP="008B297C">
      <w:pPr>
        <w:pBdr>
          <w:top w:val="nil"/>
          <w:left w:val="nil"/>
          <w:bottom w:val="nil"/>
          <w:right w:val="nil"/>
          <w:between w:val="nil"/>
        </w:pBdr>
        <w:jc w:val="both"/>
        <w:rPr>
          <w:rFonts w:cstheme="minorHAnsi"/>
        </w:rPr>
      </w:pPr>
    </w:p>
    <w:p w14:paraId="5EDFCF54" w14:textId="75DA792E" w:rsidR="008B297C" w:rsidRPr="00D40C72" w:rsidRDefault="008B297C" w:rsidP="008B297C">
      <w:pPr>
        <w:pBdr>
          <w:top w:val="nil"/>
          <w:left w:val="nil"/>
          <w:bottom w:val="nil"/>
          <w:right w:val="nil"/>
          <w:between w:val="nil"/>
        </w:pBdr>
        <w:jc w:val="both"/>
        <w:rPr>
          <w:rFonts w:cstheme="minorHAnsi"/>
        </w:rPr>
      </w:pPr>
      <w:r w:rsidRPr="00D40C72">
        <w:rPr>
          <w:rFonts w:cstheme="minorHAnsi"/>
        </w:rPr>
        <w:t>Među značajnijim potrebama u zdravstvu je modernizacija i daljnje povećanje prostornih kapaciteta, zatim nabavka suvremene opreme i voznog parka za zdravstvene ustanove te povećanje broja liječnika specijalista kao i broja timova u mreži primarne</w:t>
      </w:r>
      <w:r w:rsidR="009550F8">
        <w:rPr>
          <w:rFonts w:cstheme="minorHAnsi"/>
        </w:rPr>
        <w:t xml:space="preserve"> </w:t>
      </w:r>
      <w:r w:rsidRPr="00D40C72">
        <w:rPr>
          <w:rFonts w:cstheme="minorHAnsi"/>
        </w:rPr>
        <w:t xml:space="preserve">zdravstvene zaštite. S time je povezano i motiviranje mladih liječnika da dolaze i ostanu u </w:t>
      </w:r>
      <w:r w:rsidR="00F73527" w:rsidRPr="00D40C72">
        <w:rPr>
          <w:rFonts w:cstheme="minorHAnsi"/>
        </w:rPr>
        <w:t>ž</w:t>
      </w:r>
      <w:r w:rsidRPr="00D40C72">
        <w:rPr>
          <w:rFonts w:cstheme="minorHAnsi"/>
        </w:rPr>
        <w:t xml:space="preserve">upaniji. Potrebno je i poboljšanje dostupnosti specijalističko-konzilijarne zdravstvene zaštite kao i dostupnost građana ljekarničkim ustanovama u svim dijelovima </w:t>
      </w:r>
      <w:r w:rsidR="00F73527" w:rsidRPr="00D40C72">
        <w:rPr>
          <w:rFonts w:cstheme="minorHAnsi"/>
        </w:rPr>
        <w:t>ž</w:t>
      </w:r>
      <w:r w:rsidRPr="00D40C72">
        <w:rPr>
          <w:rFonts w:cstheme="minorHAnsi"/>
        </w:rPr>
        <w:t xml:space="preserve">upanije. Također, treba smanjiti liste čekanja za dijagnostičke preglede. Na području </w:t>
      </w:r>
      <w:r w:rsidR="006B3890" w:rsidRPr="00D40C72">
        <w:rPr>
          <w:rFonts w:cstheme="minorHAnsi"/>
        </w:rPr>
        <w:t>ž</w:t>
      </w:r>
      <w:r w:rsidRPr="00D40C72">
        <w:rPr>
          <w:rFonts w:cstheme="minorHAnsi"/>
        </w:rPr>
        <w:t>upanije potrebno je osigurati palijativnu skrb za bolesnike. Nužno je i povećati sredstva za preventivne aktivnosti (primjerice, za sprječavanje ovisnosti; mentalno zdravlje stanovništva). Pojava i trajanje pandemije COVID</w:t>
      </w:r>
      <w:r w:rsidR="00F73527" w:rsidRPr="00D40C72">
        <w:rPr>
          <w:rFonts w:cstheme="minorHAnsi"/>
        </w:rPr>
        <w:t>-</w:t>
      </w:r>
      <w:r w:rsidRPr="00D40C72">
        <w:rPr>
          <w:rFonts w:cstheme="minorHAnsi"/>
        </w:rPr>
        <w:t>19 ukazali su na potrebu izrade smjernica za zdravstveni sustav u slučaju</w:t>
      </w:r>
      <w:r w:rsidR="009550F8">
        <w:rPr>
          <w:rFonts w:cstheme="minorHAnsi"/>
        </w:rPr>
        <w:t xml:space="preserve"> </w:t>
      </w:r>
      <w:r w:rsidRPr="00D40C72">
        <w:rPr>
          <w:rFonts w:cstheme="minorHAnsi"/>
        </w:rPr>
        <w:t>njezinog produljenog trajanja kao i za slučaj pojave mogućih sličnih ugroza.</w:t>
      </w:r>
    </w:p>
    <w:p w14:paraId="4B21B39D" w14:textId="77777777" w:rsidR="008B297C" w:rsidRPr="00D40C72" w:rsidRDefault="008B297C" w:rsidP="008B297C">
      <w:pPr>
        <w:pBdr>
          <w:top w:val="nil"/>
          <w:left w:val="nil"/>
          <w:bottom w:val="nil"/>
          <w:right w:val="nil"/>
          <w:between w:val="nil"/>
        </w:pBdr>
        <w:jc w:val="both"/>
        <w:rPr>
          <w:rFonts w:cstheme="minorHAnsi"/>
          <w:color w:val="000000"/>
        </w:rPr>
      </w:pPr>
    </w:p>
    <w:p w14:paraId="66F46FAA" w14:textId="7FAF9CB8" w:rsidR="008B297C" w:rsidRPr="00D40C72" w:rsidRDefault="008B297C" w:rsidP="008B297C">
      <w:pPr>
        <w:pBdr>
          <w:top w:val="nil"/>
          <w:left w:val="nil"/>
          <w:bottom w:val="nil"/>
          <w:right w:val="nil"/>
          <w:between w:val="nil"/>
        </w:pBdr>
        <w:jc w:val="both"/>
        <w:rPr>
          <w:rFonts w:cstheme="minorHAnsi"/>
          <w:color w:val="000000"/>
        </w:rPr>
      </w:pPr>
      <w:r w:rsidRPr="00D40C72">
        <w:rPr>
          <w:rFonts w:cstheme="minorHAnsi"/>
          <w:color w:val="000000"/>
        </w:rPr>
        <w:t>Glavne potrebe OCD-a su radni prostor i oprema, zatim edukacija članova, posebno jačanje znanja i vještina za pripremu i provedbu EU i drugih projekata. Jedna od važnih potreba je i poticanje OCD-a za sudjelovanje u</w:t>
      </w:r>
      <w:r w:rsidR="009550F8">
        <w:rPr>
          <w:rFonts w:cstheme="minorHAnsi"/>
          <w:color w:val="000000"/>
        </w:rPr>
        <w:t xml:space="preserve"> </w:t>
      </w:r>
      <w:r w:rsidRPr="00D40C72">
        <w:rPr>
          <w:rFonts w:cstheme="minorHAnsi"/>
          <w:color w:val="000000"/>
        </w:rPr>
        <w:t xml:space="preserve">projektima socijalnih inovacija i poduzetništva, socijalne pravde, participacije građana te novih načina financiranja (npr. </w:t>
      </w:r>
      <w:proofErr w:type="spellStart"/>
      <w:r w:rsidRPr="00D40C72">
        <w:rPr>
          <w:rFonts w:cstheme="minorHAnsi"/>
          <w:color w:val="000000"/>
        </w:rPr>
        <w:t>crowdfunding</w:t>
      </w:r>
      <w:proofErr w:type="spellEnd"/>
      <w:r w:rsidRPr="00D40C72">
        <w:rPr>
          <w:rFonts w:cstheme="minorHAnsi"/>
          <w:color w:val="000000"/>
        </w:rPr>
        <w:t>). Nadal</w:t>
      </w:r>
      <w:r w:rsidR="004B50E9" w:rsidRPr="00D40C72">
        <w:rPr>
          <w:rFonts w:cstheme="minorHAnsi"/>
          <w:color w:val="000000"/>
        </w:rPr>
        <w:t>j</w:t>
      </w:r>
      <w:r w:rsidRPr="00D40C72">
        <w:rPr>
          <w:rFonts w:cstheme="minorHAnsi"/>
          <w:color w:val="000000"/>
        </w:rPr>
        <w:t xml:space="preserve">e, potrebno je u javnosti </w:t>
      </w:r>
      <w:r w:rsidR="006B3890" w:rsidRPr="00D40C72">
        <w:rPr>
          <w:rFonts w:cstheme="minorHAnsi"/>
          <w:color w:val="000000"/>
        </w:rPr>
        <w:t>značajnije</w:t>
      </w:r>
      <w:r w:rsidRPr="00D40C72">
        <w:rPr>
          <w:rFonts w:cstheme="minorHAnsi"/>
          <w:color w:val="000000"/>
        </w:rPr>
        <w:t xml:space="preserve"> promicati ulogu i značaj djelovanja OCD-a u razvoju lokalne zajednice. Za daljnji razvoj OCD-a važno bi bilo osnovati krovnu (regionalnu) udrugu OCD-a.</w:t>
      </w:r>
    </w:p>
    <w:p w14:paraId="49258061" w14:textId="77777777" w:rsidR="008B297C" w:rsidRPr="00D40C72" w:rsidRDefault="008B297C" w:rsidP="008B297C">
      <w:pPr>
        <w:autoSpaceDE w:val="0"/>
        <w:autoSpaceDN w:val="0"/>
        <w:adjustRightInd w:val="0"/>
        <w:rPr>
          <w:rFonts w:cstheme="minorHAnsi"/>
        </w:rPr>
      </w:pPr>
    </w:p>
    <w:p w14:paraId="3EBAD810" w14:textId="77777777" w:rsidR="008B297C" w:rsidRPr="00D40C72" w:rsidRDefault="008B297C" w:rsidP="008B297C">
      <w:pPr>
        <w:rPr>
          <w:rFonts w:cstheme="minorHAnsi"/>
          <w:b/>
          <w:u w:val="single"/>
        </w:rPr>
      </w:pPr>
      <w:r w:rsidRPr="00D40C72">
        <w:rPr>
          <w:rFonts w:cstheme="minorHAnsi"/>
          <w:b/>
          <w:u w:val="single"/>
        </w:rPr>
        <w:t xml:space="preserve">Odgoj, obrazovanje, znanost, kultura i sport </w:t>
      </w:r>
    </w:p>
    <w:p w14:paraId="20FFBAF3" w14:textId="77777777" w:rsidR="008B297C" w:rsidRPr="00D40C72" w:rsidRDefault="008B297C" w:rsidP="008B297C">
      <w:pPr>
        <w:autoSpaceDE w:val="0"/>
        <w:autoSpaceDN w:val="0"/>
        <w:adjustRightInd w:val="0"/>
        <w:rPr>
          <w:rFonts w:cstheme="minorHAnsi"/>
        </w:rPr>
      </w:pPr>
    </w:p>
    <w:p w14:paraId="0DB3CDA7" w14:textId="2E67F1C7" w:rsidR="008B297C" w:rsidRPr="00D40C72" w:rsidRDefault="008B297C" w:rsidP="008B297C">
      <w:pPr>
        <w:autoSpaceDE w:val="0"/>
        <w:autoSpaceDN w:val="0"/>
        <w:adjustRightInd w:val="0"/>
        <w:jc w:val="both"/>
        <w:rPr>
          <w:rFonts w:cstheme="minorHAnsi"/>
        </w:rPr>
      </w:pPr>
      <w:r w:rsidRPr="00D40C72">
        <w:rPr>
          <w:rFonts w:cstheme="minorHAnsi"/>
          <w:bCs/>
        </w:rPr>
        <w:t xml:space="preserve">Među glavne potrebe u području odgoja i obrazovanja spada povećanje smještajnih kapaciteta i </w:t>
      </w:r>
      <w:r w:rsidRPr="00D40C72">
        <w:rPr>
          <w:rFonts w:cstheme="minorHAnsi"/>
        </w:rPr>
        <w:t>modernizacija predškolski</w:t>
      </w:r>
      <w:r w:rsidR="00F73527" w:rsidRPr="00D40C72">
        <w:rPr>
          <w:rFonts w:cstheme="minorHAnsi"/>
        </w:rPr>
        <w:t>h</w:t>
      </w:r>
      <w:r w:rsidRPr="00D40C72">
        <w:rPr>
          <w:rFonts w:cstheme="minorHAnsi"/>
        </w:rPr>
        <w:t xml:space="preserve"> ustanova, zatim</w:t>
      </w:r>
      <w:r w:rsidR="006B3890" w:rsidRPr="00D40C72">
        <w:rPr>
          <w:rFonts w:cstheme="minorHAnsi"/>
        </w:rPr>
        <w:t xml:space="preserve"> </w:t>
      </w:r>
      <w:r w:rsidRPr="00D40C72">
        <w:rPr>
          <w:rFonts w:cstheme="minorHAnsi"/>
          <w:bCs/>
        </w:rPr>
        <w:t xml:space="preserve">povećanje uključenosti djece u institucionalni oblik predškolskog odgoja, </w:t>
      </w:r>
      <w:r w:rsidRPr="00D40C72">
        <w:rPr>
          <w:rFonts w:cstheme="minorHAnsi"/>
        </w:rPr>
        <w:t>stručno usavršavanje zaposlenih i pružanje stručne pomoći za predškolsku djecu, roditelje i</w:t>
      </w:r>
      <w:r w:rsidR="009550F8">
        <w:rPr>
          <w:rFonts w:cstheme="minorHAnsi"/>
        </w:rPr>
        <w:t xml:space="preserve"> </w:t>
      </w:r>
      <w:r w:rsidRPr="00D40C72">
        <w:rPr>
          <w:rFonts w:cstheme="minorHAnsi"/>
        </w:rPr>
        <w:t xml:space="preserve">zaposlenike. U osnovnim školama potrebno je osigurati </w:t>
      </w:r>
      <w:ins w:id="78" w:author="Nataša Katalinić" w:date="2025-08-28T11:54:00Z" w16du:dateUtc="2025-08-28T09:54:00Z">
        <w:r w:rsidR="00C10DC4" w:rsidRPr="00C10DC4">
          <w:rPr>
            <w:rFonts w:cstheme="minorHAnsi"/>
          </w:rPr>
          <w:t xml:space="preserve">infrastrukturne i materijalne kapacitete za prelazak osnovnih škola u jednu smjenu i provođenje cjelodnevne </w:t>
        </w:r>
      </w:ins>
      <w:ins w:id="79" w:author="Nataša Katalinić" w:date="2025-09-22T13:38:00Z" w16du:dateUtc="2025-09-22T11:38:00Z">
        <w:r w:rsidR="003F5FF4">
          <w:rPr>
            <w:rFonts w:cstheme="minorHAnsi"/>
          </w:rPr>
          <w:t>nasta</w:t>
        </w:r>
      </w:ins>
      <w:ins w:id="80" w:author="Nataša Katalinić" w:date="2025-09-22T13:39:00Z" w16du:dateUtc="2025-09-22T11:39:00Z">
        <w:r w:rsidR="003F5FF4">
          <w:rPr>
            <w:rFonts w:cstheme="minorHAnsi"/>
          </w:rPr>
          <w:t>ve</w:t>
        </w:r>
      </w:ins>
      <w:ins w:id="81" w:author="Nataša Katalinić" w:date="2025-08-28T11:54:00Z" w16du:dateUtc="2025-08-28T09:54:00Z">
        <w:r w:rsidR="00C10DC4">
          <w:rPr>
            <w:rFonts w:cstheme="minorHAnsi"/>
          </w:rPr>
          <w:t xml:space="preserve">, kao i </w:t>
        </w:r>
      </w:ins>
      <w:r w:rsidRPr="00D40C72">
        <w:rPr>
          <w:rFonts w:cstheme="minorHAnsi"/>
        </w:rPr>
        <w:t>ulaganja u suvremenu opremu i omogućiti što većem broju učenika produženi dnevni boravak. Kod srednjih škola treba sustavno provoditi edukaciju o korištenju informatičke tehnologije i ulagati u informatičku opremu. Također, potrebno je nastaviti promovirati obrazovanje u strukovnim zanimanjima. Postoji i potreba za poboljšanje</w:t>
      </w:r>
      <w:r w:rsidR="00F73527" w:rsidRPr="00D40C72">
        <w:rPr>
          <w:rFonts w:cstheme="minorHAnsi"/>
        </w:rPr>
        <w:t>m</w:t>
      </w:r>
      <w:r w:rsidRPr="00D40C72">
        <w:rPr>
          <w:rFonts w:cstheme="minorHAnsi"/>
        </w:rPr>
        <w:t xml:space="preserve"> učeničkog i studentskog standarda (izgradnja domova). Za razvoj </w:t>
      </w:r>
      <w:r w:rsidRPr="00D40C72">
        <w:rPr>
          <w:rFonts w:cstheme="minorHAnsi"/>
        </w:rPr>
        <w:lastRenderedPageBreak/>
        <w:t xml:space="preserve">cjeloživotnog obrazovanja u </w:t>
      </w:r>
      <w:r w:rsidR="0078488A" w:rsidRPr="00D40C72">
        <w:rPr>
          <w:rFonts w:cstheme="minorHAnsi"/>
        </w:rPr>
        <w:t>županiji</w:t>
      </w:r>
      <w:r w:rsidRPr="00D40C72">
        <w:rPr>
          <w:rFonts w:cstheme="minorHAnsi"/>
        </w:rPr>
        <w:t xml:space="preserve"> nužno je povećati broj ustanova i uvesti nove i inovativne programe. </w:t>
      </w:r>
    </w:p>
    <w:p w14:paraId="45E53D2F" w14:textId="77777777" w:rsidR="008B297C" w:rsidRPr="00D40C72" w:rsidRDefault="008B297C" w:rsidP="008B297C">
      <w:pPr>
        <w:autoSpaceDE w:val="0"/>
        <w:autoSpaceDN w:val="0"/>
        <w:adjustRightInd w:val="0"/>
        <w:jc w:val="both"/>
        <w:rPr>
          <w:rFonts w:cstheme="minorHAnsi"/>
          <w:b/>
        </w:rPr>
      </w:pPr>
      <w:bookmarkStart w:id="82" w:name="_Toc53560489"/>
    </w:p>
    <w:p w14:paraId="066912CA" w14:textId="428D2D11" w:rsidR="008B297C" w:rsidRPr="00D40C72" w:rsidRDefault="008B297C" w:rsidP="008B297C">
      <w:pPr>
        <w:jc w:val="both"/>
        <w:rPr>
          <w:rFonts w:cstheme="minorHAnsi"/>
        </w:rPr>
      </w:pPr>
      <w:r w:rsidRPr="00D40C72">
        <w:rPr>
          <w:rFonts w:cstheme="minorHAnsi"/>
        </w:rPr>
        <w:t>Razvoj kulture i kulturne baštine potrebno je sagledavati kao potencijal u županijskoj razvojnoj politici. Potrebno je jačati turističku valorizaciju kulture i kulturne baštine, razvijati atraktivne kulturne programe/projekte, promicati</w:t>
      </w:r>
      <w:r w:rsidR="009550F8">
        <w:rPr>
          <w:rFonts w:cstheme="minorHAnsi"/>
        </w:rPr>
        <w:t xml:space="preserve"> </w:t>
      </w:r>
      <w:r w:rsidRPr="00D40C72">
        <w:rPr>
          <w:rFonts w:cstheme="minorHAnsi"/>
        </w:rPr>
        <w:t>kulturu, čuvati i održivo koristiti kulturnu baštinu i povećati financijska izdvajanja za kulturu. Također, treba poticati i podržavati razvoj kulturnih i kreativnih industrija. Posebno treba podržavati stvaranje i razvoj publike, posebno mladih i njihovom sudjelovanju u kulturi.</w:t>
      </w:r>
    </w:p>
    <w:p w14:paraId="08027347" w14:textId="48929A57" w:rsidR="008B297C" w:rsidRPr="00D40C72" w:rsidRDefault="008B297C" w:rsidP="008B297C">
      <w:pPr>
        <w:jc w:val="both"/>
        <w:rPr>
          <w:rFonts w:eastAsia="Times New Roman" w:cstheme="minorHAnsi"/>
        </w:rPr>
      </w:pPr>
      <w:r w:rsidRPr="00D40C72">
        <w:rPr>
          <w:rFonts w:eastAsia="Times New Roman" w:cstheme="minorHAnsi"/>
        </w:rPr>
        <w:t>Potrebe u području sporta i rekreacije usmjerene su</w:t>
      </w:r>
      <w:r w:rsidR="009550F8">
        <w:rPr>
          <w:rFonts w:eastAsia="Times New Roman" w:cstheme="minorHAnsi"/>
        </w:rPr>
        <w:t xml:space="preserve"> </w:t>
      </w:r>
      <w:r w:rsidRPr="00D40C72">
        <w:rPr>
          <w:rFonts w:eastAsia="Times New Roman" w:cstheme="minorHAnsi"/>
        </w:rPr>
        <w:t xml:space="preserve">na poboljšanje i izgradnju sportske infrastrukture i nabavku nove opreme za sportske objekte (vanjske terene i prateće objekte, uvjete za vodene sportove i atletiku), zatim na edukaciju, i profesionalno usavršavanje i zapošljavanje trenera, veću </w:t>
      </w:r>
      <w:r w:rsidRPr="00D40C72">
        <w:rPr>
          <w:rFonts w:eastAsia="Times New Roman" w:cstheme="minorHAnsi"/>
          <w:bCs/>
        </w:rPr>
        <w:t xml:space="preserve">uključenost žena u odlučivanja u sportu </w:t>
      </w:r>
      <w:r w:rsidRPr="00D40C72">
        <w:rPr>
          <w:rFonts w:eastAsia="Times New Roman" w:cstheme="minorHAnsi"/>
        </w:rPr>
        <w:t xml:space="preserve">i povećanju sredstava iz proračuna za daljnji rad saveza, klubova, trenera te za održavanje sportskih događanja. Važna je i potreba </w:t>
      </w:r>
      <w:r w:rsidRPr="00D40C72">
        <w:rPr>
          <w:rFonts w:eastAsia="Times New Roman" w:cstheme="minorHAnsi"/>
          <w:bCs/>
        </w:rPr>
        <w:t>razvoja sustava skrbi o sportu i tjelesnoj aktivnosti u funkciji zdravlja, osobito kod djece od najranije dobi (</w:t>
      </w:r>
      <w:r w:rsidRPr="00D40C72">
        <w:rPr>
          <w:rFonts w:eastAsia="Times New Roman" w:cstheme="minorHAnsi"/>
        </w:rPr>
        <w:t>npr. inicijativa „Djeca u prirodi“).</w:t>
      </w:r>
    </w:p>
    <w:bookmarkEnd w:id="82"/>
    <w:p w14:paraId="610D1E7E" w14:textId="77777777" w:rsidR="008B297C" w:rsidRPr="00D40C72" w:rsidRDefault="008B297C" w:rsidP="008B297C">
      <w:pPr>
        <w:jc w:val="both"/>
        <w:rPr>
          <w:rFonts w:cstheme="minorHAnsi"/>
        </w:rPr>
      </w:pPr>
    </w:p>
    <w:p w14:paraId="71C87FB8" w14:textId="77777777" w:rsidR="008B297C" w:rsidRPr="00D40C72" w:rsidRDefault="008B297C" w:rsidP="008B297C">
      <w:pPr>
        <w:rPr>
          <w:rFonts w:cstheme="minorHAnsi"/>
          <w:b/>
          <w:u w:val="single"/>
        </w:rPr>
      </w:pPr>
      <w:r w:rsidRPr="00D40C72">
        <w:rPr>
          <w:rFonts w:cstheme="minorHAnsi"/>
          <w:b/>
          <w:u w:val="single"/>
        </w:rPr>
        <w:t>Gospodarstvo</w:t>
      </w:r>
    </w:p>
    <w:p w14:paraId="33D8AB8F" w14:textId="77777777" w:rsidR="008B297C" w:rsidRPr="00D40C72" w:rsidRDefault="008B297C" w:rsidP="008B297C">
      <w:pPr>
        <w:jc w:val="both"/>
        <w:rPr>
          <w:rFonts w:cstheme="minorHAnsi"/>
        </w:rPr>
      </w:pPr>
    </w:p>
    <w:p w14:paraId="1A3A4E37" w14:textId="6EB7B864" w:rsidR="008B297C" w:rsidRPr="00D40C72" w:rsidRDefault="008B297C" w:rsidP="008B297C">
      <w:pPr>
        <w:jc w:val="both"/>
        <w:rPr>
          <w:rFonts w:cstheme="minorHAnsi"/>
        </w:rPr>
      </w:pPr>
      <w:r w:rsidRPr="00D40C72">
        <w:rPr>
          <w:rFonts w:cstheme="minorHAnsi"/>
        </w:rPr>
        <w:t xml:space="preserve">U gospodarstvu se glavne potrebe odnose na smanjivanje stope nezaposlenosti, osobito mladih i visokoobrazovnih, poboljšanja strukture gospodarstva i povećanja udjela bolje plaćenih poslova, </w:t>
      </w:r>
      <w:r w:rsidRPr="00D40C72">
        <w:rPr>
          <w:rFonts w:eastAsia="Times New Roman" w:cstheme="minorHAnsi"/>
        </w:rPr>
        <w:t>gospodarskih aktivnosti s visokom</w:t>
      </w:r>
      <w:r w:rsidR="009550F8">
        <w:rPr>
          <w:rFonts w:eastAsia="Times New Roman" w:cstheme="minorHAnsi"/>
        </w:rPr>
        <w:t xml:space="preserve"> </w:t>
      </w:r>
      <w:r w:rsidRPr="00D40C72">
        <w:rPr>
          <w:rFonts w:eastAsia="Times New Roman" w:cstheme="minorHAnsi"/>
        </w:rPr>
        <w:t>dodanom vrijednošću.</w:t>
      </w:r>
      <w:r w:rsidR="00D36A25" w:rsidRPr="00D40C72">
        <w:rPr>
          <w:rFonts w:eastAsia="Times New Roman" w:cstheme="minorHAnsi"/>
        </w:rPr>
        <w:t xml:space="preserve"> Priliku za gospodarski razvoj treba iznalaziti u provođenju </w:t>
      </w:r>
      <w:proofErr w:type="spellStart"/>
      <w:r w:rsidR="00D36A25" w:rsidRPr="00D40C72">
        <w:rPr>
          <w:rFonts w:eastAsia="Times New Roman" w:cstheme="minorHAnsi"/>
        </w:rPr>
        <w:t>niskougljičnih</w:t>
      </w:r>
      <w:proofErr w:type="spellEnd"/>
      <w:r w:rsidR="00D36A25" w:rsidRPr="00D40C72">
        <w:rPr>
          <w:rFonts w:eastAsia="Times New Roman" w:cstheme="minorHAnsi"/>
        </w:rPr>
        <w:t xml:space="preserve"> mjera, kroz inovacije, energetsku učinkovitost, očuvanje prirodnih resursa, </w:t>
      </w:r>
      <w:proofErr w:type="spellStart"/>
      <w:r w:rsidR="00D36A25" w:rsidRPr="00D40C72">
        <w:rPr>
          <w:rFonts w:eastAsia="Times New Roman" w:cstheme="minorHAnsi"/>
        </w:rPr>
        <w:t>bioekono</w:t>
      </w:r>
      <w:r w:rsidR="00D67048" w:rsidRPr="00D40C72">
        <w:rPr>
          <w:rFonts w:eastAsia="Times New Roman" w:cstheme="minorHAnsi"/>
        </w:rPr>
        <w:t>mi</w:t>
      </w:r>
      <w:r w:rsidR="00D36A25" w:rsidRPr="00D40C72">
        <w:rPr>
          <w:rFonts w:eastAsia="Times New Roman" w:cstheme="minorHAnsi"/>
        </w:rPr>
        <w:t>je</w:t>
      </w:r>
      <w:proofErr w:type="spellEnd"/>
      <w:r w:rsidR="00D36A25" w:rsidRPr="00D40C72">
        <w:rPr>
          <w:rFonts w:eastAsia="Times New Roman" w:cstheme="minorHAnsi"/>
        </w:rPr>
        <w:t xml:space="preserve"> i zelenim radnim mjestima</w:t>
      </w:r>
      <w:r w:rsidR="00D67048" w:rsidRPr="00D40C72">
        <w:rPr>
          <w:rFonts w:eastAsia="Times New Roman" w:cstheme="minorHAnsi"/>
        </w:rPr>
        <w:t xml:space="preserve"> koje doprinose očuvanju klime.</w:t>
      </w:r>
      <w:r w:rsidR="009550F8">
        <w:rPr>
          <w:rFonts w:eastAsia="Times New Roman" w:cstheme="minorHAnsi"/>
        </w:rPr>
        <w:t xml:space="preserve"> </w:t>
      </w:r>
      <w:r w:rsidR="00336B1B" w:rsidRPr="00D40C72">
        <w:rPr>
          <w:rFonts w:eastAsia="Times New Roman" w:cstheme="minorHAnsi"/>
        </w:rPr>
        <w:t xml:space="preserve">Prilika je i korištenje geotermalne energije u energetske i poljoprivredne svrhe. </w:t>
      </w:r>
      <w:r w:rsidRPr="00D40C72">
        <w:rPr>
          <w:rFonts w:eastAsia="Times New Roman" w:cstheme="minorHAnsi"/>
        </w:rPr>
        <w:t>Dalje, potreb</w:t>
      </w:r>
      <w:r w:rsidR="001A5615" w:rsidRPr="00D40C72">
        <w:rPr>
          <w:rFonts w:eastAsia="Times New Roman" w:cstheme="minorHAnsi"/>
        </w:rPr>
        <w:t>n</w:t>
      </w:r>
      <w:r w:rsidRPr="00D40C72">
        <w:rPr>
          <w:rFonts w:eastAsia="Times New Roman" w:cstheme="minorHAnsi"/>
        </w:rPr>
        <w:t xml:space="preserve">o je </w:t>
      </w:r>
      <w:r w:rsidRPr="00D40C72">
        <w:rPr>
          <w:rFonts w:cstheme="minorHAnsi"/>
        </w:rPr>
        <w:t>osigurati dodatne potpore za male i srednje tvrtke te za obrtništvo u proizvodnom segmentu te ojačati poticaje</w:t>
      </w:r>
      <w:r w:rsidR="001A5615" w:rsidRPr="00D40C72">
        <w:rPr>
          <w:rFonts w:cstheme="minorHAnsi"/>
        </w:rPr>
        <w:t>,</w:t>
      </w:r>
      <w:r w:rsidRPr="00D40C72">
        <w:rPr>
          <w:rFonts w:cstheme="minorHAnsi"/>
        </w:rPr>
        <w:t xml:space="preserve"> osobito za tvrtke u IKT sektoru. Također</w:t>
      </w:r>
      <w:r w:rsidR="001A5615" w:rsidRPr="00D40C72">
        <w:rPr>
          <w:rFonts w:cstheme="minorHAnsi"/>
        </w:rPr>
        <w:t>,</w:t>
      </w:r>
      <w:r w:rsidRPr="00D40C72">
        <w:rPr>
          <w:rFonts w:cstheme="minorHAnsi"/>
        </w:rPr>
        <w:t xml:space="preserve"> treba nastaviti ulaganja u podizanje kvalitete poduzetničke potporne infrastrukture. Jednako je važna i potreba da se osnaži i poboljša privlačenje investitora, posebno u izravna strana ulaganja u </w:t>
      </w:r>
      <w:r w:rsidR="001A5615" w:rsidRPr="00D40C72">
        <w:rPr>
          <w:rFonts w:cstheme="minorHAnsi"/>
        </w:rPr>
        <w:t>ž</w:t>
      </w:r>
      <w:r w:rsidRPr="00D40C72">
        <w:rPr>
          <w:rFonts w:cstheme="minorHAnsi"/>
        </w:rPr>
        <w:t xml:space="preserve">upaniju. S obzirom na manjak optimizma u gospodarstvu </w:t>
      </w:r>
      <w:r w:rsidR="001A5615" w:rsidRPr="00D40C72">
        <w:rPr>
          <w:rFonts w:cstheme="minorHAnsi"/>
        </w:rPr>
        <w:t>ž</w:t>
      </w:r>
      <w:r w:rsidRPr="00D40C72">
        <w:rPr>
          <w:rFonts w:cstheme="minorHAnsi"/>
        </w:rPr>
        <w:t xml:space="preserve">upanije, valja poboljšati poduzetničku klimu i podupirati stvaranje pozitivnog poslovnog okružja. Imajući u vidu prioritete s nacionalne razine i EU prioritete u novoj financijskoj perspektivi, nužno je intenzivno </w:t>
      </w:r>
      <w:r w:rsidRPr="00D40C72">
        <w:rPr>
          <w:rFonts w:eastAsia="Times New Roman" w:cstheme="minorHAnsi"/>
        </w:rPr>
        <w:t xml:space="preserve">poticati aktivnosti za pripremu i provedbu digitalne i zelene tranzicije županijskog gospodarstva. </w:t>
      </w:r>
    </w:p>
    <w:p w14:paraId="49D74F79" w14:textId="77777777" w:rsidR="008B297C" w:rsidRPr="00D40C72" w:rsidRDefault="008B297C" w:rsidP="008B297C">
      <w:pPr>
        <w:tabs>
          <w:tab w:val="left" w:pos="0"/>
        </w:tabs>
        <w:contextualSpacing/>
        <w:jc w:val="both"/>
        <w:rPr>
          <w:rFonts w:eastAsia="Calibri" w:cstheme="minorHAnsi"/>
        </w:rPr>
      </w:pPr>
    </w:p>
    <w:p w14:paraId="6410B756" w14:textId="2B057B1B" w:rsidR="008B297C" w:rsidRPr="00D40C72" w:rsidRDefault="008B297C" w:rsidP="008B297C">
      <w:pPr>
        <w:tabs>
          <w:tab w:val="left" w:pos="0"/>
        </w:tabs>
        <w:contextualSpacing/>
        <w:jc w:val="both"/>
        <w:rPr>
          <w:rFonts w:eastAsia="Calibri" w:cstheme="minorHAnsi"/>
        </w:rPr>
      </w:pPr>
      <w:r w:rsidRPr="00D40C72">
        <w:rPr>
          <w:rFonts w:eastAsia="Calibri" w:cstheme="minorHAnsi"/>
        </w:rPr>
        <w:t>U razvoju poljoprivrede glavne potrebe odnose se na povećanje površine navodnjavanog zemljišta, poticanje i provedba komasacije zemljišta, potpore većoj primjeni znanja i naprednih tehnologija putem snažnije suradnje znanstveno-istraživačkog sektora i poljoprivrednih proizvođača</w:t>
      </w:r>
      <w:r w:rsidR="001A5615" w:rsidRPr="00D40C72">
        <w:rPr>
          <w:rFonts w:eastAsia="Calibri" w:cstheme="minorHAnsi"/>
        </w:rPr>
        <w:t xml:space="preserve">, </w:t>
      </w:r>
      <w:r w:rsidRPr="00D40C72">
        <w:rPr>
          <w:rFonts w:eastAsia="Calibri" w:cstheme="minorHAnsi"/>
        </w:rPr>
        <w:t>kao i provedba digitalizacij</w:t>
      </w:r>
      <w:r w:rsidR="001A5615" w:rsidRPr="00D40C72">
        <w:rPr>
          <w:rFonts w:eastAsia="Calibri" w:cstheme="minorHAnsi"/>
        </w:rPr>
        <w:t>e</w:t>
      </w:r>
      <w:r w:rsidRPr="00D40C72">
        <w:rPr>
          <w:rFonts w:eastAsia="Calibri" w:cstheme="minorHAnsi"/>
        </w:rPr>
        <w:t xml:space="preserve"> u poslovanju u poljoprivredi. S time je povezana potreba poboljšanja obrazovanja poljoprivrednika i njihovo veće sudjelovanje u korištenju novih znanja i tehnologija</w:t>
      </w:r>
      <w:r w:rsidR="00D67048" w:rsidRPr="00D40C72">
        <w:rPr>
          <w:rFonts w:eastAsia="Calibri" w:cstheme="minorHAnsi"/>
        </w:rPr>
        <w:t xml:space="preserve"> koje doprinose očuvanju klime i </w:t>
      </w:r>
      <w:proofErr w:type="spellStart"/>
      <w:r w:rsidR="00D67048" w:rsidRPr="00D40C72">
        <w:rPr>
          <w:rFonts w:eastAsia="Calibri" w:cstheme="minorHAnsi"/>
        </w:rPr>
        <w:t>niskougljičnom</w:t>
      </w:r>
      <w:proofErr w:type="spellEnd"/>
      <w:r w:rsidR="00D67048" w:rsidRPr="00D40C72">
        <w:rPr>
          <w:rFonts w:eastAsia="Calibri" w:cstheme="minorHAnsi"/>
        </w:rPr>
        <w:t xml:space="preserve"> razvoju</w:t>
      </w:r>
      <w:r w:rsidRPr="00D40C72">
        <w:rPr>
          <w:rFonts w:eastAsia="Calibri" w:cstheme="minorHAnsi"/>
        </w:rPr>
        <w:t>. Radi poboljšanja položaja na tržištu</w:t>
      </w:r>
      <w:r w:rsidR="00AB3D19" w:rsidRPr="00D40C72">
        <w:rPr>
          <w:rFonts w:eastAsia="Calibri" w:cstheme="minorHAnsi"/>
        </w:rPr>
        <w:t>,</w:t>
      </w:r>
      <w:r w:rsidRPr="00D40C72">
        <w:rPr>
          <w:rFonts w:eastAsia="Calibri" w:cstheme="minorHAnsi"/>
        </w:rPr>
        <w:t xml:space="preserve"> ali i u poslovanju, potrebno je podupirati povezivanje i udruživanje proizvođača. Za daljnji razvoj ribarstva treba osigurati potrebne vodne resurse.</w:t>
      </w:r>
    </w:p>
    <w:p w14:paraId="70564B09" w14:textId="77777777" w:rsidR="008B297C" w:rsidRPr="00D40C72" w:rsidRDefault="008B297C" w:rsidP="008B297C">
      <w:pPr>
        <w:autoSpaceDE w:val="0"/>
        <w:autoSpaceDN w:val="0"/>
        <w:adjustRightInd w:val="0"/>
        <w:jc w:val="both"/>
        <w:rPr>
          <w:rFonts w:cstheme="minorHAnsi"/>
        </w:rPr>
      </w:pPr>
    </w:p>
    <w:p w14:paraId="39898E95" w14:textId="0C507ABA" w:rsidR="008B297C" w:rsidRPr="00D40C72" w:rsidRDefault="008B297C" w:rsidP="008B297C">
      <w:pPr>
        <w:autoSpaceDE w:val="0"/>
        <w:autoSpaceDN w:val="0"/>
        <w:adjustRightInd w:val="0"/>
        <w:jc w:val="both"/>
        <w:rPr>
          <w:rFonts w:cstheme="minorHAnsi"/>
        </w:rPr>
      </w:pPr>
      <w:r w:rsidRPr="00D40C72">
        <w:rPr>
          <w:rFonts w:cstheme="minorHAnsi"/>
        </w:rPr>
        <w:t xml:space="preserve">Potrebe za daljnji razvoj turizma obuhvaćaju </w:t>
      </w:r>
      <w:r w:rsidRPr="00D40C72">
        <w:rPr>
          <w:rFonts w:eastAsia="Calibri" w:cstheme="minorHAnsi"/>
        </w:rPr>
        <w:t xml:space="preserve">poboljšanje prepoznatljivosti turističke ponude </w:t>
      </w:r>
      <w:r w:rsidR="00486528" w:rsidRPr="00D40C72">
        <w:rPr>
          <w:rFonts w:eastAsia="Calibri" w:cstheme="minorHAnsi"/>
        </w:rPr>
        <w:t>ž</w:t>
      </w:r>
      <w:r w:rsidRPr="00D40C72">
        <w:rPr>
          <w:rFonts w:eastAsia="Calibri" w:cstheme="minorHAnsi"/>
        </w:rPr>
        <w:t>upanije,</w:t>
      </w:r>
    </w:p>
    <w:p w14:paraId="6D2FBCC6" w14:textId="72CE6E1E" w:rsidR="008B297C" w:rsidRPr="00D40C72" w:rsidRDefault="008B297C" w:rsidP="008B297C">
      <w:pPr>
        <w:tabs>
          <w:tab w:val="left" w:pos="0"/>
        </w:tabs>
        <w:contextualSpacing/>
        <w:jc w:val="both"/>
        <w:rPr>
          <w:rFonts w:eastAsia="Calibri" w:cstheme="minorHAnsi"/>
        </w:rPr>
      </w:pPr>
      <w:r w:rsidRPr="00D40C72">
        <w:rPr>
          <w:rFonts w:eastAsia="Calibri" w:cstheme="minorHAnsi"/>
        </w:rPr>
        <w:t>povećanje smještajnih kapaciteta i broja turističkih proizvoda, poboljšanje stručnog znanja i vještina zaposlenika u turizmu te podizanje razine kvalitete usluga u turizmu kao i bolje praćenje i brže i učinkovitije prilagođavanje</w:t>
      </w:r>
      <w:r w:rsidR="009550F8">
        <w:rPr>
          <w:rFonts w:eastAsia="Calibri" w:cstheme="minorHAnsi"/>
        </w:rPr>
        <w:t xml:space="preserve"> </w:t>
      </w:r>
      <w:r w:rsidRPr="00D40C72">
        <w:rPr>
          <w:rFonts w:eastAsia="Calibri" w:cstheme="minorHAnsi"/>
        </w:rPr>
        <w:t xml:space="preserve">županijske ponude trendovima u turizmu. </w:t>
      </w:r>
    </w:p>
    <w:p w14:paraId="5B69DF2E" w14:textId="22EA024D" w:rsidR="008B297C" w:rsidRPr="00D40C72" w:rsidRDefault="008B297C" w:rsidP="008B297C">
      <w:pPr>
        <w:autoSpaceDE w:val="0"/>
        <w:autoSpaceDN w:val="0"/>
        <w:adjustRightInd w:val="0"/>
        <w:rPr>
          <w:rFonts w:cstheme="minorHAnsi"/>
          <w:b/>
          <w:u w:val="single"/>
        </w:rPr>
      </w:pPr>
      <w:r w:rsidRPr="00D40C72">
        <w:rPr>
          <w:rFonts w:cstheme="minorHAnsi"/>
        </w:rPr>
        <w:br w:type="column"/>
      </w:r>
      <w:r w:rsidRPr="00D40C72">
        <w:rPr>
          <w:rFonts w:cstheme="minorHAnsi"/>
          <w:b/>
          <w:u w:val="single"/>
        </w:rPr>
        <w:lastRenderedPageBreak/>
        <w:t>Okoliš, infrastruktura, promet i prostorni razvoj</w:t>
      </w:r>
      <w:r w:rsidR="009550F8">
        <w:rPr>
          <w:rFonts w:cstheme="minorHAnsi"/>
          <w:b/>
          <w:u w:val="single"/>
        </w:rPr>
        <w:t xml:space="preserve"> </w:t>
      </w:r>
    </w:p>
    <w:p w14:paraId="07A3CD3E" w14:textId="77777777" w:rsidR="008B297C" w:rsidRPr="00D40C72" w:rsidRDefault="008B297C" w:rsidP="008B297C">
      <w:pPr>
        <w:autoSpaceDE w:val="0"/>
        <w:autoSpaceDN w:val="0"/>
        <w:adjustRightInd w:val="0"/>
        <w:rPr>
          <w:rFonts w:cstheme="minorHAnsi"/>
          <w:u w:val="single"/>
        </w:rPr>
      </w:pPr>
    </w:p>
    <w:p w14:paraId="32057BB9" w14:textId="38B6B6DD" w:rsidR="008B297C" w:rsidRPr="00D40C72" w:rsidRDefault="008B297C" w:rsidP="008B297C">
      <w:pPr>
        <w:jc w:val="both"/>
        <w:rPr>
          <w:rFonts w:cstheme="minorHAnsi"/>
          <w:bCs/>
        </w:rPr>
      </w:pPr>
      <w:r w:rsidRPr="00D40C72">
        <w:rPr>
          <w:rFonts w:cstheme="minorHAnsi"/>
          <w:color w:val="000000"/>
        </w:rPr>
        <w:t>U području zaštite okoliša potrebno je osigurati višu razinu zaštite tla, vode i vegetacije od onečišćenja te dovršiti</w:t>
      </w:r>
      <w:r w:rsidRPr="00D40C72">
        <w:rPr>
          <w:rFonts w:cstheme="minorHAnsi"/>
          <w:bCs/>
        </w:rPr>
        <w:t xml:space="preserve"> sustav za obranu od poplava brdskih voda</w:t>
      </w:r>
      <w:r w:rsidR="00D67048" w:rsidRPr="00D40C72">
        <w:rPr>
          <w:rFonts w:cstheme="minorHAnsi"/>
          <w:bCs/>
        </w:rPr>
        <w:t xml:space="preserve"> što sve doprinosi </w:t>
      </w:r>
      <w:proofErr w:type="spellStart"/>
      <w:r w:rsidR="00D67048" w:rsidRPr="00D40C72">
        <w:rPr>
          <w:rFonts w:cstheme="minorHAnsi"/>
          <w:bCs/>
        </w:rPr>
        <w:t>niskougljičnom</w:t>
      </w:r>
      <w:proofErr w:type="spellEnd"/>
      <w:r w:rsidR="00D67048" w:rsidRPr="00D40C72">
        <w:rPr>
          <w:rFonts w:cstheme="minorHAnsi"/>
          <w:bCs/>
        </w:rPr>
        <w:t xml:space="preserve"> razvoju</w:t>
      </w:r>
      <w:r w:rsidRPr="00D40C72">
        <w:rPr>
          <w:rFonts w:cstheme="minorHAnsi"/>
          <w:bCs/>
        </w:rPr>
        <w:t>. U plan zaštite od poplava potrebno je uključiti</w:t>
      </w:r>
      <w:r w:rsidR="009550F8">
        <w:rPr>
          <w:rFonts w:cstheme="minorHAnsi"/>
          <w:bCs/>
        </w:rPr>
        <w:t xml:space="preserve"> </w:t>
      </w:r>
      <w:r w:rsidRPr="00D40C72">
        <w:rPr>
          <w:rFonts w:cstheme="minorHAnsi"/>
          <w:color w:val="000000"/>
        </w:rPr>
        <w:t xml:space="preserve">ribnjake. Treba nastaviti aktivnosti na odvojenom </w:t>
      </w:r>
      <w:r w:rsidR="00486528" w:rsidRPr="00D40C72">
        <w:rPr>
          <w:rFonts w:cstheme="minorHAnsi"/>
          <w:color w:val="000000"/>
        </w:rPr>
        <w:t xml:space="preserve">prikupljanju </w:t>
      </w:r>
      <w:r w:rsidRPr="00D40C72">
        <w:rPr>
          <w:rFonts w:cstheme="minorHAnsi"/>
          <w:color w:val="000000"/>
        </w:rPr>
        <w:t xml:space="preserve">komunalnog otpada, </w:t>
      </w:r>
      <w:r w:rsidR="00486528" w:rsidRPr="00D40C72">
        <w:rPr>
          <w:rFonts w:cstheme="minorHAnsi"/>
          <w:color w:val="000000"/>
        </w:rPr>
        <w:t xml:space="preserve">treba </w:t>
      </w:r>
      <w:r w:rsidRPr="00D40C72">
        <w:rPr>
          <w:rFonts w:cstheme="minorHAnsi"/>
          <w:color w:val="000000"/>
        </w:rPr>
        <w:t xml:space="preserve">intenzivnije upoznavati </w:t>
      </w:r>
      <w:r w:rsidRPr="00D40C72">
        <w:rPr>
          <w:rFonts w:cstheme="minorHAnsi"/>
        </w:rPr>
        <w:t>građane o postupanju s miješanim komunalnim otpadom te sanirati divlja odlagališta. Nužno je i poboljšanje</w:t>
      </w:r>
      <w:r w:rsidRPr="00D40C72">
        <w:rPr>
          <w:rFonts w:cstheme="minorHAnsi"/>
          <w:color w:val="000000"/>
        </w:rPr>
        <w:t xml:space="preserve"> </w:t>
      </w:r>
      <w:r w:rsidR="00D67048" w:rsidRPr="00D40C72">
        <w:rPr>
          <w:rFonts w:cstheme="minorHAnsi"/>
          <w:color w:val="000000"/>
        </w:rPr>
        <w:t xml:space="preserve">procesa kružnog gospodarstva, </w:t>
      </w:r>
      <w:r w:rsidRPr="00D40C72">
        <w:rPr>
          <w:rFonts w:cstheme="minorHAnsi"/>
        </w:rPr>
        <w:t>upravljanja preradom odvojenog korisnog otpada</w:t>
      </w:r>
      <w:r w:rsidR="00486528" w:rsidRPr="00D40C72">
        <w:rPr>
          <w:rFonts w:cstheme="minorHAnsi"/>
        </w:rPr>
        <w:t>,</w:t>
      </w:r>
      <w:r w:rsidRPr="00D40C72">
        <w:rPr>
          <w:rFonts w:cstheme="minorHAnsi"/>
        </w:rPr>
        <w:t xml:space="preserve"> kao i cjelovita operacionalizacija Centra </w:t>
      </w:r>
      <w:r w:rsidRPr="00D40C72">
        <w:rPr>
          <w:rFonts w:cstheme="minorHAnsi"/>
          <w:bCs/>
        </w:rPr>
        <w:t>za gospodarenje otpadom.</w:t>
      </w:r>
    </w:p>
    <w:p w14:paraId="17682487" w14:textId="77777777" w:rsidR="008B297C" w:rsidRPr="00D40C72" w:rsidRDefault="008B297C" w:rsidP="008B297C">
      <w:pPr>
        <w:jc w:val="both"/>
        <w:rPr>
          <w:rFonts w:cstheme="minorHAnsi"/>
          <w:bCs/>
        </w:rPr>
      </w:pPr>
    </w:p>
    <w:p w14:paraId="114E0AFD" w14:textId="77777777" w:rsidR="008B297C" w:rsidRPr="00D40C72" w:rsidRDefault="008B297C" w:rsidP="008B297C">
      <w:pPr>
        <w:jc w:val="both"/>
        <w:rPr>
          <w:rFonts w:cstheme="minorHAnsi"/>
        </w:rPr>
      </w:pPr>
      <w:r w:rsidRPr="00D40C72">
        <w:rPr>
          <w:rFonts w:cstheme="minorHAnsi"/>
          <w:bCs/>
        </w:rPr>
        <w:t>G</w:t>
      </w:r>
      <w:r w:rsidRPr="00D40C72">
        <w:rPr>
          <w:rFonts w:cstheme="minorHAnsi"/>
        </w:rPr>
        <w:t xml:space="preserve">lavne potrebe u području vodne infrastrukture su proširenje vodovodne mreže i nadogradnja sustava odvodnje te izgradnja uređaja za pročišćavanje otpadnih voda. </w:t>
      </w:r>
    </w:p>
    <w:p w14:paraId="7A084B5F" w14:textId="77777777" w:rsidR="008B297C" w:rsidRPr="00D40C72" w:rsidRDefault="008B297C" w:rsidP="008B297C">
      <w:pPr>
        <w:jc w:val="both"/>
        <w:rPr>
          <w:rFonts w:cstheme="minorHAnsi"/>
        </w:rPr>
      </w:pPr>
    </w:p>
    <w:p w14:paraId="2B4075F2" w14:textId="5F8F6CAF" w:rsidR="008B297C" w:rsidRPr="00D40C72" w:rsidRDefault="008B297C" w:rsidP="008B297C">
      <w:pPr>
        <w:jc w:val="both"/>
        <w:rPr>
          <w:rFonts w:cstheme="minorHAnsi"/>
        </w:rPr>
      </w:pPr>
      <w:r w:rsidRPr="00D40C72">
        <w:rPr>
          <w:rFonts w:cstheme="minorHAnsi"/>
        </w:rPr>
        <w:t>Potrebno je povećati plin</w:t>
      </w:r>
      <w:r w:rsidR="004F774D" w:rsidRPr="00D40C72">
        <w:rPr>
          <w:rFonts w:cstheme="minorHAnsi"/>
        </w:rPr>
        <w:t>of</w:t>
      </w:r>
      <w:r w:rsidRPr="00D40C72">
        <w:rPr>
          <w:rFonts w:cstheme="minorHAnsi"/>
        </w:rPr>
        <w:t xml:space="preserve">ikacijsku mrežu u </w:t>
      </w:r>
      <w:r w:rsidR="00486528" w:rsidRPr="00D40C72">
        <w:rPr>
          <w:rFonts w:cstheme="minorHAnsi"/>
        </w:rPr>
        <w:t>ž</w:t>
      </w:r>
      <w:r w:rsidRPr="00D40C72">
        <w:rPr>
          <w:rFonts w:cstheme="minorHAnsi"/>
        </w:rPr>
        <w:t>upaniji te unaprijediti elektroprijenosne i distribucijske mreže. Moguća je i potreba izgradnje naftovoda</w:t>
      </w:r>
      <w:r w:rsidR="00B31777" w:rsidRPr="00D40C72">
        <w:rPr>
          <w:rFonts w:cstheme="minorHAnsi"/>
        </w:rPr>
        <w:t>.</w:t>
      </w:r>
      <w:r w:rsidRPr="00D40C72">
        <w:rPr>
          <w:rFonts w:cstheme="minorHAnsi"/>
        </w:rPr>
        <w:t xml:space="preserve"> </w:t>
      </w:r>
    </w:p>
    <w:p w14:paraId="62F99742" w14:textId="77777777" w:rsidR="008B297C" w:rsidRPr="00D40C72" w:rsidRDefault="008B297C" w:rsidP="008B297C">
      <w:pPr>
        <w:jc w:val="both"/>
        <w:rPr>
          <w:rFonts w:cstheme="minorHAnsi"/>
          <w:lang w:eastAsia="hr-HR"/>
        </w:rPr>
      </w:pPr>
    </w:p>
    <w:p w14:paraId="1C2CB0B8" w14:textId="45BD0D0E" w:rsidR="008B297C" w:rsidRPr="00D40C72" w:rsidRDefault="008B297C" w:rsidP="008B297C">
      <w:pPr>
        <w:jc w:val="both"/>
        <w:rPr>
          <w:rFonts w:cstheme="minorHAnsi"/>
          <w:lang w:eastAsia="hr-HR"/>
        </w:rPr>
      </w:pPr>
      <w:r w:rsidRPr="00D40C72">
        <w:rPr>
          <w:rFonts w:cstheme="minorHAnsi"/>
          <w:lang w:eastAsia="hr-HR"/>
        </w:rPr>
        <w:t xml:space="preserve">Od potreba u području prometa ističe se poboljšanje cestovne i željezničke infrastrukture za bolje povezivanje </w:t>
      </w:r>
      <w:r w:rsidR="00486528" w:rsidRPr="00D40C72">
        <w:rPr>
          <w:rFonts w:cstheme="minorHAnsi"/>
          <w:lang w:eastAsia="hr-HR"/>
        </w:rPr>
        <w:t>ž</w:t>
      </w:r>
      <w:r w:rsidRPr="00D40C72">
        <w:rPr>
          <w:rFonts w:cstheme="minorHAnsi"/>
          <w:lang w:eastAsia="hr-HR"/>
        </w:rPr>
        <w:t xml:space="preserve">upanije s glavnim prometnim pravcima u </w:t>
      </w:r>
      <w:r w:rsidR="00486528" w:rsidRPr="00D40C72">
        <w:rPr>
          <w:rFonts w:cstheme="minorHAnsi"/>
          <w:lang w:eastAsia="hr-HR"/>
        </w:rPr>
        <w:t>Republici Hrvatskoj</w:t>
      </w:r>
      <w:r w:rsidRPr="00D40C72">
        <w:rPr>
          <w:rFonts w:cstheme="minorHAnsi"/>
          <w:lang w:eastAsia="hr-HR"/>
        </w:rPr>
        <w:t>, povećanje ulaganja u održavanje županijskih i lokalnih cesta, unapređenje javnog prijevoza te povećanje željezničkog putničkog i teretnog transporta. Potrebno je pripremiti lokalnu infrastrukturu za razvoj zračnog prometa i za razvoj biciklizma</w:t>
      </w:r>
      <w:r w:rsidR="00D67048" w:rsidRPr="00D40C72">
        <w:rPr>
          <w:rFonts w:cstheme="minorHAnsi"/>
          <w:lang w:eastAsia="hr-HR"/>
        </w:rPr>
        <w:t>,</w:t>
      </w:r>
      <w:r w:rsidR="006B3890" w:rsidRPr="00D40C72">
        <w:rPr>
          <w:rFonts w:cstheme="minorHAnsi"/>
          <w:lang w:eastAsia="hr-HR"/>
        </w:rPr>
        <w:t xml:space="preserve"> </w:t>
      </w:r>
      <w:r w:rsidR="00D67048" w:rsidRPr="00D40C72">
        <w:rPr>
          <w:rFonts w:cstheme="minorHAnsi"/>
          <w:lang w:eastAsia="hr-HR"/>
        </w:rPr>
        <w:t xml:space="preserve">što doprinosi smanjenju emisija, ublažavanju klimatskih promjena i budućem </w:t>
      </w:r>
      <w:proofErr w:type="spellStart"/>
      <w:r w:rsidR="00D67048" w:rsidRPr="00D40C72">
        <w:rPr>
          <w:rFonts w:cstheme="minorHAnsi"/>
          <w:lang w:eastAsia="hr-HR"/>
        </w:rPr>
        <w:t>niskougljičnom</w:t>
      </w:r>
      <w:proofErr w:type="spellEnd"/>
      <w:r w:rsidR="00D67048" w:rsidRPr="00D40C72">
        <w:rPr>
          <w:rFonts w:cstheme="minorHAnsi"/>
          <w:lang w:eastAsia="hr-HR"/>
        </w:rPr>
        <w:t xml:space="preserve"> razvoju</w:t>
      </w:r>
      <w:r w:rsidRPr="00D40C72">
        <w:rPr>
          <w:rFonts w:cstheme="minorHAnsi"/>
          <w:lang w:eastAsia="hr-HR"/>
        </w:rPr>
        <w:t xml:space="preserve">. Osobito važnu ulogu za budući razvoj ima potreba za ulaganjem u širokopojasnu infrastrukturu te povećanje </w:t>
      </w:r>
      <w:r w:rsidRPr="00D40C72">
        <w:rPr>
          <w:rFonts w:cstheme="minorHAnsi"/>
          <w:bCs/>
        </w:rPr>
        <w:t>broja nepokretnih širokopojasnih priključaka velikih brzina.</w:t>
      </w:r>
    </w:p>
    <w:p w14:paraId="79845257" w14:textId="77777777" w:rsidR="008B297C" w:rsidRPr="00D40C72" w:rsidRDefault="008B297C" w:rsidP="008B297C">
      <w:pPr>
        <w:jc w:val="both"/>
        <w:rPr>
          <w:rFonts w:eastAsia="Times New Roman" w:cstheme="minorHAnsi"/>
          <w:lang w:eastAsia="hr-HR"/>
        </w:rPr>
      </w:pPr>
    </w:p>
    <w:p w14:paraId="6457C917" w14:textId="00AAB705" w:rsidR="008B297C" w:rsidRPr="00D40C72" w:rsidRDefault="008B297C" w:rsidP="008B297C">
      <w:pPr>
        <w:jc w:val="both"/>
        <w:rPr>
          <w:rFonts w:eastAsia="Times New Roman" w:cstheme="minorHAnsi"/>
          <w:lang w:eastAsia="hr-HR"/>
        </w:rPr>
      </w:pPr>
      <w:r w:rsidRPr="00D40C72">
        <w:rPr>
          <w:rFonts w:eastAsia="Times New Roman" w:cstheme="minorHAnsi"/>
          <w:lang w:eastAsia="hr-HR"/>
        </w:rPr>
        <w:t xml:space="preserve">Potrebe za poboljšanjem u prostornom razvoju </w:t>
      </w:r>
      <w:r w:rsidR="00C63718" w:rsidRPr="00D40C72">
        <w:rPr>
          <w:rFonts w:eastAsia="Times New Roman" w:cstheme="minorHAnsi"/>
          <w:lang w:eastAsia="hr-HR"/>
        </w:rPr>
        <w:t>ž</w:t>
      </w:r>
      <w:r w:rsidRPr="00D40C72">
        <w:rPr>
          <w:rFonts w:eastAsia="Times New Roman" w:cstheme="minorHAnsi"/>
          <w:lang w:eastAsia="hr-HR"/>
        </w:rPr>
        <w:t xml:space="preserve">upanije, osim bolje prometne povezanosti, prometne, komunalne i društvene infrastrukture, posebno ruralnog i pograničnog područja, obuhvaćaju i daljnju provedbu održivog korištenja prostora, praćenje korištenja planirane namjene zemljišta i kontrolu urbanizacije, primjenu posebnih mjera za gradnju u povijesnim i/ili ruralnim naseljima, edukaciju djelatnika tijela nadležnih za prostorno uređenje o mjerama prilagodbe klimatskim promjenama, edukaciju građana za sudjelovanje u prostornom planiranju te </w:t>
      </w:r>
      <w:r w:rsidRPr="00D40C72">
        <w:rPr>
          <w:rFonts w:cstheme="minorHAnsi"/>
        </w:rPr>
        <w:t>digitalizaciju planskih sadržaja svih prostornih planova.</w:t>
      </w:r>
    </w:p>
    <w:p w14:paraId="16CA705E" w14:textId="77777777" w:rsidR="008B297C" w:rsidRPr="00D40C72" w:rsidRDefault="008B297C" w:rsidP="008B297C">
      <w:pPr>
        <w:rPr>
          <w:rFonts w:cstheme="minorHAnsi"/>
          <w:b/>
        </w:rPr>
      </w:pPr>
    </w:p>
    <w:p w14:paraId="595A49A5" w14:textId="77777777" w:rsidR="008B297C" w:rsidRPr="00D40C72" w:rsidRDefault="008B297C" w:rsidP="008B297C">
      <w:pPr>
        <w:rPr>
          <w:rFonts w:cstheme="minorHAnsi"/>
          <w:b/>
          <w:u w:val="single"/>
          <w:lang w:eastAsia="hr-HR"/>
        </w:rPr>
      </w:pPr>
      <w:r w:rsidRPr="00D40C72">
        <w:rPr>
          <w:rFonts w:cstheme="minorHAnsi"/>
          <w:b/>
          <w:u w:val="single"/>
          <w:lang w:eastAsia="hr-HR"/>
        </w:rPr>
        <w:t>Institucionalni razvoj</w:t>
      </w:r>
    </w:p>
    <w:p w14:paraId="77C83600" w14:textId="77777777" w:rsidR="008B297C" w:rsidRPr="00D40C72" w:rsidRDefault="008B297C" w:rsidP="008B297C">
      <w:pPr>
        <w:autoSpaceDE w:val="0"/>
        <w:autoSpaceDN w:val="0"/>
        <w:adjustRightInd w:val="0"/>
        <w:rPr>
          <w:rFonts w:cstheme="minorHAnsi"/>
          <w:b/>
        </w:rPr>
      </w:pPr>
    </w:p>
    <w:p w14:paraId="56CC8FE4" w14:textId="41E509D2" w:rsidR="008B297C" w:rsidRPr="00D40C72" w:rsidRDefault="008B297C" w:rsidP="008B297C">
      <w:pPr>
        <w:contextualSpacing/>
        <w:jc w:val="both"/>
        <w:rPr>
          <w:rFonts w:eastAsia="Times New Roman" w:cstheme="minorHAnsi"/>
          <w:b/>
          <w:color w:val="000000"/>
          <w:lang w:eastAsia="en-GB"/>
        </w:rPr>
      </w:pPr>
      <w:r w:rsidRPr="00D40C72">
        <w:rPr>
          <w:rFonts w:cstheme="minorHAnsi"/>
        </w:rPr>
        <w:t xml:space="preserve">Potrebe ponajprije obuhvaćaju poticanje i provođenje proaktivnog pristupa </w:t>
      </w:r>
      <w:r w:rsidR="00C63718" w:rsidRPr="00D40C72">
        <w:rPr>
          <w:rFonts w:cstheme="minorHAnsi"/>
        </w:rPr>
        <w:t>jedinica lokalne samouprave</w:t>
      </w:r>
      <w:r w:rsidRPr="00D40C72">
        <w:rPr>
          <w:rFonts w:cstheme="minorHAnsi"/>
        </w:rPr>
        <w:t xml:space="preserve"> lokalnom razvoju, poboljšanje</w:t>
      </w:r>
      <w:r w:rsidR="009550F8">
        <w:rPr>
          <w:rFonts w:cstheme="minorHAnsi"/>
        </w:rPr>
        <w:t xml:space="preserve"> </w:t>
      </w:r>
      <w:r w:rsidRPr="00D40C72">
        <w:rPr>
          <w:rFonts w:cstheme="minorHAnsi"/>
        </w:rPr>
        <w:t>znanja i vještina za planiranje i provedbu projekata te za redovito izvještavanje. Daljnje potrebe se odnose na</w:t>
      </w:r>
      <w:r w:rsidR="009550F8">
        <w:rPr>
          <w:rFonts w:cstheme="minorHAnsi"/>
        </w:rPr>
        <w:t xml:space="preserve"> </w:t>
      </w:r>
      <w:r w:rsidRPr="00D40C72">
        <w:rPr>
          <w:rFonts w:eastAsia="Times New Roman" w:cstheme="minorHAnsi"/>
          <w:color w:val="000000"/>
          <w:lang w:eastAsia="en-GB"/>
        </w:rPr>
        <w:t xml:space="preserve">provedbu digitalizacije županijske i lokalne uprave, posebno za </w:t>
      </w:r>
      <w:r w:rsidRPr="00D40C72">
        <w:rPr>
          <w:rFonts w:cstheme="minorHAnsi"/>
        </w:rPr>
        <w:t>podatke i procese relevantne za planiranje i provedbu županijskog i lokalnog razvoja te unapređenje</w:t>
      </w:r>
      <w:r w:rsidRPr="00D40C72">
        <w:rPr>
          <w:rFonts w:cstheme="minorHAnsi"/>
          <w:color w:val="000000"/>
        </w:rPr>
        <w:t xml:space="preserve"> </w:t>
      </w:r>
      <w:r w:rsidRPr="00D40C72">
        <w:rPr>
          <w:rFonts w:cstheme="minorHAnsi"/>
        </w:rPr>
        <w:t xml:space="preserve">upravljanja i organizacije u upravama Županije i </w:t>
      </w:r>
      <w:r w:rsidR="00C63718" w:rsidRPr="00D40C72">
        <w:rPr>
          <w:rFonts w:cstheme="minorHAnsi"/>
        </w:rPr>
        <w:t>jedinica lokalne samouprave</w:t>
      </w:r>
      <w:r w:rsidRPr="00D40C72">
        <w:rPr>
          <w:rFonts w:cstheme="minorHAnsi"/>
        </w:rPr>
        <w:t xml:space="preserve"> radi učinkovitijeg pružanja kvalitetnih usluga građanima i poduzetnicima.</w:t>
      </w:r>
    </w:p>
    <w:p w14:paraId="00B8FB45" w14:textId="77777777" w:rsidR="008B297C" w:rsidRPr="00D40C72" w:rsidRDefault="008B297C" w:rsidP="008B297C">
      <w:pPr>
        <w:jc w:val="both"/>
        <w:rPr>
          <w:rFonts w:cstheme="minorHAnsi"/>
        </w:rPr>
      </w:pPr>
    </w:p>
    <w:p w14:paraId="538C2696" w14:textId="4E3FA8C1" w:rsidR="008B297C" w:rsidRPr="00D40C72" w:rsidRDefault="008B297C" w:rsidP="008B297C">
      <w:pPr>
        <w:jc w:val="both"/>
        <w:rPr>
          <w:rFonts w:cstheme="minorHAnsi"/>
          <w:bCs/>
        </w:rPr>
      </w:pPr>
      <w:r w:rsidRPr="00D40C72">
        <w:rPr>
          <w:rFonts w:cstheme="minorHAnsi"/>
        </w:rPr>
        <w:t>Potrebno je također jačati financijske kapacitete Županije, JLS-a i OCD-a za uključivanje u programe i projekte financirane iz EU, projekte iz programa Slavonija,</w:t>
      </w:r>
      <w:r w:rsidR="009550F8">
        <w:rPr>
          <w:rFonts w:cstheme="minorHAnsi"/>
        </w:rPr>
        <w:t xml:space="preserve"> </w:t>
      </w:r>
      <w:r w:rsidRPr="00D40C72">
        <w:rPr>
          <w:rFonts w:cstheme="minorHAnsi"/>
        </w:rPr>
        <w:t>Baranja i Srijem i iz drugih izvora te osobito poticati i podupirati osmišljavanje budućih projekata (poglavito onih većih) za financiranje iz programa VFO i POO EU. U tom smislu je naglašena i potreba osnaživanja suradnje JLS-ova na osmišljavanju zajedničkih budućih</w:t>
      </w:r>
      <w:r w:rsidR="009550F8">
        <w:rPr>
          <w:rFonts w:cstheme="minorHAnsi"/>
        </w:rPr>
        <w:t xml:space="preserve"> </w:t>
      </w:r>
      <w:r w:rsidRPr="00D40C72">
        <w:rPr>
          <w:rFonts w:cstheme="minorHAnsi"/>
        </w:rPr>
        <w:t>projekata,</w:t>
      </w:r>
      <w:r w:rsidR="009550F8">
        <w:rPr>
          <w:rFonts w:cstheme="minorHAnsi"/>
        </w:rPr>
        <w:t xml:space="preserve"> </w:t>
      </w:r>
      <w:r w:rsidRPr="00D40C72">
        <w:rPr>
          <w:rFonts w:cstheme="minorHAnsi"/>
        </w:rPr>
        <w:t>posebno onih koji pokrivaju potrebe više JLS-ova.</w:t>
      </w:r>
      <w:r w:rsidR="009550F8">
        <w:rPr>
          <w:rFonts w:cstheme="minorHAnsi"/>
        </w:rPr>
        <w:t xml:space="preserve"> </w:t>
      </w:r>
      <w:r w:rsidRPr="00D40C72">
        <w:rPr>
          <w:rFonts w:cstheme="minorHAnsi"/>
        </w:rPr>
        <w:t xml:space="preserve"> </w:t>
      </w:r>
    </w:p>
    <w:p w14:paraId="42B11BE4" w14:textId="77777777" w:rsidR="008B297C" w:rsidRPr="00D40C72" w:rsidRDefault="008B297C" w:rsidP="008B297C">
      <w:pPr>
        <w:jc w:val="both"/>
        <w:rPr>
          <w:rFonts w:cstheme="minorHAnsi"/>
        </w:rPr>
      </w:pPr>
    </w:p>
    <w:p w14:paraId="1F87BF24" w14:textId="77777777" w:rsidR="008B297C" w:rsidRPr="00D40C72" w:rsidRDefault="008B297C" w:rsidP="008B297C">
      <w:pPr>
        <w:rPr>
          <w:rFonts w:cstheme="minorHAnsi"/>
        </w:rPr>
      </w:pPr>
    </w:p>
    <w:p w14:paraId="35BC7C3B" w14:textId="77777777" w:rsidR="008B297C" w:rsidRPr="00D40C72" w:rsidRDefault="008B297C" w:rsidP="008B297C">
      <w:pPr>
        <w:pBdr>
          <w:top w:val="nil"/>
          <w:left w:val="nil"/>
          <w:bottom w:val="nil"/>
          <w:right w:val="nil"/>
          <w:between w:val="nil"/>
        </w:pBdr>
        <w:jc w:val="both"/>
        <w:rPr>
          <w:rFonts w:cstheme="minorHAnsi"/>
          <w:color w:val="000000"/>
        </w:rPr>
      </w:pPr>
    </w:p>
    <w:p w14:paraId="1AF6A719" w14:textId="77777777" w:rsidR="008B297C" w:rsidRPr="00D40C72" w:rsidRDefault="008B297C" w:rsidP="008B297C">
      <w:pPr>
        <w:pBdr>
          <w:top w:val="nil"/>
          <w:left w:val="nil"/>
          <w:bottom w:val="nil"/>
          <w:right w:val="nil"/>
          <w:between w:val="nil"/>
        </w:pBdr>
        <w:jc w:val="both"/>
        <w:rPr>
          <w:rFonts w:cstheme="minorHAnsi"/>
          <w:color w:val="000000"/>
        </w:rPr>
      </w:pPr>
    </w:p>
    <w:bookmarkEnd w:id="77"/>
    <w:p w14:paraId="03751E63" w14:textId="6D598F4E" w:rsidR="008B297C" w:rsidRPr="00D40C72" w:rsidRDefault="008B297C" w:rsidP="00B40135">
      <w:pPr>
        <w:pStyle w:val="Naslov2"/>
      </w:pPr>
      <w:r w:rsidRPr="00D40C72">
        <w:rPr>
          <w:rFonts w:asciiTheme="minorHAnsi" w:hAnsiTheme="minorHAnsi" w:cstheme="minorHAnsi"/>
        </w:rPr>
        <w:br w:type="column"/>
      </w:r>
      <w:bookmarkStart w:id="83" w:name="_Toc84576062"/>
      <w:bookmarkStart w:id="84" w:name="_Toc84577077"/>
      <w:bookmarkStart w:id="85" w:name="_Toc69834868"/>
      <w:r w:rsidRPr="00D40C72">
        <w:lastRenderedPageBreak/>
        <w:t>3.3. RAZVOJNI POTENCIJAL</w:t>
      </w:r>
      <w:r w:rsidR="005674A0" w:rsidRPr="00D40C72">
        <w:t>I</w:t>
      </w:r>
      <w:bookmarkEnd w:id="83"/>
      <w:bookmarkEnd w:id="84"/>
    </w:p>
    <w:bookmarkEnd w:id="85"/>
    <w:p w14:paraId="1952E1F3" w14:textId="499AC4CB" w:rsidR="008B297C" w:rsidRPr="00D40C72" w:rsidRDefault="008B297C" w:rsidP="008B297C">
      <w:pPr>
        <w:jc w:val="both"/>
        <w:rPr>
          <w:rFonts w:cstheme="minorHAnsi"/>
        </w:rPr>
      </w:pPr>
      <w:r w:rsidRPr="00D40C72">
        <w:rPr>
          <w:rFonts w:cstheme="minorHAnsi"/>
        </w:rPr>
        <w:t>Razvojni potencijal</w:t>
      </w:r>
      <w:r w:rsidR="009550F8">
        <w:rPr>
          <w:rFonts w:cstheme="minorHAnsi"/>
        </w:rPr>
        <w:t xml:space="preserve"> </w:t>
      </w:r>
      <w:r w:rsidRPr="00D40C72">
        <w:rPr>
          <w:rFonts w:cstheme="minorHAnsi"/>
        </w:rPr>
        <w:t xml:space="preserve">Virovitičko-podravske županije proizlazi iz prethodno utvrđenih razvojnih snaga i ključnih prednosti i prilika u svim segmentima razvoja </w:t>
      </w:r>
      <w:r w:rsidR="00C63718" w:rsidRPr="00D40C72">
        <w:rPr>
          <w:rFonts w:cstheme="minorHAnsi"/>
        </w:rPr>
        <w:t>ž</w:t>
      </w:r>
      <w:r w:rsidRPr="00D40C72">
        <w:rPr>
          <w:rFonts w:cstheme="minorHAnsi"/>
        </w:rPr>
        <w:t>upanije. One su istaknute u zbirnim tablicama na kraju svakog razvojnog segmenta u</w:t>
      </w:r>
      <w:r w:rsidR="009550F8">
        <w:rPr>
          <w:rFonts w:cstheme="minorHAnsi"/>
        </w:rPr>
        <w:t xml:space="preserve"> </w:t>
      </w:r>
      <w:r w:rsidRPr="00D40C72">
        <w:rPr>
          <w:rFonts w:cstheme="minorHAnsi"/>
        </w:rPr>
        <w:t>Analizi stanja (Prilog 1) te u SWOT.</w:t>
      </w:r>
    </w:p>
    <w:p w14:paraId="1BB2F9A0" w14:textId="77777777" w:rsidR="008B297C" w:rsidRPr="00D40C72" w:rsidRDefault="008B297C" w:rsidP="008B297C">
      <w:pPr>
        <w:rPr>
          <w:rFonts w:cstheme="minorHAnsi"/>
          <w:b/>
          <w:u w:val="single"/>
        </w:rPr>
      </w:pPr>
    </w:p>
    <w:p w14:paraId="3C1F3A81" w14:textId="77777777" w:rsidR="008B297C" w:rsidRPr="00D40C72" w:rsidRDefault="008B297C" w:rsidP="008B297C">
      <w:pPr>
        <w:rPr>
          <w:rFonts w:cstheme="minorHAnsi"/>
          <w:b/>
          <w:sz w:val="28"/>
          <w:szCs w:val="28"/>
          <w:u w:val="single"/>
        </w:rPr>
      </w:pPr>
      <w:r w:rsidRPr="00D40C72">
        <w:rPr>
          <w:rFonts w:cstheme="minorHAnsi"/>
          <w:b/>
          <w:u w:val="single"/>
        </w:rPr>
        <w:t xml:space="preserve">Demografija, socijalna uključenost i usluge socijalne skrbi, zdravstvo i civilno društvo </w:t>
      </w:r>
    </w:p>
    <w:p w14:paraId="1514365D" w14:textId="77777777" w:rsidR="008B297C" w:rsidRPr="00D40C72" w:rsidRDefault="008B297C" w:rsidP="008B297C">
      <w:pPr>
        <w:rPr>
          <w:rFonts w:cstheme="minorHAnsi"/>
          <w:b/>
          <w:u w:val="single"/>
        </w:rPr>
      </w:pPr>
    </w:p>
    <w:p w14:paraId="43765CE9" w14:textId="3951C765" w:rsidR="008B297C" w:rsidRPr="00D40C72" w:rsidRDefault="008B297C" w:rsidP="008B297C">
      <w:pPr>
        <w:contextualSpacing/>
        <w:jc w:val="both"/>
        <w:rPr>
          <w:rFonts w:cstheme="minorHAnsi"/>
          <w:bCs/>
        </w:rPr>
      </w:pPr>
      <w:r w:rsidRPr="00D40C72">
        <w:rPr>
          <w:rFonts w:cstheme="minorHAnsi"/>
          <w:bCs/>
        </w:rPr>
        <w:t>Županija</w:t>
      </w:r>
      <w:r w:rsidR="008A6ACE" w:rsidRPr="00D40C72">
        <w:rPr>
          <w:rFonts w:cstheme="minorHAnsi"/>
          <w:bCs/>
        </w:rPr>
        <w:t>,</w:t>
      </w:r>
      <w:r w:rsidRPr="00D40C72">
        <w:rPr>
          <w:rFonts w:cstheme="minorHAnsi"/>
          <w:bCs/>
        </w:rPr>
        <w:t xml:space="preserve"> usprkos iseljavanju mladih, posebno obrazovanih te depopulaciji ruralnih područja, ima potencijal </w:t>
      </w:r>
      <w:r w:rsidR="00C63718" w:rsidRPr="00D40C72">
        <w:rPr>
          <w:rFonts w:cstheme="minorHAnsi"/>
          <w:bCs/>
        </w:rPr>
        <w:t>usporiti</w:t>
      </w:r>
      <w:r w:rsidRPr="00D40C72">
        <w:rPr>
          <w:rFonts w:cstheme="minorHAnsi"/>
          <w:bCs/>
        </w:rPr>
        <w:t xml:space="preserve"> negativni demografski trend i time poboljša</w:t>
      </w:r>
      <w:r w:rsidR="00C63718" w:rsidRPr="00D40C72">
        <w:rPr>
          <w:rFonts w:cstheme="minorHAnsi"/>
          <w:bCs/>
        </w:rPr>
        <w:t>ti</w:t>
      </w:r>
      <w:r w:rsidRPr="00D40C72">
        <w:rPr>
          <w:rFonts w:cstheme="minorHAnsi"/>
          <w:bCs/>
        </w:rPr>
        <w:t xml:space="preserve"> uvjete za gospodarski i društveni razvoj. Potencijal predstavlja sposobnost učinkovitog korištenja EU fondova i drugih izvora za otvaranje novih radnih mjesta kroz poticanje i razvoj poduzetništva i gospodarstva što je ključno za ostanak i povratak ljudi, doseljavanje stanovništva iz drugih županija i inozemstva. Uz to postoje primjeri dobre prakse pronatalitetne politike na lokalnoj razini koji se mogu primjenjivati na čitavu </w:t>
      </w:r>
      <w:r w:rsidR="00C63718" w:rsidRPr="00D40C72">
        <w:rPr>
          <w:rFonts w:cstheme="minorHAnsi"/>
          <w:bCs/>
        </w:rPr>
        <w:t>ž</w:t>
      </w:r>
      <w:r w:rsidRPr="00D40C72">
        <w:rPr>
          <w:rFonts w:cstheme="minorHAnsi"/>
          <w:bCs/>
        </w:rPr>
        <w:t xml:space="preserve">upaniju. Potencijal su i </w:t>
      </w:r>
      <w:r w:rsidRPr="00D40C72">
        <w:rPr>
          <w:rFonts w:eastAsia="Times New Roman" w:cstheme="minorHAnsi"/>
          <w:bCs/>
          <w:color w:val="000000"/>
          <w:lang w:eastAsia="en-GB"/>
        </w:rPr>
        <w:t>mogućnosti korištenja EU fondova za županijske javne politike za ublažavanje negativnih demografskih kretanja.</w:t>
      </w:r>
    </w:p>
    <w:p w14:paraId="2ED7294B" w14:textId="77777777" w:rsidR="008B297C" w:rsidRPr="00D40C72" w:rsidRDefault="008B297C" w:rsidP="008B297C">
      <w:pPr>
        <w:widowControl w:val="0"/>
        <w:pBdr>
          <w:top w:val="nil"/>
          <w:left w:val="nil"/>
          <w:bottom w:val="nil"/>
          <w:right w:val="nil"/>
          <w:between w:val="nil"/>
        </w:pBdr>
        <w:jc w:val="both"/>
        <w:rPr>
          <w:rFonts w:cstheme="minorHAnsi"/>
          <w:color w:val="000000"/>
        </w:rPr>
      </w:pPr>
    </w:p>
    <w:p w14:paraId="0F57E323" w14:textId="31E9434A" w:rsidR="008B297C" w:rsidRPr="00D40C72" w:rsidRDefault="008B297C" w:rsidP="008B297C">
      <w:pPr>
        <w:widowControl w:val="0"/>
        <w:pBdr>
          <w:top w:val="nil"/>
          <w:left w:val="nil"/>
          <w:bottom w:val="nil"/>
          <w:right w:val="nil"/>
          <w:between w:val="nil"/>
        </w:pBdr>
        <w:jc w:val="both"/>
        <w:rPr>
          <w:rFonts w:eastAsia="Times New Roman" w:cstheme="minorHAnsi"/>
          <w:color w:val="000000"/>
          <w:lang w:eastAsia="en-GB"/>
        </w:rPr>
      </w:pPr>
      <w:r w:rsidRPr="00D40C72">
        <w:rPr>
          <w:rFonts w:cstheme="minorHAnsi"/>
          <w:color w:val="000000"/>
        </w:rPr>
        <w:t xml:space="preserve">U području </w:t>
      </w:r>
      <w:r w:rsidRPr="00D40C72">
        <w:rPr>
          <w:rFonts w:cstheme="minorHAnsi"/>
        </w:rPr>
        <w:t xml:space="preserve">socijalne uključenosti i usluga socijalne skrbi potencijali su u </w:t>
      </w:r>
      <w:r w:rsidRPr="00D40C72">
        <w:rPr>
          <w:rFonts w:cstheme="minorHAnsi"/>
          <w:color w:val="000000"/>
        </w:rPr>
        <w:t>razvijenoj</w:t>
      </w:r>
      <w:r w:rsidR="009550F8">
        <w:rPr>
          <w:rFonts w:cstheme="minorHAnsi"/>
          <w:color w:val="000000"/>
        </w:rPr>
        <w:t xml:space="preserve"> </w:t>
      </w:r>
      <w:r w:rsidRPr="00D40C72">
        <w:rPr>
          <w:rFonts w:cstheme="minorHAnsi"/>
          <w:color w:val="000000"/>
        </w:rPr>
        <w:t>mreži izvaninstitucionalnih usluga za djecu s teškoćama u razvoju i za osobe s invaliditetom, u razvoju socijalnih inovacija i socijalnog poduzetništva te u sposobnosti korištenja EU fondova za pripremu i provedbu projekata jačanja socijalne uključenosti</w:t>
      </w:r>
      <w:r w:rsidRPr="00D40C72">
        <w:rPr>
          <w:rFonts w:eastAsia="Times New Roman" w:cstheme="minorHAnsi"/>
          <w:color w:val="000000"/>
          <w:lang w:eastAsia="en-GB"/>
        </w:rPr>
        <w:t xml:space="preserve"> i smanjenja siromaštva.</w:t>
      </w:r>
    </w:p>
    <w:p w14:paraId="716D9A7D" w14:textId="77777777" w:rsidR="00C63718" w:rsidRPr="00D40C72" w:rsidRDefault="00C63718" w:rsidP="008B297C">
      <w:pPr>
        <w:widowControl w:val="0"/>
        <w:pBdr>
          <w:top w:val="nil"/>
          <w:left w:val="nil"/>
          <w:bottom w:val="nil"/>
          <w:right w:val="nil"/>
          <w:between w:val="nil"/>
        </w:pBdr>
        <w:jc w:val="both"/>
        <w:rPr>
          <w:rFonts w:cstheme="minorHAnsi"/>
          <w:color w:val="000000"/>
        </w:rPr>
      </w:pPr>
    </w:p>
    <w:p w14:paraId="39B174BB" w14:textId="58ED542F" w:rsidR="008B297C" w:rsidRPr="00D40C72" w:rsidRDefault="008B297C" w:rsidP="008B297C">
      <w:pPr>
        <w:autoSpaceDE w:val="0"/>
        <w:autoSpaceDN w:val="0"/>
        <w:adjustRightInd w:val="0"/>
        <w:jc w:val="both"/>
        <w:rPr>
          <w:rFonts w:eastAsia="Calibri" w:cstheme="minorHAnsi"/>
          <w:color w:val="000000"/>
        </w:rPr>
      </w:pPr>
      <w:r w:rsidRPr="00D40C72">
        <w:rPr>
          <w:rFonts w:eastAsia="Calibri" w:cstheme="minorHAnsi"/>
          <w:color w:val="000000"/>
        </w:rPr>
        <w:t>Za razvoj županijskog zdravstva važni su smještajni kapaciteti i ekipiranost medicinskim kadrom. S</w:t>
      </w:r>
      <w:r w:rsidRPr="00D40C72">
        <w:rPr>
          <w:rFonts w:cstheme="minorHAnsi"/>
          <w:color w:val="000000"/>
        </w:rPr>
        <w:t xml:space="preserve">mještajni kapaciteti zdravstvenih ustanova zadovoljavaju potrebe korisnika, </w:t>
      </w:r>
      <w:r w:rsidRPr="00D40C72">
        <w:rPr>
          <w:rFonts w:cstheme="minorHAnsi"/>
        </w:rPr>
        <w:t xml:space="preserve">godišnja zauzetost i iskorištenost postelja iznad je hrvatskog prosjeka, a tu je i </w:t>
      </w:r>
      <w:r w:rsidRPr="00D40C72">
        <w:rPr>
          <w:rFonts w:cstheme="minorHAnsi"/>
          <w:color w:val="000000"/>
        </w:rPr>
        <w:t>realizacija dogradnje i opremanje dnevnih bolnica Opće bolnice Virovitica. Neke se ustanove ekipiraju zdravstvenim djelatnicima (npr. Centar za kardiovaskularnu rehabilitaciju). Pored toga značajnu ulogu ima i jačanje svijesti i znanja u javnosti, a poglavito kod mladih, o zdravim životnim navikama</w:t>
      </w:r>
      <w:r w:rsidRPr="00D40C72">
        <w:rPr>
          <w:rFonts w:cstheme="minorHAnsi"/>
          <w:b/>
          <w:color w:val="000000"/>
        </w:rPr>
        <w:t xml:space="preserve"> </w:t>
      </w:r>
      <w:r w:rsidRPr="00D40C72">
        <w:rPr>
          <w:rFonts w:cstheme="minorHAnsi"/>
          <w:color w:val="000000"/>
        </w:rPr>
        <w:t xml:space="preserve">te podizanje kvalitete življenja u </w:t>
      </w:r>
      <w:r w:rsidR="00D93E15" w:rsidRPr="00D40C72">
        <w:rPr>
          <w:rFonts w:cstheme="minorHAnsi"/>
          <w:color w:val="000000"/>
        </w:rPr>
        <w:t>ž</w:t>
      </w:r>
      <w:r w:rsidRPr="00D40C72">
        <w:rPr>
          <w:rFonts w:cstheme="minorHAnsi"/>
          <w:color w:val="000000"/>
        </w:rPr>
        <w:t>upaniji kroz kombinirane aktivnosti obrazovanja, edukacije i sporta.</w:t>
      </w:r>
      <w:r w:rsidRPr="00D40C72">
        <w:rPr>
          <w:rFonts w:cstheme="minorHAnsi"/>
          <w:b/>
          <w:color w:val="000000"/>
        </w:rPr>
        <w:t xml:space="preserve"> </w:t>
      </w:r>
      <w:r w:rsidRPr="00D40C72">
        <w:rPr>
          <w:rFonts w:cstheme="minorHAnsi"/>
          <w:color w:val="000000"/>
        </w:rPr>
        <w:t>Potencijal za razvoj je i sposobnost i iskustvo u korištenju</w:t>
      </w:r>
      <w:r w:rsidRPr="00D40C72">
        <w:rPr>
          <w:rFonts w:cstheme="minorHAnsi"/>
          <w:b/>
          <w:color w:val="000000"/>
        </w:rPr>
        <w:t xml:space="preserve"> </w:t>
      </w:r>
      <w:r w:rsidRPr="00D40C72">
        <w:rPr>
          <w:rFonts w:eastAsia="Times New Roman" w:cstheme="minorHAnsi"/>
          <w:color w:val="000000"/>
          <w:lang w:eastAsia="en-GB"/>
        </w:rPr>
        <w:t>EU fondova za poboljšanje kvalitete i dostupnosti zdravstvenih usluga.</w:t>
      </w:r>
    </w:p>
    <w:p w14:paraId="67D7FA8E" w14:textId="77777777" w:rsidR="008B297C" w:rsidRPr="00D40C72" w:rsidRDefault="008B297C" w:rsidP="008B297C">
      <w:pPr>
        <w:contextualSpacing/>
        <w:jc w:val="both"/>
        <w:rPr>
          <w:rFonts w:cstheme="minorHAnsi"/>
        </w:rPr>
      </w:pPr>
    </w:p>
    <w:p w14:paraId="63B40482" w14:textId="451D0C42" w:rsidR="008B297C" w:rsidRPr="00D40C72" w:rsidRDefault="008B297C" w:rsidP="008B297C">
      <w:pPr>
        <w:contextualSpacing/>
        <w:jc w:val="both"/>
        <w:rPr>
          <w:rFonts w:cstheme="minorHAnsi"/>
          <w:color w:val="000000"/>
        </w:rPr>
      </w:pPr>
      <w:r w:rsidRPr="00D40C72">
        <w:rPr>
          <w:rFonts w:cstheme="minorHAnsi"/>
        </w:rPr>
        <w:t>U području OCD-a posebnu ulogu ima dosadašnji uspješan rad udruga</w:t>
      </w:r>
      <w:r w:rsidRPr="00D40C72">
        <w:rPr>
          <w:rFonts w:cstheme="minorHAnsi"/>
          <w:color w:val="000000"/>
        </w:rPr>
        <w:t xml:space="preserve"> i primjeri dobre prakse njihove uloge u sudjelovanju u lokalnom razvoju. Sposobnosti i iskustvo OCD-a</w:t>
      </w:r>
      <w:r w:rsidR="009550F8">
        <w:rPr>
          <w:rFonts w:cstheme="minorHAnsi"/>
          <w:color w:val="000000"/>
        </w:rPr>
        <w:t xml:space="preserve"> </w:t>
      </w:r>
      <w:r w:rsidRPr="00D40C72">
        <w:rPr>
          <w:rFonts w:cstheme="minorHAnsi"/>
          <w:color w:val="000000"/>
        </w:rPr>
        <w:t>te volonterstvo mogu predstavljati značajan potencijal u slučaju produljenog trajanja</w:t>
      </w:r>
      <w:r w:rsidR="009550F8">
        <w:rPr>
          <w:rFonts w:cstheme="minorHAnsi"/>
          <w:color w:val="000000"/>
        </w:rPr>
        <w:t xml:space="preserve"> </w:t>
      </w:r>
      <w:r w:rsidRPr="00D40C72">
        <w:rPr>
          <w:rFonts w:cstheme="minorHAnsi"/>
          <w:color w:val="000000"/>
        </w:rPr>
        <w:t>pandemije COVID</w:t>
      </w:r>
      <w:r w:rsidR="00D93E15" w:rsidRPr="00D40C72">
        <w:rPr>
          <w:rFonts w:cstheme="minorHAnsi"/>
          <w:color w:val="000000"/>
        </w:rPr>
        <w:t>-</w:t>
      </w:r>
      <w:r w:rsidRPr="00D40C72">
        <w:rPr>
          <w:rFonts w:cstheme="minorHAnsi"/>
          <w:color w:val="000000"/>
        </w:rPr>
        <w:t xml:space="preserve">19 ili pojave sličnih značajnijih ugroza, a isto tako su i dobra osnova za budući razvoj. </w:t>
      </w:r>
    </w:p>
    <w:p w14:paraId="0C1DD0C9" w14:textId="77777777" w:rsidR="008B297C" w:rsidRPr="00D40C72" w:rsidRDefault="008B297C" w:rsidP="008B297C">
      <w:pPr>
        <w:rPr>
          <w:rFonts w:cstheme="minorHAnsi"/>
        </w:rPr>
      </w:pPr>
    </w:p>
    <w:p w14:paraId="0DAC92F7" w14:textId="77777777" w:rsidR="008B297C" w:rsidRPr="00D40C72" w:rsidRDefault="008B297C" w:rsidP="008B297C">
      <w:pPr>
        <w:rPr>
          <w:rFonts w:cstheme="minorHAnsi"/>
          <w:b/>
          <w:u w:val="single"/>
        </w:rPr>
      </w:pPr>
      <w:r w:rsidRPr="00D40C72">
        <w:rPr>
          <w:rFonts w:cstheme="minorHAnsi"/>
          <w:b/>
          <w:u w:val="single"/>
        </w:rPr>
        <w:t xml:space="preserve">Odgoj, obrazovanje, znanost, kultura i sport </w:t>
      </w:r>
    </w:p>
    <w:p w14:paraId="308EB5D2" w14:textId="77777777" w:rsidR="008B297C" w:rsidRPr="00D40C72" w:rsidRDefault="008B297C" w:rsidP="008B297C">
      <w:pPr>
        <w:rPr>
          <w:rFonts w:eastAsia="Calibri" w:cstheme="minorHAnsi"/>
        </w:rPr>
      </w:pPr>
    </w:p>
    <w:p w14:paraId="6DE1F395" w14:textId="506A13B6" w:rsidR="008B297C" w:rsidRPr="00D40C72" w:rsidRDefault="008B297C" w:rsidP="008B297C">
      <w:pPr>
        <w:contextualSpacing/>
        <w:jc w:val="both"/>
        <w:rPr>
          <w:rFonts w:cstheme="minorHAnsi"/>
          <w:b/>
        </w:rPr>
      </w:pPr>
      <w:r w:rsidRPr="00D40C72">
        <w:rPr>
          <w:rFonts w:cstheme="minorHAnsi"/>
        </w:rPr>
        <w:t>Odgoj, obrazovanje i znanost pripadaju skupini ključnih čimbenika županijskog gospodarskog i društvenog razvoja. Stoga je važno s kakvim razvojnim potencijalima u odgoju</w:t>
      </w:r>
      <w:ins w:id="86" w:author="Nataša Katalinić" w:date="2025-04-24T12:12:00Z" w16du:dateUtc="2025-04-24T10:12:00Z">
        <w:r w:rsidR="00314A2E">
          <w:rPr>
            <w:rFonts w:cstheme="minorHAnsi"/>
          </w:rPr>
          <w:t>,</w:t>
        </w:r>
      </w:ins>
      <w:r w:rsidRPr="00D40C72">
        <w:rPr>
          <w:rFonts w:cstheme="minorHAnsi"/>
        </w:rPr>
        <w:t xml:space="preserve"> obrazovanju i znanosti raspolaže </w:t>
      </w:r>
      <w:r w:rsidR="00D93E15" w:rsidRPr="00D40C72">
        <w:rPr>
          <w:rFonts w:cstheme="minorHAnsi"/>
        </w:rPr>
        <w:t>ž</w:t>
      </w:r>
      <w:r w:rsidRPr="00D40C72">
        <w:rPr>
          <w:rFonts w:cstheme="minorHAnsi"/>
        </w:rPr>
        <w:t>upanija. Glavni potencijali u ovom području su modernizacija i informatizacija obrazovnog sustava, suradnja obrazovnih ustanova i gospodarstva u praćenju promjena i potreba za radnom snagom te</w:t>
      </w:r>
      <w:r w:rsidRPr="00D40C72">
        <w:rPr>
          <w:rFonts w:cstheme="minorHAnsi"/>
          <w:b/>
        </w:rPr>
        <w:t xml:space="preserve"> </w:t>
      </w:r>
      <w:r w:rsidRPr="00D40C72">
        <w:rPr>
          <w:rFonts w:cstheme="minorHAnsi"/>
        </w:rPr>
        <w:t>ostvarena značajna infrastrukturna ulaganja u odgojne i obrazovne ustanove. U području odgoja</w:t>
      </w:r>
      <w:r w:rsidR="009550F8">
        <w:rPr>
          <w:rFonts w:cstheme="minorHAnsi"/>
        </w:rPr>
        <w:t xml:space="preserve"> </w:t>
      </w:r>
      <w:r w:rsidRPr="00D40C72">
        <w:rPr>
          <w:rFonts w:cstheme="minorHAnsi"/>
        </w:rPr>
        <w:t>prisutan je višegodišnji porast djece u vrtićima i uključivanje</w:t>
      </w:r>
      <w:r w:rsidR="00D93E15" w:rsidRPr="00D40C72">
        <w:rPr>
          <w:rFonts w:cstheme="minorHAnsi"/>
        </w:rPr>
        <w:t>,</w:t>
      </w:r>
      <w:r w:rsidRPr="00D40C72">
        <w:rPr>
          <w:rFonts w:cstheme="minorHAnsi"/>
        </w:rPr>
        <w:t xml:space="preserve"> još od vrtićke dobi</w:t>
      </w:r>
      <w:r w:rsidR="00D93E15" w:rsidRPr="00D40C72">
        <w:rPr>
          <w:rFonts w:cstheme="minorHAnsi"/>
        </w:rPr>
        <w:t>,</w:t>
      </w:r>
      <w:r w:rsidRPr="00D40C72">
        <w:rPr>
          <w:rFonts w:cstheme="minorHAnsi"/>
        </w:rPr>
        <w:t xml:space="preserve"> djece s teškoćama u razvoju u obrazovni sustav. U srednjem obrazovanju potencijal je jačanje obrazovanja za obrtnička zanimanjima zasnovano na razvoju suradnje i partnerstva strukovnih škola i regionalnih centara kompetentnosti te na promociji strukovnog obrazovanja. U visokom obrazovanju i znanosti važan potencijal predstavlja rad i razvoj ustanova za studijske programe stručnog studija i specijalističkog diplomskog stručnog studija</w:t>
      </w:r>
      <w:del w:id="87" w:author="Nataša Katalinić" w:date="2025-09-22T13:39:00Z" w16du:dateUtc="2025-09-22T11:39:00Z">
        <w:r w:rsidRPr="00D40C72" w:rsidDel="003F5FF4">
          <w:rPr>
            <w:rFonts w:cstheme="minorHAnsi"/>
          </w:rPr>
          <w:delText xml:space="preserve"> (programi za menadžment u turizmu i informatici, programi šumarskog fakulteta i specijalistički studij rehabilitacija</w:delText>
        </w:r>
        <w:r w:rsidR="008A6ACE" w:rsidRPr="00D40C72" w:rsidDel="003F5FF4">
          <w:rPr>
            <w:rFonts w:cstheme="minorHAnsi"/>
            <w:iCs/>
          </w:rPr>
          <w:delText>)</w:delText>
        </w:r>
      </w:del>
      <w:r w:rsidRPr="00D40C72">
        <w:rPr>
          <w:rFonts w:cstheme="minorHAnsi"/>
        </w:rPr>
        <w:t xml:space="preserve">. Potencijal predstavlja i stabilan višegodišnji trend broja upisanih studenata i diplomiranih studenata </w:t>
      </w:r>
      <w:r w:rsidRPr="00D40C72">
        <w:rPr>
          <w:rFonts w:eastAsia="Times New Roman" w:cstheme="minorHAnsi"/>
          <w:color w:val="000000"/>
          <w:lang w:eastAsia="en-GB"/>
        </w:rPr>
        <w:t xml:space="preserve">kao i </w:t>
      </w:r>
      <w:r w:rsidRPr="00D40C72">
        <w:rPr>
          <w:rFonts w:cstheme="minorHAnsi"/>
        </w:rPr>
        <w:t xml:space="preserve">poticanje mladih ljudi da se </w:t>
      </w:r>
      <w:r w:rsidRPr="00D40C72">
        <w:rPr>
          <w:rFonts w:cstheme="minorHAnsi"/>
        </w:rPr>
        <w:lastRenderedPageBreak/>
        <w:t xml:space="preserve">nakon diplomiranja vrate/ostanu u </w:t>
      </w:r>
      <w:r w:rsidR="00072EBC" w:rsidRPr="00D40C72">
        <w:rPr>
          <w:rFonts w:cstheme="minorHAnsi"/>
        </w:rPr>
        <w:t>ž</w:t>
      </w:r>
      <w:r w:rsidRPr="00D40C72">
        <w:rPr>
          <w:rFonts w:cstheme="minorHAnsi"/>
        </w:rPr>
        <w:t>upaniji. Ne manje važan potencijal je i sposobnost korištenja EU fondova za razvoj sustava odgoja i obrazovanja te cjeloživotnog obrazovanja.</w:t>
      </w:r>
    </w:p>
    <w:p w14:paraId="104A811C" w14:textId="77777777" w:rsidR="008B297C" w:rsidRPr="00D40C72" w:rsidRDefault="008B297C" w:rsidP="008B297C">
      <w:pPr>
        <w:contextualSpacing/>
        <w:jc w:val="both"/>
        <w:rPr>
          <w:rFonts w:cstheme="minorHAnsi"/>
        </w:rPr>
      </w:pPr>
    </w:p>
    <w:p w14:paraId="1547CAE5" w14:textId="69456601" w:rsidR="008B297C" w:rsidRPr="00D40C72" w:rsidRDefault="008B297C" w:rsidP="008B297C">
      <w:pPr>
        <w:contextualSpacing/>
        <w:jc w:val="both"/>
        <w:rPr>
          <w:rFonts w:cstheme="minorHAnsi"/>
          <w:b/>
        </w:rPr>
      </w:pPr>
      <w:r w:rsidRPr="00D40C72">
        <w:rPr>
          <w:rFonts w:cstheme="minorHAnsi"/>
        </w:rPr>
        <w:t xml:space="preserve">Ulaganja u kulturu, materijalnu i nematerijalnu baštinu, infrastrukturu, brojne kulturne manifestacije i ponuda kulturnih događaja kroz cijelu godinu, uz </w:t>
      </w:r>
      <w:r w:rsidRPr="00D40C72">
        <w:rPr>
          <w:rFonts w:eastAsia="Times New Roman" w:cstheme="minorHAnsi"/>
          <w:lang w:eastAsia="hr-HR"/>
        </w:rPr>
        <w:t>bogatstvo i raznolikost kulturne baštine,</w:t>
      </w:r>
      <w:r w:rsidRPr="00D40C72">
        <w:rPr>
          <w:rFonts w:cstheme="minorHAnsi"/>
        </w:rPr>
        <w:t xml:space="preserve"> glavni su potencijali u </w:t>
      </w:r>
      <w:r w:rsidR="00072EBC" w:rsidRPr="00D40C72">
        <w:rPr>
          <w:rFonts w:cstheme="minorHAnsi"/>
        </w:rPr>
        <w:t>ž</w:t>
      </w:r>
      <w:r w:rsidRPr="00D40C72">
        <w:rPr>
          <w:rFonts w:cstheme="minorHAnsi"/>
        </w:rPr>
        <w:t>upaniji. Osim za daljnji razvoj kulture, ti potencijali su ujedno važni i za njegovanje identiteta lokalnih zajednica, za razvoj kulturnog i turizma uopće te za razvoj kulturnih i kreativnih industrija.</w:t>
      </w:r>
    </w:p>
    <w:p w14:paraId="7E3F5DBF" w14:textId="77777777" w:rsidR="008B297C" w:rsidRPr="00D40C72" w:rsidRDefault="008B297C" w:rsidP="008B297C">
      <w:pPr>
        <w:jc w:val="both"/>
        <w:rPr>
          <w:rFonts w:eastAsia="Times New Roman" w:cstheme="minorHAnsi"/>
        </w:rPr>
      </w:pPr>
    </w:p>
    <w:p w14:paraId="5FFC6F2E" w14:textId="60109394" w:rsidR="008B297C" w:rsidRPr="00D40C72" w:rsidRDefault="008B297C" w:rsidP="008B297C">
      <w:pPr>
        <w:jc w:val="both"/>
        <w:rPr>
          <w:rFonts w:eastAsia="Times New Roman" w:cstheme="minorHAnsi"/>
        </w:rPr>
      </w:pPr>
      <w:r w:rsidRPr="00D40C72">
        <w:rPr>
          <w:rFonts w:eastAsia="Times New Roman" w:cstheme="minorHAnsi"/>
        </w:rPr>
        <w:t xml:space="preserve">U </w:t>
      </w:r>
      <w:r w:rsidR="00072EBC" w:rsidRPr="00D40C72">
        <w:rPr>
          <w:rFonts w:eastAsia="Times New Roman" w:cstheme="minorHAnsi"/>
        </w:rPr>
        <w:t>ž</w:t>
      </w:r>
      <w:r w:rsidRPr="00D40C72">
        <w:rPr>
          <w:rFonts w:eastAsia="Times New Roman" w:cstheme="minorHAnsi"/>
        </w:rPr>
        <w:t xml:space="preserve">upaniji su potencijali za sport i rekreaciju vidljivi ponajprije u dijelu infrastrukture, </w:t>
      </w:r>
      <w:r w:rsidRPr="00D40C72">
        <w:rPr>
          <w:rFonts w:cstheme="minorHAnsi"/>
        </w:rPr>
        <w:t>školskim sportskim dvoranama koje su većinom nove i obnovljene</w:t>
      </w:r>
      <w:r w:rsidRPr="00D40C72">
        <w:rPr>
          <w:rFonts w:eastAsia="Times New Roman" w:cstheme="minorHAnsi"/>
        </w:rPr>
        <w:t xml:space="preserve">, u raspoloživim sportskim dvoranama i terenima za održavanje velikih natjecanja, zatim u sposobnosti organiziranja sportskih aktivnosti te u promociji i provedbi programa zdravog življenja kroz snažnije uključivanje svih generacija. U razvoju sporta i rekreacije potencijal na koji također treba računati je i povezivanje sporta, turizma i kulture, za što </w:t>
      </w:r>
      <w:r w:rsidR="00072EBC" w:rsidRPr="00D40C72">
        <w:rPr>
          <w:rFonts w:eastAsia="Times New Roman" w:cstheme="minorHAnsi"/>
        </w:rPr>
        <w:t>ž</w:t>
      </w:r>
      <w:r w:rsidRPr="00D40C72">
        <w:rPr>
          <w:rFonts w:eastAsia="Times New Roman" w:cstheme="minorHAnsi"/>
        </w:rPr>
        <w:t>upanija ima dobre prirodne i kulturne resurse.</w:t>
      </w:r>
    </w:p>
    <w:p w14:paraId="72422F38" w14:textId="77777777" w:rsidR="008B297C" w:rsidRPr="00D40C72" w:rsidRDefault="008B297C" w:rsidP="008B297C">
      <w:pPr>
        <w:jc w:val="both"/>
        <w:rPr>
          <w:rFonts w:eastAsia="Times New Roman" w:cstheme="minorHAnsi"/>
          <w:b/>
        </w:rPr>
      </w:pPr>
    </w:p>
    <w:p w14:paraId="40C83A6F" w14:textId="77777777" w:rsidR="008B297C" w:rsidRPr="00D40C72" w:rsidRDefault="008B297C" w:rsidP="008B297C">
      <w:pPr>
        <w:rPr>
          <w:rFonts w:cstheme="minorHAnsi"/>
          <w:b/>
          <w:u w:val="single"/>
        </w:rPr>
      </w:pPr>
      <w:r w:rsidRPr="00D40C72">
        <w:rPr>
          <w:rFonts w:cstheme="minorHAnsi"/>
          <w:b/>
          <w:u w:val="single"/>
        </w:rPr>
        <w:t>Gospodarstvo</w:t>
      </w:r>
    </w:p>
    <w:p w14:paraId="5C768B77" w14:textId="77777777" w:rsidR="008B297C" w:rsidRPr="00D40C72" w:rsidRDefault="008B297C" w:rsidP="008B297C">
      <w:pPr>
        <w:rPr>
          <w:rFonts w:cstheme="minorHAnsi"/>
          <w:b/>
          <w:u w:val="single"/>
        </w:rPr>
      </w:pPr>
    </w:p>
    <w:p w14:paraId="05813307" w14:textId="290A9011" w:rsidR="00AB3D19" w:rsidRPr="00D40C72" w:rsidRDefault="00176923" w:rsidP="008B297C">
      <w:pPr>
        <w:jc w:val="both"/>
        <w:rPr>
          <w:rFonts w:cstheme="minorHAnsi"/>
        </w:rPr>
      </w:pPr>
      <w:r w:rsidRPr="00D40C72">
        <w:rPr>
          <w:rFonts w:cstheme="minorHAnsi"/>
        </w:rPr>
        <w:t xml:space="preserve">Temelj razvoja gospodarstva </w:t>
      </w:r>
      <w:r w:rsidR="00072EBC" w:rsidRPr="00D40C72">
        <w:rPr>
          <w:rFonts w:cstheme="minorHAnsi"/>
        </w:rPr>
        <w:t>ž</w:t>
      </w:r>
      <w:r w:rsidRPr="00D40C72">
        <w:rPr>
          <w:rFonts w:cstheme="minorHAnsi"/>
        </w:rPr>
        <w:t xml:space="preserve">upanije je prerađivačka industrija koja ima potencijal za inovacije i rast kroz klimatski neutralno, </w:t>
      </w:r>
      <w:proofErr w:type="spellStart"/>
      <w:r w:rsidRPr="00D40C72">
        <w:rPr>
          <w:rFonts w:cstheme="minorHAnsi"/>
        </w:rPr>
        <w:t>niskougljično</w:t>
      </w:r>
      <w:proofErr w:type="spellEnd"/>
      <w:r w:rsidRPr="00D40C72">
        <w:rPr>
          <w:rFonts w:cstheme="minorHAnsi"/>
        </w:rPr>
        <w:t xml:space="preserve"> i zeleno poslovanje, bez emisija štetni</w:t>
      </w:r>
      <w:r w:rsidR="00072EBC" w:rsidRPr="00D40C72">
        <w:rPr>
          <w:rFonts w:cstheme="minorHAnsi"/>
        </w:rPr>
        <w:t>h</w:t>
      </w:r>
      <w:r w:rsidRPr="00D40C72">
        <w:rPr>
          <w:rFonts w:cstheme="minorHAnsi"/>
        </w:rPr>
        <w:t xml:space="preserve"> plinova u okoliš i uz dobre prakse kružnog gospodarstva.</w:t>
      </w:r>
      <w:r w:rsidR="009550F8">
        <w:rPr>
          <w:rFonts w:cstheme="minorHAnsi"/>
        </w:rPr>
        <w:t xml:space="preserve"> </w:t>
      </w:r>
      <w:r w:rsidRPr="00D40C72">
        <w:rPr>
          <w:rFonts w:cstheme="minorHAnsi"/>
        </w:rPr>
        <w:t xml:space="preserve">Postoje znatni potencijali za održivi rast u području </w:t>
      </w:r>
      <w:r w:rsidR="008B297C" w:rsidRPr="00D40C72">
        <w:rPr>
          <w:rFonts w:cstheme="minorHAnsi"/>
        </w:rPr>
        <w:t>prehramben</w:t>
      </w:r>
      <w:r w:rsidRPr="00D40C72">
        <w:rPr>
          <w:rFonts w:cstheme="minorHAnsi"/>
        </w:rPr>
        <w:t>e</w:t>
      </w:r>
      <w:r w:rsidR="008B297C" w:rsidRPr="00D40C72">
        <w:rPr>
          <w:rFonts w:cstheme="minorHAnsi"/>
        </w:rPr>
        <w:t xml:space="preserve"> i drvn</w:t>
      </w:r>
      <w:r w:rsidRPr="00D40C72">
        <w:rPr>
          <w:rFonts w:cstheme="minorHAnsi"/>
        </w:rPr>
        <w:t>e</w:t>
      </w:r>
      <w:r w:rsidR="008B297C" w:rsidRPr="00D40C72">
        <w:rPr>
          <w:rFonts w:cstheme="minorHAnsi"/>
        </w:rPr>
        <w:t xml:space="preserve"> industrij</w:t>
      </w:r>
      <w:r w:rsidRPr="00D40C72">
        <w:rPr>
          <w:rFonts w:cstheme="minorHAnsi"/>
        </w:rPr>
        <w:t>e</w:t>
      </w:r>
      <w:r w:rsidR="008B297C" w:rsidRPr="00D40C72">
        <w:rPr>
          <w:rFonts w:cstheme="minorHAnsi"/>
        </w:rPr>
        <w:t>. Također, potencijal su i</w:t>
      </w:r>
      <w:r w:rsidR="008B297C" w:rsidRPr="00D40C72">
        <w:rPr>
          <w:rFonts w:cstheme="minorHAnsi"/>
          <w:b/>
        </w:rPr>
        <w:t xml:space="preserve"> </w:t>
      </w:r>
      <w:r w:rsidR="008B297C" w:rsidRPr="00D40C72">
        <w:rPr>
          <w:rFonts w:cstheme="minorHAnsi"/>
        </w:rPr>
        <w:t xml:space="preserve">dobre poduzetničke potporne institucije koje su ključne za napredak poduzetništva i gospodarstva te kvalitetna mreža poduzetničkih zona u </w:t>
      </w:r>
      <w:r w:rsidR="00072EBC" w:rsidRPr="00D40C72">
        <w:rPr>
          <w:rFonts w:cstheme="minorHAnsi"/>
        </w:rPr>
        <w:t>ž</w:t>
      </w:r>
      <w:r w:rsidR="008B297C" w:rsidRPr="00D40C72">
        <w:rPr>
          <w:rFonts w:cstheme="minorHAnsi"/>
        </w:rPr>
        <w:t>upaniji. Uz to gospodarstvo može, temeljem sposobnosti, iskustva i učinkovitosti županijskih institucija, računati na</w:t>
      </w:r>
      <w:r w:rsidR="009550F8">
        <w:rPr>
          <w:rFonts w:cstheme="minorHAnsi"/>
        </w:rPr>
        <w:t xml:space="preserve"> </w:t>
      </w:r>
      <w:r w:rsidR="008B297C" w:rsidRPr="00D40C72">
        <w:rPr>
          <w:rFonts w:cstheme="minorHAnsi"/>
        </w:rPr>
        <w:t>korištenje EU fondova i drugih izvora za daljnji razvoj poduzetništva i povećanje konkretnosti županijskog gospodarstva.</w:t>
      </w:r>
      <w:r w:rsidR="00AB3D19" w:rsidRPr="00D40C72">
        <w:rPr>
          <w:rFonts w:cstheme="minorHAnsi"/>
        </w:rPr>
        <w:t xml:space="preserve"> U području energetike, potencijal za budući razvoj predstavljaju geotermalni izvori </w:t>
      </w:r>
      <w:r w:rsidR="00BE00D5" w:rsidRPr="00D40C72">
        <w:rPr>
          <w:rFonts w:cstheme="minorHAnsi"/>
        </w:rPr>
        <w:t>pod uvjetom da</w:t>
      </w:r>
      <w:r w:rsidR="00AB3D19" w:rsidRPr="00D40C72">
        <w:rPr>
          <w:rFonts w:cstheme="minorHAnsi"/>
        </w:rPr>
        <w:t xml:space="preserve"> istraživanja</w:t>
      </w:r>
      <w:r w:rsidR="009550F8">
        <w:rPr>
          <w:rFonts w:cstheme="minorHAnsi"/>
        </w:rPr>
        <w:t xml:space="preserve"> </w:t>
      </w:r>
      <w:r w:rsidR="00AB3D19" w:rsidRPr="00D40C72">
        <w:rPr>
          <w:rFonts w:cstheme="minorHAnsi"/>
        </w:rPr>
        <w:t>geotermalnog potencijala koja su u tijeku</w:t>
      </w:r>
      <w:r w:rsidR="00BE00D5" w:rsidRPr="00D40C72">
        <w:rPr>
          <w:rFonts w:cstheme="minorHAnsi"/>
        </w:rPr>
        <w:t>,</w:t>
      </w:r>
      <w:r w:rsidR="00AB3D19" w:rsidRPr="00D40C72">
        <w:rPr>
          <w:rFonts w:cstheme="minorHAnsi"/>
        </w:rPr>
        <w:t xml:space="preserve"> kao i buduća istraživanja</w:t>
      </w:r>
      <w:r w:rsidR="00BE00D5" w:rsidRPr="00D40C72">
        <w:rPr>
          <w:rFonts w:cstheme="minorHAnsi"/>
        </w:rPr>
        <w:t>,</w:t>
      </w:r>
      <w:r w:rsidR="00AB3D19" w:rsidRPr="00D40C72">
        <w:rPr>
          <w:rFonts w:cstheme="minorHAnsi"/>
        </w:rPr>
        <w:t xml:space="preserve"> potvrde ekonomsku opravdanost za njihovu eksploataciju. </w:t>
      </w:r>
      <w:r w:rsidR="00245D6C" w:rsidRPr="00D40C72">
        <w:rPr>
          <w:rFonts w:cstheme="minorHAnsi"/>
        </w:rPr>
        <w:t xml:space="preserve">Razvojni potencijal predstavlja i korištenje geotermalne vode u poljoprivredne svrhe (grijanje plastenika, staklenika, ribnjaka). </w:t>
      </w:r>
      <w:r w:rsidR="00BE00D5" w:rsidRPr="00D40C72">
        <w:rPr>
          <w:rFonts w:cstheme="minorHAnsi"/>
        </w:rPr>
        <w:t>Također, d</w:t>
      </w:r>
      <w:r w:rsidR="00AB3D19" w:rsidRPr="00D40C72">
        <w:rPr>
          <w:rFonts w:cstheme="minorHAnsi"/>
        </w:rPr>
        <w:t>uga tradicija eksploatacije mineralnih sirovina te postojanje nekoliko istaknutih poduzetnika u tom segmentu gospodarstva</w:t>
      </w:r>
      <w:r w:rsidR="00BE00D5" w:rsidRPr="00D40C72">
        <w:rPr>
          <w:rFonts w:cstheme="minorHAnsi"/>
        </w:rPr>
        <w:t xml:space="preserve"> (posebno u slučaju proizvodnje tehničkog kamena)</w:t>
      </w:r>
      <w:r w:rsidR="00AB3D19" w:rsidRPr="00D40C72">
        <w:rPr>
          <w:rFonts w:cstheme="minorHAnsi"/>
        </w:rPr>
        <w:t xml:space="preserve"> predstavlja važan potencijal za budući</w:t>
      </w:r>
      <w:r w:rsidR="00BE00D5" w:rsidRPr="00D40C72">
        <w:rPr>
          <w:rFonts w:cstheme="minorHAnsi"/>
        </w:rPr>
        <w:t xml:space="preserve"> gospodarski</w:t>
      </w:r>
      <w:r w:rsidR="00AB3D19" w:rsidRPr="00D40C72">
        <w:rPr>
          <w:rFonts w:cstheme="minorHAnsi"/>
        </w:rPr>
        <w:t xml:space="preserve"> razvoj</w:t>
      </w:r>
      <w:r w:rsidR="00BE00D5" w:rsidRPr="00D40C72">
        <w:rPr>
          <w:rFonts w:cstheme="minorHAnsi"/>
        </w:rPr>
        <w:t xml:space="preserve">, a naročito ukoliko se proizvodnja dodatno razvije u smjeru </w:t>
      </w:r>
      <w:r w:rsidR="000C38F1" w:rsidRPr="00D40C72">
        <w:rPr>
          <w:rFonts w:cstheme="minorHAnsi"/>
        </w:rPr>
        <w:t xml:space="preserve">proizvoda </w:t>
      </w:r>
      <w:r w:rsidR="00BE00D5" w:rsidRPr="00D40C72">
        <w:rPr>
          <w:rFonts w:cstheme="minorHAnsi"/>
        </w:rPr>
        <w:t>više dodane vrijednosti</w:t>
      </w:r>
      <w:r w:rsidR="00AB3D19" w:rsidRPr="00D40C72">
        <w:rPr>
          <w:rFonts w:cstheme="minorHAnsi"/>
        </w:rPr>
        <w:t>.</w:t>
      </w:r>
    </w:p>
    <w:p w14:paraId="574E49C9" w14:textId="77777777" w:rsidR="008B297C" w:rsidRPr="00D40C72" w:rsidRDefault="008B297C" w:rsidP="008B297C">
      <w:pPr>
        <w:autoSpaceDE w:val="0"/>
        <w:autoSpaceDN w:val="0"/>
        <w:adjustRightInd w:val="0"/>
        <w:jc w:val="both"/>
        <w:rPr>
          <w:rFonts w:cstheme="minorHAnsi"/>
        </w:rPr>
      </w:pPr>
    </w:p>
    <w:p w14:paraId="71718B1E" w14:textId="379FE924" w:rsidR="008B297C" w:rsidRPr="00D40C72" w:rsidRDefault="008B297C" w:rsidP="008B297C">
      <w:pPr>
        <w:autoSpaceDE w:val="0"/>
        <w:autoSpaceDN w:val="0"/>
        <w:adjustRightInd w:val="0"/>
        <w:jc w:val="both"/>
        <w:rPr>
          <w:rFonts w:cstheme="minorHAnsi"/>
        </w:rPr>
      </w:pPr>
      <w:r w:rsidRPr="00D40C72">
        <w:rPr>
          <w:rFonts w:cstheme="minorHAnsi"/>
        </w:rPr>
        <w:t xml:space="preserve">U poljoprivredi </w:t>
      </w:r>
      <w:r w:rsidR="00072EBC" w:rsidRPr="00D40C72">
        <w:rPr>
          <w:rFonts w:cstheme="minorHAnsi"/>
        </w:rPr>
        <w:t>ž</w:t>
      </w:r>
      <w:r w:rsidRPr="00D40C72">
        <w:rPr>
          <w:rFonts w:cstheme="minorHAnsi"/>
        </w:rPr>
        <w:t xml:space="preserve">upanija ima značajne potencijale, prije svega temeljem bogatih prirodnih resursa. Međutim, značajan razvojni potencijal predstavlja ubrzani razvoj sustava navodnjavanja, zatim znanje i iskustvo u poljoprivrednoj proizvodnji, te sve veća usmjerenost poljoprivrednika prema ekološkoj poljoprivredi, povrtlarstvu i proizvodnji ljekovitog bilja. </w:t>
      </w:r>
      <w:del w:id="88" w:author="Nataša Katalinić" w:date="2025-04-24T12:31:00Z" w16du:dateUtc="2025-04-24T10:31:00Z">
        <w:r w:rsidRPr="00D40C72" w:rsidDel="004E7DE0">
          <w:rPr>
            <w:rFonts w:cstheme="minorHAnsi"/>
          </w:rPr>
          <w:delText>Važan potencijal, posebno u području primjene novih znanja i tehnologija</w:delText>
        </w:r>
        <w:r w:rsidR="000C38F1" w:rsidRPr="00D40C72" w:rsidDel="004E7DE0">
          <w:rPr>
            <w:rFonts w:cstheme="minorHAnsi"/>
          </w:rPr>
          <w:delText>,</w:delText>
        </w:r>
        <w:r w:rsidRPr="00D40C72" w:rsidDel="004E7DE0">
          <w:rPr>
            <w:rFonts w:cstheme="minorHAnsi"/>
          </w:rPr>
          <w:delText xml:space="preserve"> predstavljaju</w:delText>
        </w:r>
        <w:r w:rsidR="009550F8" w:rsidDel="004E7DE0">
          <w:rPr>
            <w:rFonts w:cstheme="minorHAnsi"/>
          </w:rPr>
          <w:delText xml:space="preserve"> </w:delText>
        </w:r>
        <w:r w:rsidRPr="00D40C72" w:rsidDel="004E7DE0">
          <w:rPr>
            <w:rFonts w:cstheme="minorHAnsi"/>
          </w:rPr>
          <w:delText>razvojno</w:delText>
        </w:r>
        <w:r w:rsidR="000C38F1" w:rsidRPr="00D40C72" w:rsidDel="004E7DE0">
          <w:rPr>
            <w:rFonts w:cstheme="minorHAnsi"/>
          </w:rPr>
          <w:delText>-</w:delText>
        </w:r>
        <w:r w:rsidRPr="00D40C72" w:rsidDel="004E7DE0">
          <w:rPr>
            <w:rFonts w:cstheme="minorHAnsi"/>
          </w:rPr>
          <w:delText xml:space="preserve">potporne institucije poput Centra za istraživanje i razvoj u mljekarstvu. </w:delText>
        </w:r>
      </w:del>
      <w:r w:rsidRPr="00D40C72">
        <w:rPr>
          <w:rFonts w:cstheme="minorHAnsi"/>
        </w:rPr>
        <w:t xml:space="preserve">Slatkovodno ribarstvo ima znatan potencijal daljnjeg razvoja zbog svojih dosadašnjih postignuća i povećanja potrošnje slatkovodne ribe. Još valja istaknuti </w:t>
      </w:r>
      <w:r w:rsidR="000C38F1" w:rsidRPr="00D40C72">
        <w:rPr>
          <w:rFonts w:cstheme="minorHAnsi"/>
        </w:rPr>
        <w:t xml:space="preserve">kako </w:t>
      </w:r>
      <w:r w:rsidRPr="00D40C72">
        <w:rPr>
          <w:rFonts w:cstheme="minorHAnsi"/>
        </w:rPr>
        <w:t>važan potencijal za budući razvoj poljoprivrede predstavljaju kapaciteti Županije i lokalnih jedinica te samih poljoprivrednika</w:t>
      </w:r>
      <w:r w:rsidR="009550F8">
        <w:rPr>
          <w:rFonts w:cstheme="minorHAnsi"/>
        </w:rPr>
        <w:t xml:space="preserve"> </w:t>
      </w:r>
      <w:r w:rsidRPr="00D40C72">
        <w:rPr>
          <w:rFonts w:cstheme="minorHAnsi"/>
        </w:rPr>
        <w:t>u korištenju EU fondova.</w:t>
      </w:r>
    </w:p>
    <w:p w14:paraId="2BF2FBB4" w14:textId="77777777" w:rsidR="008B297C" w:rsidRPr="00D40C72" w:rsidRDefault="008B297C" w:rsidP="008B297C">
      <w:pPr>
        <w:jc w:val="both"/>
        <w:rPr>
          <w:rFonts w:cstheme="minorHAnsi"/>
        </w:rPr>
      </w:pPr>
    </w:p>
    <w:p w14:paraId="23AF0155" w14:textId="72339484" w:rsidR="008B297C" w:rsidRPr="00D40C72" w:rsidRDefault="008B297C" w:rsidP="008B297C">
      <w:pPr>
        <w:jc w:val="both"/>
        <w:rPr>
          <w:rFonts w:eastAsia="Calibri" w:cstheme="minorHAnsi"/>
        </w:rPr>
      </w:pPr>
      <w:r w:rsidRPr="00D40C72">
        <w:rPr>
          <w:rFonts w:cstheme="minorHAnsi"/>
        </w:rPr>
        <w:t>Potencijali za razvoj turizma su bogata kulturna baština i prirodne atrakcije, osobito za neke oblike kao što je aktivni, seoski, sportski, gastro-eno i dr. turizam te</w:t>
      </w:r>
      <w:r w:rsidR="009550F8">
        <w:rPr>
          <w:rFonts w:cstheme="minorHAnsi"/>
        </w:rPr>
        <w:t xml:space="preserve"> </w:t>
      </w:r>
      <w:r w:rsidRPr="00D40C72">
        <w:rPr>
          <w:rFonts w:cstheme="minorHAnsi"/>
        </w:rPr>
        <w:t>povećanje ulaganja i postignuti napredak u</w:t>
      </w:r>
      <w:r w:rsidR="009550F8">
        <w:rPr>
          <w:rFonts w:cstheme="minorHAnsi"/>
        </w:rPr>
        <w:t xml:space="preserve"> </w:t>
      </w:r>
      <w:r w:rsidRPr="00D40C72">
        <w:rPr>
          <w:rFonts w:cstheme="minorHAnsi"/>
        </w:rPr>
        <w:t xml:space="preserve">poboljšanju turističke ponude. O potencijalu razvoja turizma govore i uspješni primjeri razvoja i poslovanja eko-etno sela, razvoja seoskog turizma kroz mala seoska imanja s ponudom izleta, vikend putovanja i noćenja u prirodi te </w:t>
      </w:r>
      <w:r w:rsidRPr="00D40C72">
        <w:rPr>
          <w:rFonts w:eastAsia="Calibri" w:cstheme="minorHAnsi"/>
        </w:rPr>
        <w:t>razvoj turizma na slatkovodnim ribnjacima.</w:t>
      </w:r>
    </w:p>
    <w:p w14:paraId="0BD2E4A9" w14:textId="7D5AB8B1" w:rsidR="008B297C" w:rsidRPr="00D40C72" w:rsidRDefault="008B297C" w:rsidP="008B297C">
      <w:pPr>
        <w:jc w:val="both"/>
        <w:rPr>
          <w:rFonts w:cstheme="minorHAnsi"/>
          <w:b/>
          <w:u w:val="single"/>
        </w:rPr>
      </w:pPr>
      <w:r w:rsidRPr="00D40C72">
        <w:rPr>
          <w:rFonts w:eastAsia="Calibri" w:cstheme="minorHAnsi"/>
        </w:rPr>
        <w:br w:type="column"/>
      </w:r>
      <w:bookmarkStart w:id="89" w:name="_Toc69834870"/>
      <w:r w:rsidRPr="00D40C72">
        <w:rPr>
          <w:rFonts w:cstheme="minorHAnsi"/>
          <w:b/>
          <w:u w:val="single"/>
        </w:rPr>
        <w:lastRenderedPageBreak/>
        <w:t>Okoliš, infrastruktura, promet i prostorni razvoj</w:t>
      </w:r>
      <w:bookmarkEnd w:id="89"/>
      <w:r w:rsidR="009550F8">
        <w:rPr>
          <w:rFonts w:cstheme="minorHAnsi"/>
          <w:b/>
          <w:u w:val="single"/>
        </w:rPr>
        <w:t xml:space="preserve"> </w:t>
      </w:r>
    </w:p>
    <w:p w14:paraId="349AE583" w14:textId="77777777" w:rsidR="008B297C" w:rsidRPr="00D40C72" w:rsidRDefault="008B297C" w:rsidP="008B297C">
      <w:pPr>
        <w:rPr>
          <w:rFonts w:cstheme="minorHAnsi"/>
          <w:b/>
          <w:u w:val="single"/>
        </w:rPr>
      </w:pPr>
    </w:p>
    <w:p w14:paraId="35639C52" w14:textId="01788EF6" w:rsidR="008B297C" w:rsidRPr="00D40C72" w:rsidRDefault="008B297C" w:rsidP="008B297C">
      <w:pPr>
        <w:contextualSpacing/>
        <w:jc w:val="both"/>
        <w:rPr>
          <w:rFonts w:eastAsia="Times New Roman" w:cstheme="minorHAnsi"/>
          <w:lang w:eastAsia="hr-HR"/>
        </w:rPr>
      </w:pPr>
      <w:r w:rsidRPr="00D40C72">
        <w:rPr>
          <w:rFonts w:cstheme="minorHAnsi"/>
          <w:color w:val="000000"/>
        </w:rPr>
        <w:t>Županija ima znatne potencijale za</w:t>
      </w:r>
      <w:r w:rsidR="009550F8">
        <w:rPr>
          <w:rFonts w:cstheme="minorHAnsi"/>
          <w:color w:val="000000"/>
        </w:rPr>
        <w:t xml:space="preserve"> </w:t>
      </w:r>
      <w:r w:rsidRPr="00D40C72">
        <w:rPr>
          <w:rFonts w:cstheme="minorHAnsi"/>
          <w:color w:val="000000"/>
        </w:rPr>
        <w:t>zaštitu, očuvanje i unapređenje okoliša. Ostvarena je visoka razi</w:t>
      </w:r>
      <w:r w:rsidRPr="00D40C72">
        <w:rPr>
          <w:rFonts w:cstheme="minorHAnsi"/>
        </w:rPr>
        <w:t xml:space="preserve">na zaštite prirode, provode se aktivnosti na očuvanju prirodne baštine, podizanju </w:t>
      </w:r>
      <w:r w:rsidRPr="00D40C72">
        <w:rPr>
          <w:rFonts w:eastAsia="Times New Roman" w:cstheme="minorHAnsi"/>
          <w:lang w:eastAsia="hr-HR"/>
        </w:rPr>
        <w:t>kvalitete kultiviranih krajolika i očuvanju bogatstva životinjskog svijeta</w:t>
      </w:r>
      <w:r w:rsidR="00176923" w:rsidRPr="00D40C72">
        <w:rPr>
          <w:rFonts w:eastAsia="Times New Roman" w:cstheme="minorHAnsi"/>
          <w:lang w:eastAsia="hr-HR"/>
        </w:rPr>
        <w:t xml:space="preserve"> što sve doprinosi ublažavanju klimatskih promjena</w:t>
      </w:r>
      <w:r w:rsidRPr="00D40C72">
        <w:rPr>
          <w:rFonts w:eastAsia="Times New Roman" w:cstheme="minorHAnsi"/>
          <w:lang w:eastAsia="hr-HR"/>
        </w:rPr>
        <w:t xml:space="preserve">. </w:t>
      </w:r>
    </w:p>
    <w:p w14:paraId="4970C570" w14:textId="77777777" w:rsidR="008B297C" w:rsidRPr="00D40C72" w:rsidRDefault="008B297C" w:rsidP="008B297C">
      <w:pPr>
        <w:contextualSpacing/>
        <w:jc w:val="both"/>
        <w:rPr>
          <w:rFonts w:eastAsia="Times New Roman" w:cstheme="minorHAnsi"/>
          <w:lang w:eastAsia="hr-HR"/>
        </w:rPr>
      </w:pPr>
    </w:p>
    <w:p w14:paraId="065336C1" w14:textId="2BB4BE0D" w:rsidR="008B297C" w:rsidRPr="00D40C72" w:rsidRDefault="008B297C" w:rsidP="008B297C">
      <w:pPr>
        <w:contextualSpacing/>
        <w:jc w:val="both"/>
        <w:rPr>
          <w:rFonts w:cstheme="minorHAnsi"/>
        </w:rPr>
      </w:pPr>
      <w:r w:rsidRPr="00D40C72">
        <w:rPr>
          <w:rFonts w:eastAsia="Times New Roman" w:cstheme="minorHAnsi"/>
          <w:lang w:eastAsia="hr-HR"/>
        </w:rPr>
        <w:t xml:space="preserve">Stanovništvo na području cijele </w:t>
      </w:r>
      <w:r w:rsidR="000C38F1" w:rsidRPr="00D40C72">
        <w:rPr>
          <w:rFonts w:eastAsia="Times New Roman" w:cstheme="minorHAnsi"/>
          <w:lang w:eastAsia="hr-HR"/>
        </w:rPr>
        <w:t>ž</w:t>
      </w:r>
      <w:r w:rsidRPr="00D40C72">
        <w:rPr>
          <w:rFonts w:eastAsia="Times New Roman" w:cstheme="minorHAnsi"/>
          <w:lang w:eastAsia="hr-HR"/>
        </w:rPr>
        <w:t>upanije obuhvaćeno je o</w:t>
      </w:r>
      <w:r w:rsidRPr="00D40C72">
        <w:rPr>
          <w:rFonts w:cstheme="minorHAnsi"/>
        </w:rPr>
        <w:t xml:space="preserve">rganiziranim </w:t>
      </w:r>
      <w:r w:rsidR="000C38F1" w:rsidRPr="00D40C72">
        <w:rPr>
          <w:rFonts w:cstheme="minorHAnsi"/>
        </w:rPr>
        <w:t xml:space="preserve">prikupljanjem </w:t>
      </w:r>
      <w:r w:rsidRPr="00D40C72">
        <w:rPr>
          <w:rFonts w:cstheme="minorHAnsi"/>
        </w:rPr>
        <w:t>otpada,</w:t>
      </w:r>
      <w:r w:rsidR="009550F8">
        <w:rPr>
          <w:rFonts w:cstheme="minorHAnsi"/>
        </w:rPr>
        <w:t xml:space="preserve"> </w:t>
      </w:r>
      <w:r w:rsidRPr="00D40C72">
        <w:rPr>
          <w:rFonts w:cstheme="minorHAnsi"/>
        </w:rPr>
        <w:t>te se potiče njegovo odvojeno prikupljanje.</w:t>
      </w:r>
      <w:r w:rsidR="009550F8">
        <w:rPr>
          <w:rFonts w:cstheme="minorHAnsi"/>
        </w:rPr>
        <w:t xml:space="preserve"> </w:t>
      </w:r>
      <w:r w:rsidRPr="00D40C72">
        <w:rPr>
          <w:rFonts w:cstheme="minorHAnsi"/>
        </w:rPr>
        <w:t xml:space="preserve">U </w:t>
      </w:r>
      <w:del w:id="90" w:author="Nataša Katalinić" w:date="2025-08-28T11:58:00Z" w16du:dateUtc="2025-08-28T09:58:00Z">
        <w:r w:rsidRPr="00D40C72" w:rsidDel="00C10DC4">
          <w:rPr>
            <w:rFonts w:cstheme="minorHAnsi"/>
          </w:rPr>
          <w:delText xml:space="preserve">tijeku </w:delText>
        </w:r>
      </w:del>
      <w:ins w:id="91" w:author="Nataša Katalinić" w:date="2025-08-28T11:58:00Z" w16du:dateUtc="2025-08-28T09:58:00Z">
        <w:r w:rsidR="00C10DC4">
          <w:rPr>
            <w:rFonts w:cstheme="minorHAnsi"/>
          </w:rPr>
          <w:t>p</w:t>
        </w:r>
      </w:ins>
      <w:ins w:id="92" w:author="Nataša Katalinić" w:date="2025-08-28T11:59:00Z" w16du:dateUtc="2025-08-28T09:59:00Z">
        <w:r w:rsidR="006B1026">
          <w:rPr>
            <w:rFonts w:cstheme="minorHAnsi"/>
          </w:rPr>
          <w:t xml:space="preserve">lanu </w:t>
        </w:r>
      </w:ins>
      <w:ins w:id="93" w:author="Nataša Katalinić" w:date="2025-08-28T11:58:00Z" w16du:dateUtc="2025-08-28T09:58:00Z">
        <w:r w:rsidR="00C10DC4" w:rsidRPr="00D40C72">
          <w:rPr>
            <w:rFonts w:cstheme="minorHAnsi"/>
          </w:rPr>
          <w:t xml:space="preserve"> </w:t>
        </w:r>
      </w:ins>
      <w:r w:rsidRPr="00D40C72">
        <w:rPr>
          <w:rFonts w:cstheme="minorHAnsi"/>
        </w:rPr>
        <w:t xml:space="preserve">je izgradnja </w:t>
      </w:r>
      <w:ins w:id="94" w:author="Nataša Katalinić" w:date="2025-08-28T12:00:00Z" w16du:dateUtc="2025-08-28T10:00:00Z">
        <w:r w:rsidR="006B1026">
          <w:rPr>
            <w:rFonts w:cstheme="minorHAnsi"/>
          </w:rPr>
          <w:t xml:space="preserve">Pretovarne stanice u Virovitici, jedine na području VPŽ, </w:t>
        </w:r>
        <w:r w:rsidR="006B1026" w:rsidRPr="001951C8">
          <w:rPr>
            <w:rFonts w:cs="Times New Roman"/>
          </w:rPr>
          <w:t>kao jednog od sveobuhvatnog dijela sustava izgradnje R</w:t>
        </w:r>
        <w:r w:rsidR="006B1026">
          <w:rPr>
            <w:rFonts w:cs="Times New Roman"/>
          </w:rPr>
          <w:t xml:space="preserve">egionalnog centra za gospodarenjem otpadom </w:t>
        </w:r>
        <w:proofErr w:type="spellStart"/>
        <w:r w:rsidR="006B1026" w:rsidRPr="001951C8">
          <w:rPr>
            <w:rFonts w:cs="Times New Roman"/>
          </w:rPr>
          <w:t>Šagulje</w:t>
        </w:r>
      </w:ins>
      <w:proofErr w:type="spellEnd"/>
      <w:del w:id="95" w:author="Nataša Katalinić" w:date="2025-08-28T12:02:00Z" w16du:dateUtc="2025-08-28T10:02:00Z">
        <w:r w:rsidRPr="00D40C72" w:rsidDel="006B1026">
          <w:rPr>
            <w:rFonts w:cstheme="minorHAnsi"/>
          </w:rPr>
          <w:delText>Centra za gospodarenje otpadom</w:delText>
        </w:r>
      </w:del>
      <w:ins w:id="96" w:author="Nataša Katalinić" w:date="2025-08-28T12:02:00Z" w16du:dateUtc="2025-08-28T10:02:00Z">
        <w:r w:rsidR="006B1026">
          <w:rPr>
            <w:rStyle w:val="Referencafusnote"/>
            <w:rFonts w:cstheme="minorHAnsi"/>
          </w:rPr>
          <w:footnoteReference w:id="3"/>
        </w:r>
      </w:ins>
      <w:del w:id="98" w:author="Nataša Katalinić" w:date="2025-08-28T12:09:00Z" w16du:dateUtc="2025-08-28T10:09:00Z">
        <w:r w:rsidRPr="00D40C72" w:rsidDel="009D7385">
          <w:rPr>
            <w:rFonts w:cstheme="minorHAnsi"/>
          </w:rPr>
          <w:delText>,</w:delText>
        </w:r>
      </w:del>
      <w:r w:rsidRPr="00D40C72">
        <w:rPr>
          <w:rFonts w:cstheme="minorHAnsi"/>
        </w:rPr>
        <w:t xml:space="preserve"> </w:t>
      </w:r>
      <w:ins w:id="99" w:author="Nataša Katalinić" w:date="2025-08-28T12:09:00Z" w16du:dateUtc="2025-08-28T10:09:00Z">
        <w:r w:rsidR="002E1ECB" w:rsidRPr="002E1ECB">
          <w:rPr>
            <w:rFonts w:cstheme="minorHAnsi"/>
          </w:rPr>
          <w:t>(</w:t>
        </w:r>
        <w:r w:rsidR="002E1ECB">
          <w:rPr>
            <w:rFonts w:cstheme="minorHAnsi"/>
          </w:rPr>
          <w:t>dalje u tekstu</w:t>
        </w:r>
        <w:r w:rsidR="002E1ECB" w:rsidRPr="002E1ECB">
          <w:rPr>
            <w:rFonts w:cstheme="minorHAnsi"/>
          </w:rPr>
          <w:t xml:space="preserve">: RCGO </w:t>
        </w:r>
        <w:proofErr w:type="spellStart"/>
        <w:r w:rsidR="002E1ECB" w:rsidRPr="002E1ECB">
          <w:rPr>
            <w:rFonts w:cstheme="minorHAnsi"/>
          </w:rPr>
          <w:t>Šagulje</w:t>
        </w:r>
        <w:proofErr w:type="spellEnd"/>
        <w:r w:rsidR="002E1ECB" w:rsidRPr="002E1ECB">
          <w:rPr>
            <w:rFonts w:cstheme="minorHAnsi"/>
          </w:rPr>
          <w:t>)</w:t>
        </w:r>
        <w:r w:rsidR="009D7385">
          <w:rPr>
            <w:rFonts w:cstheme="minorHAnsi"/>
          </w:rPr>
          <w:t>,</w:t>
        </w:r>
        <w:r w:rsidR="002E1ECB" w:rsidRPr="002E1ECB">
          <w:rPr>
            <w:rFonts w:cstheme="minorHAnsi"/>
          </w:rPr>
          <w:t xml:space="preserve"> </w:t>
        </w:r>
      </w:ins>
      <w:r w:rsidRPr="00D40C72">
        <w:rPr>
          <w:rFonts w:cstheme="minorHAnsi"/>
        </w:rPr>
        <w:t xml:space="preserve">a postoje i </w:t>
      </w:r>
      <w:proofErr w:type="spellStart"/>
      <w:r w:rsidRPr="00D40C72">
        <w:rPr>
          <w:rFonts w:cstheme="minorHAnsi"/>
        </w:rPr>
        <w:t>reciklažna</w:t>
      </w:r>
      <w:proofErr w:type="spellEnd"/>
      <w:r w:rsidRPr="00D40C72">
        <w:rPr>
          <w:rFonts w:cstheme="minorHAnsi"/>
        </w:rPr>
        <w:t xml:space="preserve"> dvorišta na području cijele </w:t>
      </w:r>
      <w:r w:rsidR="000C38F1" w:rsidRPr="00D40C72">
        <w:rPr>
          <w:rFonts w:cstheme="minorHAnsi"/>
        </w:rPr>
        <w:t>ž</w:t>
      </w:r>
      <w:r w:rsidRPr="00D40C72">
        <w:rPr>
          <w:rFonts w:cstheme="minorHAnsi"/>
        </w:rPr>
        <w:t>upanije</w:t>
      </w:r>
      <w:r w:rsidR="000C38F1" w:rsidRPr="00D40C72">
        <w:rPr>
          <w:rFonts w:cstheme="minorHAnsi"/>
        </w:rPr>
        <w:t>,</w:t>
      </w:r>
      <w:r w:rsidR="00176923" w:rsidRPr="00D40C72">
        <w:rPr>
          <w:rFonts w:cstheme="minorHAnsi"/>
        </w:rPr>
        <w:t xml:space="preserve"> čime se osigurava kružno gospodarstvo kao uvjet za ostvarivanje </w:t>
      </w:r>
      <w:proofErr w:type="spellStart"/>
      <w:r w:rsidR="00176923" w:rsidRPr="00D40C72">
        <w:rPr>
          <w:rFonts w:cstheme="minorHAnsi"/>
        </w:rPr>
        <w:t>niskougljičnog</w:t>
      </w:r>
      <w:proofErr w:type="spellEnd"/>
      <w:r w:rsidR="00176923" w:rsidRPr="00D40C72">
        <w:rPr>
          <w:rFonts w:cstheme="minorHAnsi"/>
        </w:rPr>
        <w:t xml:space="preserve"> razvoja.</w:t>
      </w:r>
      <w:r w:rsidRPr="00D40C72">
        <w:rPr>
          <w:rFonts w:cstheme="minorHAnsi"/>
        </w:rPr>
        <w:t xml:space="preserve"> </w:t>
      </w:r>
    </w:p>
    <w:p w14:paraId="41682E27" w14:textId="77777777" w:rsidR="008B297C" w:rsidRPr="00D40C72" w:rsidRDefault="008B297C" w:rsidP="008B297C">
      <w:pPr>
        <w:contextualSpacing/>
        <w:jc w:val="both"/>
        <w:rPr>
          <w:rFonts w:cstheme="minorHAnsi"/>
        </w:rPr>
      </w:pPr>
    </w:p>
    <w:p w14:paraId="54BF762B" w14:textId="5B157364" w:rsidR="008B297C" w:rsidRPr="00D40C72" w:rsidRDefault="008B297C" w:rsidP="008B297C">
      <w:pPr>
        <w:contextualSpacing/>
        <w:jc w:val="both"/>
        <w:rPr>
          <w:rFonts w:cstheme="minorHAnsi"/>
        </w:rPr>
      </w:pPr>
      <w:r w:rsidRPr="00D40C72">
        <w:rPr>
          <w:rFonts w:cstheme="minorHAnsi"/>
        </w:rPr>
        <w:t xml:space="preserve">Sigurnost od poplava postignuta je za dio </w:t>
      </w:r>
      <w:r w:rsidR="000C38F1" w:rsidRPr="00D40C72">
        <w:rPr>
          <w:rFonts w:cstheme="minorHAnsi"/>
        </w:rPr>
        <w:t>ž</w:t>
      </w:r>
      <w:r w:rsidRPr="00D40C72">
        <w:rPr>
          <w:rFonts w:cstheme="minorHAnsi"/>
        </w:rPr>
        <w:t>upanije</w:t>
      </w:r>
      <w:r w:rsidR="000C38F1" w:rsidRPr="00D40C72">
        <w:rPr>
          <w:rFonts w:cstheme="minorHAnsi"/>
        </w:rPr>
        <w:t>,</w:t>
      </w:r>
      <w:r w:rsidRPr="00D40C72">
        <w:rPr>
          <w:rFonts w:cstheme="minorHAnsi"/>
        </w:rPr>
        <w:t xml:space="preserve"> dok su za ostale dijelove planirani ili su u </w:t>
      </w:r>
      <w:r w:rsidR="000C38F1" w:rsidRPr="00D40C72">
        <w:rPr>
          <w:rFonts w:cstheme="minorHAnsi"/>
        </w:rPr>
        <w:t xml:space="preserve">tijeku </w:t>
      </w:r>
      <w:r w:rsidRPr="00D40C72">
        <w:rPr>
          <w:rFonts w:cstheme="minorHAnsi"/>
        </w:rPr>
        <w:t>projekti.</w:t>
      </w:r>
      <w:r w:rsidR="000C38F1" w:rsidRPr="00D40C72">
        <w:rPr>
          <w:rFonts w:cstheme="minorHAnsi"/>
        </w:rPr>
        <w:t xml:space="preserve"> </w:t>
      </w:r>
      <w:r w:rsidRPr="00D40C72">
        <w:rPr>
          <w:rFonts w:eastAsia="Times New Roman" w:cstheme="minorHAnsi"/>
          <w:color w:val="000000"/>
          <w:lang w:eastAsia="en-GB"/>
        </w:rPr>
        <w:t xml:space="preserve">Među potencijalima vodne infrastrukture su </w:t>
      </w:r>
      <w:proofErr w:type="spellStart"/>
      <w:r w:rsidRPr="00D40C72">
        <w:rPr>
          <w:rFonts w:cstheme="minorHAnsi"/>
        </w:rPr>
        <w:t>vodnokomunalni</w:t>
      </w:r>
      <w:proofErr w:type="spellEnd"/>
      <w:r w:rsidRPr="00D40C72">
        <w:rPr>
          <w:rFonts w:cstheme="minorHAnsi"/>
        </w:rPr>
        <w:t xml:space="preserve"> projekti</w:t>
      </w:r>
      <w:r w:rsidR="000C38F1" w:rsidRPr="00D40C72">
        <w:rPr>
          <w:rFonts w:cstheme="minorHAnsi"/>
        </w:rPr>
        <w:t xml:space="preserve"> </w:t>
      </w:r>
      <w:r w:rsidRPr="00D40C72">
        <w:rPr>
          <w:rFonts w:cstheme="minorHAnsi"/>
        </w:rPr>
        <w:t xml:space="preserve">uključivo i pročišćavanje otpadnih voda. </w:t>
      </w:r>
    </w:p>
    <w:p w14:paraId="50252DF5" w14:textId="77777777" w:rsidR="008B297C" w:rsidRPr="00D40C72" w:rsidRDefault="008B297C" w:rsidP="008B297C">
      <w:pPr>
        <w:contextualSpacing/>
        <w:jc w:val="both"/>
        <w:rPr>
          <w:rFonts w:cstheme="minorHAnsi"/>
        </w:rPr>
      </w:pPr>
    </w:p>
    <w:p w14:paraId="3D60DDC8" w14:textId="60F8BA63" w:rsidR="008B297C" w:rsidRPr="00D40C72" w:rsidRDefault="008B297C" w:rsidP="008B297C">
      <w:pPr>
        <w:contextualSpacing/>
        <w:jc w:val="both"/>
        <w:rPr>
          <w:rFonts w:cstheme="minorHAnsi"/>
        </w:rPr>
      </w:pPr>
      <w:r w:rsidRPr="00D40C72">
        <w:rPr>
          <w:rFonts w:cstheme="minorHAnsi"/>
        </w:rPr>
        <w:t xml:space="preserve">Provode se istraživanja nalazišta nafte i prirodnog plina, mogućnosti korištenja geotermalne energije te se potiče povećanje korištenja obnovljivih izvora energije (solarnih, bioplinskih i elektrana na drvnu sječku). </w:t>
      </w:r>
      <w:r w:rsidRPr="00D40C72">
        <w:rPr>
          <w:rFonts w:eastAsia="Times New Roman" w:cstheme="minorHAnsi"/>
          <w:color w:val="000000"/>
          <w:lang w:eastAsia="en-GB"/>
        </w:rPr>
        <w:t>Važnu ulogu ima</w:t>
      </w:r>
      <w:r w:rsidRPr="00D40C72">
        <w:rPr>
          <w:rFonts w:eastAsia="Times New Roman" w:cstheme="minorHAnsi"/>
          <w:b/>
          <w:color w:val="000000"/>
          <w:lang w:eastAsia="en-GB"/>
        </w:rPr>
        <w:t xml:space="preserve"> </w:t>
      </w:r>
      <w:r w:rsidRPr="00D40C72">
        <w:rPr>
          <w:rFonts w:eastAsia="Times New Roman" w:cstheme="minorHAnsi"/>
          <w:color w:val="000000"/>
          <w:lang w:eastAsia="en-GB"/>
        </w:rPr>
        <w:t>daljnja</w:t>
      </w:r>
      <w:r w:rsidRPr="00D40C72">
        <w:rPr>
          <w:rFonts w:eastAsia="Times New Roman" w:cstheme="minorHAnsi"/>
          <w:b/>
          <w:color w:val="000000"/>
          <w:lang w:eastAsia="en-GB"/>
        </w:rPr>
        <w:t xml:space="preserve"> </w:t>
      </w:r>
      <w:r w:rsidRPr="00D40C72">
        <w:rPr>
          <w:rFonts w:eastAsia="Times New Roman" w:cstheme="minorHAnsi"/>
          <w:color w:val="000000"/>
          <w:lang w:eastAsia="en-GB"/>
        </w:rPr>
        <w:t xml:space="preserve">provedba mjera </w:t>
      </w:r>
      <w:r w:rsidRPr="00D40C72">
        <w:rPr>
          <w:rFonts w:cstheme="minorHAnsi"/>
        </w:rPr>
        <w:t xml:space="preserve">energetske učinkovitosti u </w:t>
      </w:r>
      <w:r w:rsidR="000C38F1" w:rsidRPr="00D40C72">
        <w:rPr>
          <w:rFonts w:cstheme="minorHAnsi"/>
        </w:rPr>
        <w:t>ž</w:t>
      </w:r>
      <w:r w:rsidRPr="00D40C72">
        <w:rPr>
          <w:rFonts w:cstheme="minorHAnsi"/>
        </w:rPr>
        <w:t>upaniji</w:t>
      </w:r>
      <w:r w:rsidR="00176923" w:rsidRPr="00D40C72">
        <w:rPr>
          <w:rFonts w:cstheme="minorHAnsi"/>
        </w:rPr>
        <w:t xml:space="preserve"> kao temelja ostvarivanja </w:t>
      </w:r>
      <w:proofErr w:type="spellStart"/>
      <w:r w:rsidR="00176923" w:rsidRPr="00D40C72">
        <w:rPr>
          <w:rFonts w:cstheme="minorHAnsi"/>
        </w:rPr>
        <w:t>niskougljičnog</w:t>
      </w:r>
      <w:proofErr w:type="spellEnd"/>
      <w:r w:rsidR="00176923" w:rsidRPr="00D40C72">
        <w:rPr>
          <w:rFonts w:cstheme="minorHAnsi"/>
        </w:rPr>
        <w:t xml:space="preserve"> razvoja. </w:t>
      </w:r>
    </w:p>
    <w:p w14:paraId="482909F6" w14:textId="77777777" w:rsidR="008B297C" w:rsidRPr="00D40C72" w:rsidRDefault="008B297C" w:rsidP="008B297C">
      <w:pPr>
        <w:contextualSpacing/>
        <w:jc w:val="both"/>
        <w:rPr>
          <w:rFonts w:cstheme="minorHAnsi"/>
          <w:u w:val="single"/>
        </w:rPr>
      </w:pPr>
    </w:p>
    <w:p w14:paraId="6B060AD0" w14:textId="77777777" w:rsidR="002E1ECB" w:rsidRDefault="008B297C" w:rsidP="008B297C">
      <w:pPr>
        <w:jc w:val="both"/>
        <w:rPr>
          <w:ins w:id="100" w:author="Nataša Katalinić" w:date="2025-08-28T12:08:00Z" w16du:dateUtc="2025-08-28T10:08:00Z"/>
          <w:rFonts w:cstheme="minorHAnsi"/>
          <w:lang w:eastAsia="hr-HR"/>
        </w:rPr>
      </w:pPr>
      <w:r w:rsidRPr="00D40C72">
        <w:rPr>
          <w:rFonts w:cstheme="minorHAnsi"/>
          <w:lang w:eastAsia="hr-HR"/>
        </w:rPr>
        <w:t xml:space="preserve">U području prometa razvojni potencijal predstavlja </w:t>
      </w:r>
    </w:p>
    <w:p w14:paraId="69700712" w14:textId="6B9FC2EE" w:rsidR="008B297C" w:rsidRPr="00D40C72" w:rsidRDefault="008B297C" w:rsidP="008B297C">
      <w:pPr>
        <w:jc w:val="both"/>
        <w:rPr>
          <w:rFonts w:cstheme="minorHAnsi"/>
        </w:rPr>
      </w:pPr>
      <w:r w:rsidRPr="00D40C72">
        <w:rPr>
          <w:rFonts w:cstheme="minorHAnsi"/>
          <w:lang w:eastAsia="hr-HR"/>
        </w:rPr>
        <w:t xml:space="preserve">modernizacija željezničke pruge Virovitica – Pitomača, </w:t>
      </w:r>
      <w:r w:rsidRPr="00D40C72">
        <w:rPr>
          <w:rFonts w:cstheme="minorHAnsi"/>
        </w:rPr>
        <w:t xml:space="preserve">planiranje i provedba izgradnje obilaznica oko gradova, daljnje uređenje cestovne infrastrukture te </w:t>
      </w:r>
      <w:r w:rsidRPr="00D40C72">
        <w:rPr>
          <w:rFonts w:cstheme="minorHAnsi"/>
          <w:lang w:eastAsia="hr-HR"/>
        </w:rPr>
        <w:t xml:space="preserve">uređenje riječnog plovnog sustava </w:t>
      </w:r>
      <w:r w:rsidR="00594646" w:rsidRPr="00D40C72">
        <w:rPr>
          <w:rFonts w:cstheme="minorHAnsi"/>
          <w:lang w:eastAsia="hr-HR"/>
        </w:rPr>
        <w:t xml:space="preserve">rijeke </w:t>
      </w:r>
      <w:r w:rsidRPr="00D40C72">
        <w:rPr>
          <w:rFonts w:cstheme="minorHAnsi"/>
          <w:lang w:eastAsia="hr-HR"/>
        </w:rPr>
        <w:t xml:space="preserve">Drave. Potencijal su i nove biciklističke rute te uređenje postojećih kao i poboljšanje pješačke infrastrukture. Značajan potencijal razvoja je ulaganje u širokopojasnu infrastrukturu i djelovanje </w:t>
      </w:r>
      <w:r w:rsidRPr="00D40C72">
        <w:rPr>
          <w:rFonts w:cstheme="minorHAnsi"/>
        </w:rPr>
        <w:t xml:space="preserve">pružatelja usluga interneta velikih brzina. </w:t>
      </w:r>
    </w:p>
    <w:p w14:paraId="224B8C77" w14:textId="77777777" w:rsidR="0080675B" w:rsidRPr="00D40C72" w:rsidRDefault="0080675B" w:rsidP="008B297C">
      <w:pPr>
        <w:jc w:val="both"/>
        <w:rPr>
          <w:rFonts w:cstheme="minorHAnsi"/>
        </w:rPr>
      </w:pPr>
    </w:p>
    <w:p w14:paraId="09CC1C2D" w14:textId="2E7105B7" w:rsidR="008B297C" w:rsidRPr="00D40C72" w:rsidRDefault="008B297C" w:rsidP="008B297C">
      <w:pPr>
        <w:contextualSpacing/>
        <w:jc w:val="both"/>
        <w:rPr>
          <w:rFonts w:eastAsia="Times New Roman" w:cstheme="minorHAnsi"/>
          <w:b/>
          <w:lang w:eastAsia="hr-HR"/>
        </w:rPr>
      </w:pPr>
      <w:r w:rsidRPr="00D40C72">
        <w:rPr>
          <w:rFonts w:eastAsia="Times New Roman" w:cstheme="minorHAnsi"/>
          <w:lang w:eastAsia="hr-HR"/>
        </w:rPr>
        <w:t>Prostorni razvoj</w:t>
      </w:r>
      <w:r w:rsidR="00594646" w:rsidRPr="00D40C72">
        <w:rPr>
          <w:rFonts w:eastAsia="Times New Roman" w:cstheme="minorHAnsi"/>
          <w:lang w:eastAsia="hr-HR"/>
        </w:rPr>
        <w:t>,</w:t>
      </w:r>
      <w:r w:rsidRPr="00D40C72">
        <w:rPr>
          <w:rFonts w:eastAsia="Times New Roman" w:cstheme="minorHAnsi"/>
          <w:lang w:eastAsia="hr-HR"/>
        </w:rPr>
        <w:t xml:space="preserve"> kao potencijal u </w:t>
      </w:r>
      <w:r w:rsidR="00594646" w:rsidRPr="00D40C72">
        <w:rPr>
          <w:rFonts w:eastAsia="Times New Roman" w:cstheme="minorHAnsi"/>
          <w:lang w:eastAsia="hr-HR"/>
        </w:rPr>
        <w:t>ž</w:t>
      </w:r>
      <w:r w:rsidRPr="00D40C72">
        <w:rPr>
          <w:rFonts w:eastAsia="Times New Roman" w:cstheme="minorHAnsi"/>
          <w:lang w:eastAsia="hr-HR"/>
        </w:rPr>
        <w:t>upaniji</w:t>
      </w:r>
      <w:r w:rsidR="00594646" w:rsidRPr="00D40C72">
        <w:rPr>
          <w:rFonts w:eastAsia="Times New Roman" w:cstheme="minorHAnsi"/>
          <w:lang w:eastAsia="hr-HR"/>
        </w:rPr>
        <w:t>,</w:t>
      </w:r>
      <w:r w:rsidRPr="00D40C72">
        <w:rPr>
          <w:rFonts w:eastAsia="Times New Roman" w:cstheme="minorHAnsi"/>
          <w:lang w:eastAsia="hr-HR"/>
        </w:rPr>
        <w:t xml:space="preserve"> temelji se na visokom udjelu prostora zaštićenog temeljem propisa za zaštitu prirode, geoprometnom položaju te prostorno pozicioniranim policentričnim strukturama (ruralno i urbano područje) koji su temelj za uravnoteženi razvoj prostora </w:t>
      </w:r>
      <w:r w:rsidR="00594646" w:rsidRPr="00D40C72">
        <w:rPr>
          <w:rFonts w:eastAsia="Times New Roman" w:cstheme="minorHAnsi"/>
          <w:lang w:eastAsia="hr-HR"/>
        </w:rPr>
        <w:t>ž</w:t>
      </w:r>
      <w:r w:rsidRPr="00D40C72">
        <w:rPr>
          <w:rFonts w:eastAsia="Times New Roman" w:cstheme="minorHAnsi"/>
          <w:lang w:eastAsia="hr-HR"/>
        </w:rPr>
        <w:t>upanije</w:t>
      </w:r>
      <w:r w:rsidR="00176923" w:rsidRPr="00D40C72">
        <w:rPr>
          <w:rFonts w:eastAsia="Times New Roman" w:cstheme="minorHAnsi"/>
          <w:lang w:eastAsia="hr-HR"/>
        </w:rPr>
        <w:t xml:space="preserve"> i doprinos je ublažavanju klimatskih promjena</w:t>
      </w:r>
      <w:r w:rsidRPr="00D40C72">
        <w:rPr>
          <w:rFonts w:eastAsia="Times New Roman" w:cstheme="minorHAnsi"/>
          <w:lang w:eastAsia="hr-HR"/>
        </w:rPr>
        <w:t>. Važan potencijal predstavlja usklađenost</w:t>
      </w:r>
      <w:r w:rsidRPr="00D40C72">
        <w:rPr>
          <w:rFonts w:eastAsia="Times New Roman" w:cstheme="minorHAnsi"/>
          <w:b/>
          <w:lang w:eastAsia="hr-HR"/>
        </w:rPr>
        <w:t xml:space="preserve"> </w:t>
      </w:r>
      <w:r w:rsidRPr="00D40C72">
        <w:rPr>
          <w:rFonts w:eastAsia="Times New Roman" w:cstheme="minorHAnsi"/>
          <w:lang w:eastAsia="hr-HR"/>
        </w:rPr>
        <w:t>prostornog planiranja s održivim korištenjem prirodnih vrijednosti, proaktivni stav prema klimatskim promjenama i ugradnja mjera prilagodbe tim promjenama u prostorne planove. Tome valja dodati i uspostavljen</w:t>
      </w:r>
      <w:r w:rsidRPr="00D40C72">
        <w:rPr>
          <w:rFonts w:eastAsia="Times New Roman" w:cstheme="minorHAnsi"/>
          <w:b/>
          <w:lang w:eastAsia="hr-HR"/>
        </w:rPr>
        <w:t xml:space="preserve"> </w:t>
      </w:r>
      <w:r w:rsidRPr="00D40C72">
        <w:rPr>
          <w:rFonts w:cstheme="minorHAnsi"/>
        </w:rPr>
        <w:t xml:space="preserve">geografski i zemljišni informacijski sustav za izmjene i dopune prostornih planova u </w:t>
      </w:r>
      <w:r w:rsidR="00594646" w:rsidRPr="00D40C72">
        <w:rPr>
          <w:rFonts w:cstheme="minorHAnsi"/>
        </w:rPr>
        <w:t>ž</w:t>
      </w:r>
      <w:r w:rsidRPr="00D40C72">
        <w:rPr>
          <w:rFonts w:cstheme="minorHAnsi"/>
        </w:rPr>
        <w:t>upaniji.</w:t>
      </w:r>
    </w:p>
    <w:p w14:paraId="1C4EFE0A" w14:textId="77777777" w:rsidR="008B297C" w:rsidRPr="00D40C72" w:rsidRDefault="008B297C" w:rsidP="008B297C">
      <w:pPr>
        <w:rPr>
          <w:rFonts w:cstheme="minorHAnsi"/>
        </w:rPr>
      </w:pPr>
    </w:p>
    <w:p w14:paraId="1D74858D" w14:textId="77777777" w:rsidR="008B297C" w:rsidRPr="00D40C72" w:rsidRDefault="008B297C" w:rsidP="008B297C">
      <w:pPr>
        <w:rPr>
          <w:rFonts w:cstheme="minorHAnsi"/>
          <w:b/>
          <w:u w:val="single"/>
          <w:lang w:eastAsia="hr-HR"/>
        </w:rPr>
      </w:pPr>
      <w:bookmarkStart w:id="101" w:name="_Toc69834871"/>
      <w:r w:rsidRPr="00D40C72">
        <w:rPr>
          <w:rFonts w:cstheme="minorHAnsi"/>
          <w:b/>
          <w:u w:val="single"/>
          <w:lang w:eastAsia="hr-HR"/>
        </w:rPr>
        <w:t>Institucionalni razvoj</w:t>
      </w:r>
      <w:bookmarkEnd w:id="101"/>
    </w:p>
    <w:p w14:paraId="1A342361" w14:textId="77777777" w:rsidR="008B297C" w:rsidRPr="00D40C72" w:rsidRDefault="008B297C" w:rsidP="008B297C">
      <w:pPr>
        <w:rPr>
          <w:rFonts w:cstheme="minorHAnsi"/>
          <w:lang w:eastAsia="hr-HR"/>
        </w:rPr>
      </w:pPr>
    </w:p>
    <w:p w14:paraId="5D3DF9B5" w14:textId="3DD288BF" w:rsidR="008B297C" w:rsidRPr="00D40C72" w:rsidRDefault="008B297C" w:rsidP="008B297C">
      <w:pPr>
        <w:jc w:val="both"/>
        <w:rPr>
          <w:rFonts w:cstheme="minorHAnsi"/>
          <w:b/>
        </w:rPr>
      </w:pPr>
      <w:r w:rsidRPr="00D40C72">
        <w:rPr>
          <w:rFonts w:cstheme="minorHAnsi"/>
        </w:rPr>
        <w:t xml:space="preserve">Među važnijim potencijalima institucija za upravljanje razvojem </w:t>
      </w:r>
      <w:r w:rsidR="00594646" w:rsidRPr="00D40C72">
        <w:rPr>
          <w:rFonts w:cstheme="minorHAnsi"/>
        </w:rPr>
        <w:t>ž</w:t>
      </w:r>
      <w:r w:rsidRPr="00D40C72">
        <w:rPr>
          <w:rFonts w:cstheme="minorHAnsi"/>
        </w:rPr>
        <w:t>upanije su stečeno znanje, vještine, organizacija i rezultati regionalnog koordinatora i drugih dionika u planiranju, pripremi i provedbi razvojnih projekta</w:t>
      </w:r>
      <w:r w:rsidR="00594646" w:rsidRPr="00D40C72">
        <w:rPr>
          <w:rFonts w:cstheme="minorHAnsi"/>
        </w:rPr>
        <w:t>,</w:t>
      </w:r>
      <w:r w:rsidRPr="00D40C72">
        <w:rPr>
          <w:rFonts w:cstheme="minorHAnsi"/>
        </w:rPr>
        <w:t xml:space="preserve"> kao i ostvareni značajni rezultati u realizaciji programa i projekata iz fondova EU i drugih izvora.</w:t>
      </w:r>
      <w:r w:rsidR="009550F8">
        <w:rPr>
          <w:rFonts w:cstheme="minorHAnsi"/>
        </w:rPr>
        <w:t xml:space="preserve"> </w:t>
      </w:r>
      <w:r w:rsidRPr="00D40C72">
        <w:rPr>
          <w:rFonts w:cstheme="minorHAnsi"/>
        </w:rPr>
        <w:t>Značajan potencijal vidljiv je i u dobroj povezanosti i suradnji sa županijskim i državnim tijelima i drugim dionicima, razvijenoj međunarodnoj suradnji u pripremi i provedbi razvojnih projekata te u budućem snažnijem doprinosu OCD-a upravljanju razvojem na županijskoj i lokalnoj razini.</w:t>
      </w:r>
      <w:r w:rsidRPr="00D40C72">
        <w:rPr>
          <w:rFonts w:cstheme="minorHAnsi"/>
          <w:b/>
        </w:rPr>
        <w:t xml:space="preserve"> </w:t>
      </w:r>
    </w:p>
    <w:p w14:paraId="2E40EB65" w14:textId="77777777" w:rsidR="00121B9F" w:rsidRPr="00D40C72" w:rsidRDefault="00121B9F" w:rsidP="008B297C">
      <w:pPr>
        <w:jc w:val="both"/>
        <w:rPr>
          <w:rFonts w:cstheme="minorHAnsi"/>
          <w:b/>
        </w:rPr>
      </w:pPr>
    </w:p>
    <w:p w14:paraId="2DA17ACF" w14:textId="0F44BD1A" w:rsidR="008B297C" w:rsidRPr="00D40C72" w:rsidRDefault="008B297C" w:rsidP="008B297C">
      <w:pPr>
        <w:jc w:val="both"/>
        <w:rPr>
          <w:rFonts w:cstheme="minorHAnsi"/>
          <w:b/>
        </w:rPr>
      </w:pPr>
      <w:r w:rsidRPr="00D40C72">
        <w:rPr>
          <w:rFonts w:cstheme="minorHAnsi"/>
        </w:rPr>
        <w:t xml:space="preserve">Potencijali su također i nastavak rasta fiskalnog kapaciteta </w:t>
      </w:r>
      <w:r w:rsidR="00594646" w:rsidRPr="00D40C72">
        <w:rPr>
          <w:rFonts w:cstheme="minorHAnsi"/>
        </w:rPr>
        <w:t>ž</w:t>
      </w:r>
      <w:r w:rsidRPr="00D40C72">
        <w:rPr>
          <w:rFonts w:cstheme="minorHAnsi"/>
        </w:rPr>
        <w:t xml:space="preserve">upanije i </w:t>
      </w:r>
      <w:r w:rsidR="00594646" w:rsidRPr="00D40C72">
        <w:rPr>
          <w:rFonts w:cstheme="minorHAnsi"/>
        </w:rPr>
        <w:t>lokalnih jedinica</w:t>
      </w:r>
      <w:r w:rsidRPr="00D40C72">
        <w:rPr>
          <w:rFonts w:cstheme="minorHAnsi"/>
        </w:rPr>
        <w:t>, sposobnost županijske uprave za korištenje fiskalne i funkcionalne decentralizacije javne uprave</w:t>
      </w:r>
      <w:r w:rsidRPr="00D40C72">
        <w:rPr>
          <w:rFonts w:cstheme="minorHAnsi"/>
          <w:b/>
        </w:rPr>
        <w:t xml:space="preserve"> </w:t>
      </w:r>
      <w:r w:rsidRPr="00D40C72">
        <w:rPr>
          <w:rFonts w:cstheme="minorHAnsi"/>
        </w:rPr>
        <w:t>te sposobnosti i iskustvo</w:t>
      </w:r>
      <w:r w:rsidR="009550F8">
        <w:rPr>
          <w:rFonts w:cstheme="minorHAnsi"/>
        </w:rPr>
        <w:t xml:space="preserve"> </w:t>
      </w:r>
      <w:r w:rsidRPr="00D40C72">
        <w:rPr>
          <w:rFonts w:cstheme="minorHAnsi"/>
        </w:rPr>
        <w:t>za pripremu i provedbu projekata financiranih iz EU fondova i drugih izvora.</w:t>
      </w:r>
    </w:p>
    <w:p w14:paraId="26F119D0" w14:textId="77777777" w:rsidR="008B297C" w:rsidRPr="00D40C72" w:rsidRDefault="008B297C" w:rsidP="008B297C">
      <w:pPr>
        <w:rPr>
          <w:rFonts w:cstheme="minorHAnsi"/>
        </w:rPr>
      </w:pPr>
    </w:p>
    <w:p w14:paraId="0A780666" w14:textId="05335580" w:rsidR="008B297C" w:rsidRPr="00D40C72" w:rsidDel="006436DD" w:rsidRDefault="008B297C" w:rsidP="008B297C">
      <w:pPr>
        <w:rPr>
          <w:del w:id="102" w:author="Nataša Katalinić" w:date="2025-08-28T12:12:00Z" w16du:dateUtc="2025-08-28T10:12:00Z"/>
          <w:rFonts w:cstheme="minorHAnsi"/>
        </w:rPr>
      </w:pPr>
    </w:p>
    <w:p w14:paraId="62CCB77D" w14:textId="74CE0598" w:rsidR="00F050A1" w:rsidRPr="00D40C72" w:rsidDel="006436DD" w:rsidRDefault="00F050A1" w:rsidP="00C1514B">
      <w:pPr>
        <w:jc w:val="both"/>
        <w:rPr>
          <w:del w:id="103" w:author="Nataša Katalinić" w:date="2025-08-28T12:12:00Z" w16du:dateUtc="2025-08-28T10:12:00Z"/>
          <w:rFonts w:cstheme="minorHAnsi"/>
        </w:rPr>
      </w:pPr>
    </w:p>
    <w:p w14:paraId="71237F2E" w14:textId="3E942C93" w:rsidR="002B7783" w:rsidRPr="00D40C72" w:rsidDel="006436DD" w:rsidRDefault="00462CF9" w:rsidP="00BD6841">
      <w:pPr>
        <w:rPr>
          <w:del w:id="104" w:author="Nataša Katalinić" w:date="2025-08-28T12:12:00Z" w16du:dateUtc="2025-08-28T10:12:00Z"/>
          <w:rFonts w:cstheme="minorHAnsi"/>
        </w:rPr>
      </w:pPr>
      <w:del w:id="105" w:author="Nataša Katalinić" w:date="2025-08-28T12:12:00Z" w16du:dateUtc="2025-08-28T10:12:00Z">
        <w:r w:rsidRPr="00D40C72" w:rsidDel="006436DD">
          <w:rPr>
            <w:rFonts w:cstheme="minorHAnsi"/>
          </w:rPr>
          <w:br w:type="page"/>
        </w:r>
      </w:del>
    </w:p>
    <w:p w14:paraId="4677C039" w14:textId="35BC9080" w:rsidR="00D74141" w:rsidRPr="00D40C72" w:rsidRDefault="00B40135">
      <w:pPr>
        <w:pPrChange w:id="106" w:author="Nataša Katalinić" w:date="2025-08-28T12:12:00Z" w16du:dateUtc="2025-08-28T10:12:00Z">
          <w:pPr>
            <w:pStyle w:val="Naslov1"/>
          </w:pPr>
        </w:pPrChange>
      </w:pPr>
      <w:bookmarkStart w:id="107" w:name="_Toc83978776"/>
      <w:bookmarkStart w:id="108" w:name="_Toc84576063"/>
      <w:bookmarkStart w:id="109" w:name="_Toc84577078"/>
      <w:r w:rsidRPr="00D40C72">
        <w:lastRenderedPageBreak/>
        <w:t xml:space="preserve">4. </w:t>
      </w:r>
      <w:r w:rsidR="00D74141" w:rsidRPr="00D40C72">
        <w:t>OPIS PRIORITETA JAVNIH POLITIKA U SREDNJOROČNOM RAZDOBLJU</w:t>
      </w:r>
      <w:bookmarkEnd w:id="107"/>
      <w:bookmarkEnd w:id="108"/>
      <w:bookmarkEnd w:id="109"/>
    </w:p>
    <w:p w14:paraId="1DE924FD" w14:textId="668D2ADE" w:rsidR="00D74141" w:rsidRPr="00D40C72" w:rsidRDefault="00D74141" w:rsidP="00D74141">
      <w:pPr>
        <w:jc w:val="both"/>
        <w:rPr>
          <w:rFonts w:cstheme="minorHAnsi"/>
        </w:rPr>
      </w:pPr>
      <w:r w:rsidRPr="00D40C72">
        <w:rPr>
          <w:rFonts w:cstheme="minorHAnsi"/>
        </w:rPr>
        <w:t xml:space="preserve">Temeljem izrađenih prethodnih analiza – Analize stanja, SWOT analize i Analize razvojnih potreba i razvojnih potencijala Virovitičko-podravske županije, utvrđena su sljedeća četiri prioritetna područja u okviru kojih će dionici razvoja </w:t>
      </w:r>
      <w:r w:rsidR="00594646" w:rsidRPr="00D40C72">
        <w:rPr>
          <w:rFonts w:cstheme="minorHAnsi"/>
        </w:rPr>
        <w:t>ž</w:t>
      </w:r>
      <w:r w:rsidRPr="00D40C72">
        <w:rPr>
          <w:rFonts w:cstheme="minorHAnsi"/>
        </w:rPr>
        <w:t>upanije težiti unapređenju postojećeg stanja u sljedećem srednjoročnom razdoblju:</w:t>
      </w:r>
    </w:p>
    <w:p w14:paraId="143CB596" w14:textId="77777777" w:rsidR="00D74141" w:rsidRPr="00D40C72" w:rsidRDefault="00D74141" w:rsidP="00D74141">
      <w:pPr>
        <w:spacing w:line="257" w:lineRule="auto"/>
        <w:ind w:firstLine="708"/>
        <w:rPr>
          <w:rFonts w:cstheme="minorHAnsi"/>
          <w:b/>
        </w:rPr>
      </w:pPr>
    </w:p>
    <w:p w14:paraId="780EED64" w14:textId="77777777" w:rsidR="00D74141" w:rsidRPr="00D40C72" w:rsidRDefault="00D74141" w:rsidP="00D74141">
      <w:pPr>
        <w:spacing w:line="257" w:lineRule="auto"/>
        <w:ind w:firstLine="708"/>
        <w:rPr>
          <w:rFonts w:cstheme="minorHAnsi"/>
          <w:b/>
        </w:rPr>
      </w:pPr>
      <w:r w:rsidRPr="00D40C72">
        <w:rPr>
          <w:rFonts w:cstheme="minorHAnsi"/>
          <w:b/>
        </w:rPr>
        <w:t>Prioritet 1. Osnaživanje gospodarstva Županije</w:t>
      </w:r>
    </w:p>
    <w:p w14:paraId="6FB6147B" w14:textId="77777777" w:rsidR="00D74141" w:rsidRPr="00D40C72" w:rsidRDefault="00D74141" w:rsidP="00D74141">
      <w:pPr>
        <w:spacing w:line="257" w:lineRule="auto"/>
        <w:ind w:firstLine="708"/>
        <w:rPr>
          <w:rFonts w:cstheme="minorHAnsi"/>
          <w:b/>
        </w:rPr>
      </w:pPr>
      <w:r w:rsidRPr="00D40C72">
        <w:rPr>
          <w:rFonts w:cstheme="minorHAnsi"/>
          <w:b/>
        </w:rPr>
        <w:t>Prioritet 2. Unapređenje kvalitete življenja</w:t>
      </w:r>
    </w:p>
    <w:p w14:paraId="373C95F7" w14:textId="77777777" w:rsidR="00D74141" w:rsidRPr="00D40C72" w:rsidRDefault="00D74141" w:rsidP="00D74141">
      <w:pPr>
        <w:spacing w:line="257" w:lineRule="auto"/>
        <w:ind w:firstLine="708"/>
        <w:rPr>
          <w:rFonts w:cstheme="minorHAnsi"/>
          <w:b/>
        </w:rPr>
      </w:pPr>
      <w:r w:rsidRPr="00D40C72">
        <w:rPr>
          <w:rFonts w:cstheme="minorHAnsi"/>
          <w:b/>
        </w:rPr>
        <w:t>Prioritet 3. Zelena tranzicija i kvalitetno upravljanje prostorom i okolišem</w:t>
      </w:r>
    </w:p>
    <w:p w14:paraId="2A51F222" w14:textId="77777777" w:rsidR="00D74141" w:rsidRPr="00D40C72" w:rsidRDefault="00D74141" w:rsidP="00D74141">
      <w:pPr>
        <w:ind w:firstLine="708"/>
        <w:jc w:val="both"/>
        <w:rPr>
          <w:rFonts w:cstheme="minorHAnsi"/>
        </w:rPr>
      </w:pPr>
      <w:r w:rsidRPr="00D40C72">
        <w:rPr>
          <w:rFonts w:cstheme="minorHAnsi"/>
          <w:b/>
        </w:rPr>
        <w:t>Prioritet 4. Unapređenje kvalitete upravljanja razvojem</w:t>
      </w:r>
    </w:p>
    <w:p w14:paraId="24C2CE2E" w14:textId="77777777" w:rsidR="00D74141" w:rsidRPr="00D40C72" w:rsidRDefault="00D74141" w:rsidP="00D74141">
      <w:pPr>
        <w:jc w:val="both"/>
        <w:rPr>
          <w:rFonts w:cstheme="minorHAnsi"/>
          <w:b/>
        </w:rPr>
      </w:pPr>
    </w:p>
    <w:p w14:paraId="636B308D" w14:textId="2495BBF1" w:rsidR="009B14B1" w:rsidRPr="00D40C72" w:rsidRDefault="009B14B1" w:rsidP="009B14B1">
      <w:pPr>
        <w:jc w:val="both"/>
        <w:rPr>
          <w:rFonts w:cstheme="minorHAnsi"/>
        </w:rPr>
      </w:pPr>
      <w:r w:rsidRPr="00D40C72">
        <w:rPr>
          <w:rFonts w:cstheme="minorHAnsi"/>
          <w:b/>
        </w:rPr>
        <w:t>Prioritet 1 - Osnaživanje gospodarstva Županije</w:t>
      </w:r>
      <w:r w:rsidR="009550F8">
        <w:rPr>
          <w:rFonts w:cstheme="minorHAnsi"/>
          <w:b/>
        </w:rPr>
        <w:t xml:space="preserve"> </w:t>
      </w:r>
      <w:r w:rsidRPr="00D40C72">
        <w:rPr>
          <w:rFonts w:cstheme="minorHAnsi"/>
        </w:rPr>
        <w:t xml:space="preserve">realizirat će se kroz ulaganja u konkurentno, zeleno, klimatski neutralno, </w:t>
      </w:r>
      <w:proofErr w:type="spellStart"/>
      <w:r w:rsidRPr="00D40C72">
        <w:rPr>
          <w:rFonts w:cstheme="minorHAnsi"/>
        </w:rPr>
        <w:t>niskougljično</w:t>
      </w:r>
      <w:proofErr w:type="spellEnd"/>
      <w:r w:rsidRPr="00D40C72">
        <w:rPr>
          <w:rFonts w:cstheme="minorHAnsi"/>
        </w:rPr>
        <w:t xml:space="preserve"> i digitalno gospodarstvo, kroz</w:t>
      </w:r>
      <w:r w:rsidR="009550F8">
        <w:rPr>
          <w:rFonts w:cstheme="minorHAnsi"/>
        </w:rPr>
        <w:t xml:space="preserve"> </w:t>
      </w:r>
      <w:r w:rsidRPr="00D40C72">
        <w:rPr>
          <w:rFonts w:cstheme="minorHAnsi"/>
        </w:rPr>
        <w:t>razvoj konkurentne i održive poljoprivrede, ribarstva i turizma te</w:t>
      </w:r>
      <w:r w:rsidR="00FE4760" w:rsidRPr="00D40C72">
        <w:rPr>
          <w:rFonts w:cstheme="minorHAnsi"/>
        </w:rPr>
        <w:t xml:space="preserve"> </w:t>
      </w:r>
      <w:r w:rsidRPr="00D40C72">
        <w:rPr>
          <w:rFonts w:cstheme="minorHAnsi"/>
        </w:rPr>
        <w:t>kroz daljnje</w:t>
      </w:r>
      <w:r w:rsidR="00594646" w:rsidRPr="00D40C72">
        <w:rPr>
          <w:rFonts w:cstheme="minorHAnsi"/>
        </w:rPr>
        <w:t xml:space="preserve"> </w:t>
      </w:r>
      <w:r w:rsidRPr="00D40C72">
        <w:rPr>
          <w:rFonts w:cstheme="minorHAnsi"/>
        </w:rPr>
        <w:t xml:space="preserve">osnaživanje obrazovanja u funkciji održivog gospodarskog razvoja i povećanje zapošljivosti kroz poticanje otvaranja novih „zelenih“ radnih mjesta. </w:t>
      </w:r>
    </w:p>
    <w:p w14:paraId="223281EB" w14:textId="59635D8D" w:rsidR="009B14B1" w:rsidRPr="00D40C72" w:rsidRDefault="009B14B1" w:rsidP="009B14B1">
      <w:pPr>
        <w:jc w:val="both"/>
        <w:rPr>
          <w:rFonts w:cstheme="minorHAnsi"/>
        </w:rPr>
      </w:pPr>
      <w:r w:rsidRPr="00D40C72">
        <w:rPr>
          <w:rFonts w:cstheme="minorHAnsi"/>
        </w:rPr>
        <w:t>Dugoročnije</w:t>
      </w:r>
      <w:r w:rsidR="00FE4760" w:rsidRPr="00D40C72">
        <w:rPr>
          <w:rFonts w:cstheme="minorHAnsi"/>
        </w:rPr>
        <w:t xml:space="preserve"> </w:t>
      </w:r>
      <w:r w:rsidRPr="00D40C72">
        <w:rPr>
          <w:rFonts w:cstheme="minorHAnsi"/>
        </w:rPr>
        <w:t>gledano, osnaživanje gospodarstva bit će moguće u uvjetima rješavanja ključnih</w:t>
      </w:r>
      <w:r w:rsidR="009550F8">
        <w:rPr>
          <w:rFonts w:cstheme="minorHAnsi"/>
        </w:rPr>
        <w:t xml:space="preserve"> </w:t>
      </w:r>
      <w:r w:rsidRPr="00D40C72">
        <w:rPr>
          <w:rFonts w:cstheme="minorHAnsi"/>
        </w:rPr>
        <w:t>ograničenja u ovom razvojnom segmentu. Među ostalima, radi se o niskoj razini produktivnosti koja vodi niskoj razini BDP-a po stanovniku, izostanku investicija, relativno visokoj nezaposlenosti</w:t>
      </w:r>
      <w:r w:rsidR="00FE4760" w:rsidRPr="00D40C72">
        <w:rPr>
          <w:rFonts w:cstheme="minorHAnsi"/>
        </w:rPr>
        <w:t>,</w:t>
      </w:r>
      <w:r w:rsidRPr="00D40C72">
        <w:rPr>
          <w:rFonts w:cstheme="minorHAnsi"/>
        </w:rPr>
        <w:t xml:space="preserve"> ali i nedostatku radnih mjesta, poglavito za visokoobrazovane. Gospodarstvo je opterećeno nedovoljnim udjelom poslovnih aktivnosti s visokom dodanom vrijednošću, slabom dinamikom izvoza u usporedbi s</w:t>
      </w:r>
      <w:r w:rsidR="00FE4760" w:rsidRPr="00D40C72">
        <w:rPr>
          <w:rFonts w:cstheme="minorHAnsi"/>
        </w:rPr>
        <w:t xml:space="preserve"> Republikom Hrvatskom</w:t>
      </w:r>
      <w:r w:rsidRPr="00D40C72">
        <w:rPr>
          <w:rFonts w:cstheme="minorHAnsi"/>
        </w:rPr>
        <w:t xml:space="preserve"> te nedovoljnom pažnjom koja se pridaje digitalnoj i zelenoj tranziciji. Poljoprivreda i akvakultura su opterećene manjkom modernih logističkih kapaciteta, izuzetno slabim navodnjavanjem te nedovoljnom primjenom modernih tehnologija. Nadalje, postojeći potencijal </w:t>
      </w:r>
      <w:r w:rsidR="00FE4760" w:rsidRPr="00D40C72">
        <w:rPr>
          <w:rFonts w:cstheme="minorHAnsi"/>
        </w:rPr>
        <w:t>ž</w:t>
      </w:r>
      <w:r w:rsidRPr="00D40C72">
        <w:rPr>
          <w:rFonts w:cstheme="minorHAnsi"/>
        </w:rPr>
        <w:t>upanije za razvoj turizma nije iskorišten uslijed nezadovoljavajuće razine kvalitete usluga u turizmu, nedovoljnih smještajnih kapaciteta, slabo organizirane turističke ponude, nedostatka stručnog znanja za rad u turizmu te u cjelini slab</w:t>
      </w:r>
      <w:ins w:id="110" w:author="Nataša Katalinić" w:date="2025-04-24T12:38:00Z" w16du:dateUtc="2025-04-24T10:38:00Z">
        <w:r w:rsidR="00535B2E">
          <w:rPr>
            <w:rFonts w:cstheme="minorHAnsi"/>
          </w:rPr>
          <w:t>ije</w:t>
        </w:r>
      </w:ins>
      <w:del w:id="111" w:author="Nataša Katalinić" w:date="2025-04-24T12:38:00Z" w16du:dateUtc="2025-04-24T10:38:00Z">
        <w:r w:rsidRPr="00D40C72" w:rsidDel="00535B2E">
          <w:rPr>
            <w:rFonts w:cstheme="minorHAnsi"/>
          </w:rPr>
          <w:delText>e</w:delText>
        </w:r>
      </w:del>
      <w:r w:rsidRPr="00D40C72">
        <w:rPr>
          <w:rFonts w:cstheme="minorHAnsi"/>
        </w:rPr>
        <w:t xml:space="preserve"> turističke ponude. </w:t>
      </w:r>
    </w:p>
    <w:p w14:paraId="06AECF0B" w14:textId="77777777" w:rsidR="009B14B1" w:rsidRPr="00D40C72" w:rsidRDefault="009B14B1" w:rsidP="009B14B1">
      <w:pPr>
        <w:jc w:val="both"/>
        <w:rPr>
          <w:rFonts w:cstheme="minorHAnsi"/>
        </w:rPr>
      </w:pPr>
    </w:p>
    <w:p w14:paraId="7B499516" w14:textId="42E26E14" w:rsidR="009B14B1" w:rsidRPr="00D40C72" w:rsidRDefault="009B14B1" w:rsidP="009B14B1">
      <w:pPr>
        <w:jc w:val="both"/>
        <w:rPr>
          <w:rFonts w:cstheme="minorHAnsi"/>
        </w:rPr>
      </w:pPr>
      <w:r w:rsidRPr="00D40C72">
        <w:rPr>
          <w:rFonts w:cstheme="minorHAnsi"/>
        </w:rPr>
        <w:t>Unatoč tomu, potencijal, među ostalim,</w:t>
      </w:r>
      <w:r w:rsidR="00FE4760" w:rsidRPr="00D40C72">
        <w:rPr>
          <w:rFonts w:cstheme="minorHAnsi"/>
        </w:rPr>
        <w:t xml:space="preserve"> </w:t>
      </w:r>
      <w:r w:rsidRPr="00D40C72">
        <w:rPr>
          <w:rFonts w:cstheme="minorHAnsi"/>
        </w:rPr>
        <w:t xml:space="preserve">postoji za daljnji razvoj održive, klimatski neutralne i </w:t>
      </w:r>
      <w:proofErr w:type="spellStart"/>
      <w:r w:rsidRPr="00D40C72">
        <w:rPr>
          <w:rFonts w:cstheme="minorHAnsi"/>
        </w:rPr>
        <w:t>niskougljične</w:t>
      </w:r>
      <w:proofErr w:type="spellEnd"/>
      <w:r w:rsidRPr="00D40C72">
        <w:rPr>
          <w:rFonts w:cstheme="minorHAnsi"/>
        </w:rPr>
        <w:t xml:space="preserve"> prerađivačke industrije, poglavito prehrambene i drvne, za razvoj poduzetništva, za ulaganja u</w:t>
      </w:r>
      <w:r w:rsidR="009550F8">
        <w:rPr>
          <w:rFonts w:cstheme="minorHAnsi"/>
        </w:rPr>
        <w:t xml:space="preserve"> </w:t>
      </w:r>
      <w:r w:rsidRPr="00D40C72">
        <w:rPr>
          <w:rFonts w:cstheme="minorHAnsi"/>
        </w:rPr>
        <w:t xml:space="preserve">nove oblike održivog turizma naslonjenog na bogatu kulturu i prirodnu baštinu te svakako u ekološku poljoprivredu, temeljem bogatih i očuvanih prirodnih resursa, uključujući slatkovodno ribarstvo. </w:t>
      </w:r>
      <w:r w:rsidR="00CD4D2C" w:rsidRPr="00D40C72">
        <w:rPr>
          <w:rFonts w:cstheme="minorHAnsi"/>
        </w:rPr>
        <w:t>Potencijal postoji i u korištenju geotermalne vode kao obnovljivog izvora energije.</w:t>
      </w:r>
    </w:p>
    <w:p w14:paraId="50E960C1" w14:textId="77777777" w:rsidR="009B14B1" w:rsidRPr="00D40C72" w:rsidRDefault="009B14B1" w:rsidP="009B14B1">
      <w:pPr>
        <w:jc w:val="both"/>
        <w:rPr>
          <w:rFonts w:cstheme="minorHAnsi"/>
        </w:rPr>
      </w:pPr>
    </w:p>
    <w:p w14:paraId="2431BE62" w14:textId="17048A10" w:rsidR="009B14B1" w:rsidRPr="00D40C72" w:rsidRDefault="009B14B1" w:rsidP="009B14B1">
      <w:pPr>
        <w:jc w:val="both"/>
        <w:rPr>
          <w:rFonts w:cstheme="minorHAnsi"/>
          <w:b/>
        </w:rPr>
      </w:pPr>
      <w:r w:rsidRPr="00D40C72">
        <w:rPr>
          <w:rFonts w:cstheme="minorHAnsi"/>
        </w:rPr>
        <w:t>Kako bi se u što većoj mjeri iskoristio postojeći vidljiv potencijal, iskoristile postojeće snage te ublažila ključna razvojna ograničenja, planirani ciljevi u okviru ovog prioriteta uključuju</w:t>
      </w:r>
      <w:r w:rsidR="009550F8">
        <w:rPr>
          <w:rFonts w:cstheme="minorHAnsi"/>
        </w:rPr>
        <w:t xml:space="preserve"> </w:t>
      </w:r>
      <w:r w:rsidRPr="00D40C72">
        <w:rPr>
          <w:rFonts w:cstheme="minorHAnsi"/>
        </w:rPr>
        <w:t xml:space="preserve">intervencije usmjerene na tehnološku modernizaciju prema klimatski neutralnom i </w:t>
      </w:r>
      <w:proofErr w:type="spellStart"/>
      <w:r w:rsidRPr="00D40C72">
        <w:rPr>
          <w:rFonts w:cstheme="minorHAnsi"/>
        </w:rPr>
        <w:t>niskougljičnom</w:t>
      </w:r>
      <w:proofErr w:type="spellEnd"/>
      <w:r w:rsidRPr="00D40C72">
        <w:rPr>
          <w:rFonts w:cstheme="minorHAnsi"/>
        </w:rPr>
        <w:t xml:space="preserve"> gospodarstvu, digitalizaciju gospodarstva, daljnje unapređenje poduzetničkog okruženja te istraživačkih i potpornih institucija. Predviđene su i aktivnosti usmjerene na podizanje kvalitete održive poljoprivredne proizvodnje, poticaje prerade poljoprivrednih proizvoda, uzgoja i prerade ljekovitog i začinskog bilja te razvoj selektivnih oblika turizma. Obrazovanju u funkciji gospodarskog razvoja pridaje se posebna pozornosti</w:t>
      </w:r>
      <w:r w:rsidR="009550F8">
        <w:rPr>
          <w:rFonts w:cstheme="minorHAnsi"/>
        </w:rPr>
        <w:t xml:space="preserve"> </w:t>
      </w:r>
      <w:r w:rsidRPr="00D40C72">
        <w:rPr>
          <w:rFonts w:cstheme="minorHAnsi"/>
        </w:rPr>
        <w:t xml:space="preserve">u </w:t>
      </w:r>
      <w:r w:rsidR="00FE4760" w:rsidRPr="00D40C72">
        <w:rPr>
          <w:rFonts w:cstheme="minorHAnsi"/>
        </w:rPr>
        <w:t xml:space="preserve">nadolazećem </w:t>
      </w:r>
      <w:r w:rsidRPr="00D40C72">
        <w:rPr>
          <w:rFonts w:cstheme="minorHAnsi"/>
        </w:rPr>
        <w:t>srednjoročnom razdoblju kroz intervencije</w:t>
      </w:r>
      <w:r w:rsidR="00FE4760" w:rsidRPr="00D40C72">
        <w:rPr>
          <w:rFonts w:cstheme="minorHAnsi"/>
        </w:rPr>
        <w:t xml:space="preserve"> </w:t>
      </w:r>
      <w:r w:rsidRPr="00D40C72">
        <w:rPr>
          <w:rFonts w:cstheme="minorHAnsi"/>
        </w:rPr>
        <w:t>usmjerene na jačanje suradnje gospodarstva i znanosti, jačanje cjeloživotnog obrazovanja i povećanje zapošljivosti kroz poticanje</w:t>
      </w:r>
      <w:r w:rsidR="00FE4760" w:rsidRPr="00D40C72">
        <w:rPr>
          <w:rFonts w:cstheme="minorHAnsi"/>
        </w:rPr>
        <w:t>,</w:t>
      </w:r>
      <w:r w:rsidRPr="00D40C72">
        <w:rPr>
          <w:rFonts w:cstheme="minorHAnsi"/>
        </w:rPr>
        <w:t xml:space="preserve"> posebice</w:t>
      </w:r>
      <w:r w:rsidR="00FE4760" w:rsidRPr="00D40C72">
        <w:rPr>
          <w:rFonts w:cstheme="minorHAnsi"/>
        </w:rPr>
        <w:t>,</w:t>
      </w:r>
      <w:r w:rsidRPr="00D40C72">
        <w:rPr>
          <w:rFonts w:cstheme="minorHAnsi"/>
        </w:rPr>
        <w:t xml:space="preserve"> zelenih radnih mjesta. </w:t>
      </w:r>
    </w:p>
    <w:p w14:paraId="23616928" w14:textId="77777777" w:rsidR="009B14B1" w:rsidRPr="00D40C72" w:rsidRDefault="009B14B1" w:rsidP="009B14B1">
      <w:pPr>
        <w:jc w:val="both"/>
        <w:rPr>
          <w:rFonts w:cstheme="minorHAnsi"/>
          <w:b/>
        </w:rPr>
      </w:pPr>
    </w:p>
    <w:p w14:paraId="6B0BD5CE" w14:textId="0F51FC58" w:rsidR="009B14B1" w:rsidRPr="00D40C72" w:rsidRDefault="009B14B1" w:rsidP="009B14B1">
      <w:pPr>
        <w:jc w:val="both"/>
        <w:rPr>
          <w:rFonts w:cstheme="minorHAnsi"/>
        </w:rPr>
      </w:pPr>
      <w:r w:rsidRPr="00D40C72">
        <w:rPr>
          <w:rFonts w:cstheme="minorHAnsi"/>
          <w:b/>
        </w:rPr>
        <w:t xml:space="preserve">Prioritet 2 – Unapređenje kvalitete življenja </w:t>
      </w:r>
      <w:r w:rsidRPr="00D40C72">
        <w:rPr>
          <w:rFonts w:cstheme="minorHAnsi"/>
        </w:rPr>
        <w:t>ostvarit će se kroz osnaživanje sustava zdravstvene i socijalne zaštite, jačanje ulaganja u kulturu i kulturnu baštinu, sport</w:t>
      </w:r>
      <w:r w:rsidR="009550F8">
        <w:rPr>
          <w:rFonts w:cstheme="minorHAnsi"/>
        </w:rPr>
        <w:t xml:space="preserve"> </w:t>
      </w:r>
      <w:r w:rsidRPr="00D40C72">
        <w:rPr>
          <w:rFonts w:cstheme="minorHAnsi"/>
        </w:rPr>
        <w:t xml:space="preserve">i civilno društvo te kroz ulaganja u demografski oporavak </w:t>
      </w:r>
      <w:r w:rsidR="00FE4760" w:rsidRPr="00D40C72">
        <w:rPr>
          <w:rFonts w:cstheme="minorHAnsi"/>
        </w:rPr>
        <w:t>ž</w:t>
      </w:r>
      <w:r w:rsidRPr="00D40C72">
        <w:rPr>
          <w:rFonts w:cstheme="minorHAnsi"/>
        </w:rPr>
        <w:t xml:space="preserve">upanije. </w:t>
      </w:r>
    </w:p>
    <w:p w14:paraId="40163B78" w14:textId="77777777" w:rsidR="009B14B1" w:rsidRPr="00D40C72" w:rsidRDefault="009B14B1" w:rsidP="009B14B1">
      <w:pPr>
        <w:jc w:val="both"/>
        <w:rPr>
          <w:rFonts w:cstheme="minorHAnsi"/>
        </w:rPr>
      </w:pPr>
    </w:p>
    <w:p w14:paraId="2FF43958" w14:textId="015D7BCE" w:rsidR="009B14B1" w:rsidRPr="00D40C72" w:rsidRDefault="009B14B1" w:rsidP="009B14B1">
      <w:pPr>
        <w:jc w:val="both"/>
        <w:rPr>
          <w:rFonts w:cstheme="minorHAnsi"/>
        </w:rPr>
      </w:pPr>
      <w:r w:rsidRPr="00D40C72">
        <w:rPr>
          <w:rFonts w:cstheme="minorHAnsi"/>
        </w:rPr>
        <w:t>P</w:t>
      </w:r>
      <w:r w:rsidR="00A57687">
        <w:rPr>
          <w:rFonts w:cstheme="minorHAnsi"/>
        </w:rPr>
        <w:t>ri</w:t>
      </w:r>
      <w:r w:rsidRPr="00D40C72">
        <w:rPr>
          <w:rFonts w:cstheme="minorHAnsi"/>
        </w:rPr>
        <w:t xml:space="preserve">oritet je usmjeren na ublažavanje i rješavanje ključnih ograničenja za daljnji razvoj </w:t>
      </w:r>
      <w:r w:rsidR="00FE4760" w:rsidRPr="00D40C72">
        <w:rPr>
          <w:rFonts w:cstheme="minorHAnsi"/>
        </w:rPr>
        <w:t>ž</w:t>
      </w:r>
      <w:r w:rsidRPr="00D40C72">
        <w:rPr>
          <w:rFonts w:cstheme="minorHAnsi"/>
        </w:rPr>
        <w:t>upanije</w:t>
      </w:r>
      <w:r w:rsidR="00FE4760" w:rsidRPr="00D40C72">
        <w:rPr>
          <w:rFonts w:cstheme="minorHAnsi"/>
        </w:rPr>
        <w:t>,</w:t>
      </w:r>
      <w:r w:rsidRPr="00D40C72">
        <w:rPr>
          <w:rFonts w:cstheme="minorHAnsi"/>
        </w:rPr>
        <w:t xml:space="preserve"> a među kojima je svakako onaj demografski – uslijed ozbiljnih</w:t>
      </w:r>
      <w:r w:rsidR="009550F8">
        <w:rPr>
          <w:rFonts w:cstheme="minorHAnsi"/>
        </w:rPr>
        <w:t xml:space="preserve"> </w:t>
      </w:r>
      <w:r w:rsidRPr="00D40C72">
        <w:rPr>
          <w:rFonts w:cstheme="minorHAnsi"/>
        </w:rPr>
        <w:t xml:space="preserve">problema iseljavanja mladih visokoobrazovanih ljudi, migracija stanovništva iz ruralnih područja te negativnog prirodnog prirasta. Prioritet će biti </w:t>
      </w:r>
      <w:r w:rsidRPr="00D40C72">
        <w:rPr>
          <w:rFonts w:cstheme="minorHAnsi"/>
        </w:rPr>
        <w:lastRenderedPageBreak/>
        <w:t>usmjeren i na rješavanje problema među koje valja istaknuti nepostojanje ustanova za zbrinjavanje palijativnih bolesnika, nedovoljan broj timova primarne zdravstvene zaštite, nedovoljno razvijena specijalističko-konzilijarna zdravstvena zaštita, nedostatak liječnika specijalista i zastarjela oprema. Nadalje, realizacija prioriteta bit će usmjerena na rješavanje potreb</w:t>
      </w:r>
      <w:r w:rsidR="00FE4760" w:rsidRPr="00D40C72">
        <w:rPr>
          <w:rFonts w:cstheme="minorHAnsi"/>
        </w:rPr>
        <w:t>a</w:t>
      </w:r>
      <w:r w:rsidRPr="00D40C72">
        <w:rPr>
          <w:rFonts w:cstheme="minorHAnsi"/>
        </w:rPr>
        <w:t xml:space="preserve"> kao </w:t>
      </w:r>
      <w:r w:rsidR="00FE4760" w:rsidRPr="00D40C72">
        <w:rPr>
          <w:rFonts w:cstheme="minorHAnsi"/>
        </w:rPr>
        <w:t>š</w:t>
      </w:r>
      <w:r w:rsidRPr="00D40C72">
        <w:rPr>
          <w:rFonts w:cstheme="minorHAnsi"/>
        </w:rPr>
        <w:t>to su osnaživanje skrbi za djecu s teškoćama u razvoju, ulaganja u socijalno poduzetništvo, socijalne inovacije, rješavanje problema nedostatka kapaciteta za smještaj socijalno ugroženih starijih i nemoćnih i sl. Realizacija prioriteta pridonijet će i rješavanju uočenih slabosti u segmentu sporta</w:t>
      </w:r>
      <w:r w:rsidR="00FE4760" w:rsidRPr="00D40C72">
        <w:rPr>
          <w:rFonts w:cstheme="minorHAnsi"/>
        </w:rPr>
        <w:t>,</w:t>
      </w:r>
      <w:r w:rsidRPr="00D40C72">
        <w:rPr>
          <w:rFonts w:cstheme="minorHAnsi"/>
        </w:rPr>
        <w:t xml:space="preserve"> kao što su neadekvatna i nedostatna sportska infrastruktura, zapuštenost vanjskih sportskih terena, nedostatna ponuda organiziranih aktivnosti slobodnog vremena za djecu te nedovoljna provedba integriranog pristupa razvoju kroz povezivanje sporta, kulture i turizma. Konačno, kroz ciljeve prioriteta planira se</w:t>
      </w:r>
      <w:r w:rsidR="009550F8">
        <w:rPr>
          <w:rFonts w:cstheme="minorHAnsi"/>
        </w:rPr>
        <w:t xml:space="preserve"> </w:t>
      </w:r>
      <w:r w:rsidRPr="00D40C72">
        <w:rPr>
          <w:rFonts w:cstheme="minorHAnsi"/>
        </w:rPr>
        <w:t>osnaživati</w:t>
      </w:r>
      <w:r w:rsidR="009550F8">
        <w:rPr>
          <w:rFonts w:cstheme="minorHAnsi"/>
        </w:rPr>
        <w:t xml:space="preserve"> </w:t>
      </w:r>
      <w:r w:rsidRPr="00D40C72">
        <w:rPr>
          <w:rFonts w:cstheme="minorHAnsi"/>
        </w:rPr>
        <w:t>sektor civilnog društva i to kroz jačanje znanja i vještina, promociju OCD u javnosti te osnaživanje njihove uključenosti u pripremu i provedbu EU projekata.</w:t>
      </w:r>
      <w:r w:rsidR="009550F8">
        <w:rPr>
          <w:rFonts w:cstheme="minorHAnsi"/>
        </w:rPr>
        <w:t xml:space="preserve"> </w:t>
      </w:r>
      <w:r w:rsidRPr="00D40C72">
        <w:rPr>
          <w:rFonts w:cstheme="minorHAnsi"/>
        </w:rPr>
        <w:t>U sektoru kulture, prioritetnim se nalaže snažnije ulaganje u očuvanje kulturne baštine, povećavanje izdvajanja za kulturu mladih kao i u atraktivne kulturne programe te</w:t>
      </w:r>
      <w:r w:rsidR="009550F8">
        <w:rPr>
          <w:rFonts w:cstheme="minorHAnsi"/>
        </w:rPr>
        <w:t xml:space="preserve"> </w:t>
      </w:r>
      <w:r w:rsidRPr="00D40C72">
        <w:rPr>
          <w:rFonts w:cstheme="minorHAnsi"/>
        </w:rPr>
        <w:t>u</w:t>
      </w:r>
      <w:r w:rsidR="009550F8">
        <w:rPr>
          <w:rFonts w:cstheme="minorHAnsi"/>
        </w:rPr>
        <w:t xml:space="preserve"> </w:t>
      </w:r>
      <w:r w:rsidRPr="00D40C72">
        <w:rPr>
          <w:rFonts w:cstheme="minorHAnsi"/>
        </w:rPr>
        <w:t xml:space="preserve">valorizaciju i promociju kulture za potrebe razvoja turizma. </w:t>
      </w:r>
    </w:p>
    <w:p w14:paraId="4748BB23" w14:textId="77777777" w:rsidR="009B14B1" w:rsidRPr="00D40C72" w:rsidRDefault="009B14B1" w:rsidP="009B14B1">
      <w:pPr>
        <w:jc w:val="both"/>
        <w:rPr>
          <w:rFonts w:cstheme="minorHAnsi"/>
        </w:rPr>
      </w:pPr>
    </w:p>
    <w:p w14:paraId="4C400335" w14:textId="38C62990" w:rsidR="009B14B1" w:rsidRPr="00D40C72" w:rsidRDefault="009B14B1" w:rsidP="009B14B1">
      <w:pPr>
        <w:jc w:val="both"/>
        <w:rPr>
          <w:rFonts w:cstheme="minorHAnsi"/>
        </w:rPr>
      </w:pPr>
      <w:r w:rsidRPr="00D40C72">
        <w:rPr>
          <w:rFonts w:cstheme="minorHAnsi"/>
        </w:rPr>
        <w:t>Uz rješavanje istaknutih potreba, u svrhu unapređenj</w:t>
      </w:r>
      <w:ins w:id="112" w:author="Nataša Katalinić" w:date="2025-07-01T13:21:00Z" w16du:dateUtc="2025-07-01T11:21:00Z">
        <w:r w:rsidR="00CC3FE3">
          <w:rPr>
            <w:rFonts w:cstheme="minorHAnsi"/>
          </w:rPr>
          <w:t>a</w:t>
        </w:r>
      </w:ins>
      <w:del w:id="113" w:author="Nataša Katalinić" w:date="2025-07-01T13:21:00Z" w16du:dateUtc="2025-07-01T11:21:00Z">
        <w:r w:rsidRPr="00D40C72" w:rsidDel="00CC3FE3">
          <w:rPr>
            <w:rFonts w:cstheme="minorHAnsi"/>
          </w:rPr>
          <w:delText>e</w:delText>
        </w:r>
      </w:del>
      <w:r w:rsidRPr="00D40C72">
        <w:rPr>
          <w:rFonts w:cstheme="minorHAnsi"/>
        </w:rPr>
        <w:t xml:space="preserve"> kvalitete življenja putem realizacije ovog prioriteta</w:t>
      </w:r>
      <w:r w:rsidR="00887219" w:rsidRPr="00D40C72">
        <w:rPr>
          <w:rFonts w:cstheme="minorHAnsi"/>
        </w:rPr>
        <w:t>,</w:t>
      </w:r>
      <w:r w:rsidRPr="00D40C72">
        <w:rPr>
          <w:rFonts w:cstheme="minorHAnsi"/>
        </w:rPr>
        <w:t xml:space="preserve"> iskoristit će se i dalje osnaživati vidljive snage u svim segmentima društva, a poglavito postojeći razvojni potencijali koji su i te kako naglašeni, a među koj</w:t>
      </w:r>
      <w:r w:rsidR="00887219" w:rsidRPr="00D40C72">
        <w:rPr>
          <w:rFonts w:cstheme="minorHAnsi"/>
        </w:rPr>
        <w:t>ima</w:t>
      </w:r>
      <w:r w:rsidRPr="00D40C72">
        <w:rPr>
          <w:rFonts w:cstheme="minorHAnsi"/>
        </w:rPr>
        <w:t xml:space="preserve"> treba istaknuti stvaranje temelja za primjenu integriranog pristupa zdravom životu i podizanje kvalitete življenja u </w:t>
      </w:r>
      <w:r w:rsidR="00887219" w:rsidRPr="00D40C72">
        <w:rPr>
          <w:rFonts w:cstheme="minorHAnsi"/>
        </w:rPr>
        <w:t>ž</w:t>
      </w:r>
      <w:r w:rsidRPr="00D40C72">
        <w:rPr>
          <w:rFonts w:cstheme="minorHAnsi"/>
        </w:rPr>
        <w:t xml:space="preserve">upaniji kroz kombinirane aktivnosti iz segmenata zdravstva, obrazovanja, razvoja turizma i sporta, kroz jačanje zdravstvenog turizma te podizanje svijesti i znanja kod stanovnika o zdravim životnim navikama. Potencijal je svakako istaknut i na području socijalnih inovacija te u djelotvornom </w:t>
      </w:r>
      <w:r w:rsidR="00D97875" w:rsidRPr="00D40C72">
        <w:rPr>
          <w:rFonts w:cstheme="minorHAnsi"/>
        </w:rPr>
        <w:t>korištenj</w:t>
      </w:r>
      <w:ins w:id="114" w:author="Nataša Katalinić" w:date="2025-07-01T13:22:00Z" w16du:dateUtc="2025-07-01T11:22:00Z">
        <w:r w:rsidR="00CC3FE3">
          <w:rPr>
            <w:rFonts w:cstheme="minorHAnsi"/>
          </w:rPr>
          <w:t>u</w:t>
        </w:r>
      </w:ins>
      <w:del w:id="115" w:author="Nataša Katalinić" w:date="2025-07-01T13:22:00Z" w16du:dateUtc="2025-07-01T11:22:00Z">
        <w:r w:rsidR="00D97875" w:rsidRPr="00D40C72" w:rsidDel="00CC3FE3">
          <w:rPr>
            <w:rFonts w:cstheme="minorHAnsi"/>
          </w:rPr>
          <w:delText>e</w:delText>
        </w:r>
      </w:del>
      <w:r w:rsidRPr="00D40C72">
        <w:rPr>
          <w:rFonts w:cstheme="minorHAnsi"/>
        </w:rPr>
        <w:t xml:space="preserve"> EU fondova za pripremu projekata iz svih područja koja doprinose kvaliteti življenja u </w:t>
      </w:r>
      <w:r w:rsidR="00887219" w:rsidRPr="00D40C72">
        <w:rPr>
          <w:rFonts w:cstheme="minorHAnsi"/>
        </w:rPr>
        <w:t>ž</w:t>
      </w:r>
      <w:r w:rsidRPr="00D40C72">
        <w:rPr>
          <w:rFonts w:cstheme="minorHAnsi"/>
        </w:rPr>
        <w:t>upaniji – a uloga OCD</w:t>
      </w:r>
      <w:ins w:id="116" w:author="Nataša Katalinić" w:date="2025-07-01T13:22:00Z" w16du:dateUtc="2025-07-01T11:22:00Z">
        <w:r w:rsidR="00CC3FE3">
          <w:rPr>
            <w:rFonts w:cstheme="minorHAnsi"/>
          </w:rPr>
          <w:t>-a</w:t>
        </w:r>
      </w:ins>
      <w:r w:rsidRPr="00D40C72">
        <w:rPr>
          <w:rFonts w:cstheme="minorHAnsi"/>
        </w:rPr>
        <w:t xml:space="preserve"> je u ovom smislu izrazito značajna. </w:t>
      </w:r>
    </w:p>
    <w:p w14:paraId="4EC7EBC2" w14:textId="77777777" w:rsidR="009B14B1" w:rsidRPr="00D40C72" w:rsidRDefault="009B14B1" w:rsidP="009B14B1">
      <w:pPr>
        <w:jc w:val="both"/>
        <w:rPr>
          <w:rFonts w:cstheme="minorHAnsi"/>
          <w:b/>
        </w:rPr>
      </w:pPr>
    </w:p>
    <w:p w14:paraId="66AC53B5" w14:textId="6E481DDA" w:rsidR="009B14B1" w:rsidRPr="00D40C72" w:rsidRDefault="009B14B1" w:rsidP="009B14B1">
      <w:pPr>
        <w:jc w:val="both"/>
        <w:rPr>
          <w:rFonts w:cstheme="minorHAnsi"/>
        </w:rPr>
      </w:pPr>
      <w:r w:rsidRPr="00D40C72">
        <w:rPr>
          <w:rFonts w:cstheme="minorHAnsi"/>
          <w:b/>
        </w:rPr>
        <w:t xml:space="preserve">Prioritet 3 – Zelena tranzicija i kvalitetno upravljanje prostorom i okolišem </w:t>
      </w:r>
      <w:r w:rsidRPr="00D40C72">
        <w:rPr>
          <w:rFonts w:cstheme="minorHAnsi"/>
        </w:rPr>
        <w:t xml:space="preserve">realizirat će se kroz unapređenje prostornog planiranja, upravljanja prostorom i zaštite okoliša te kroz aktivnosti i projekte usmjerene na unapređenje infrastrukturnih sustava na načelima </w:t>
      </w:r>
      <w:proofErr w:type="spellStart"/>
      <w:r w:rsidRPr="00D40C72">
        <w:rPr>
          <w:rFonts w:cstheme="minorHAnsi"/>
        </w:rPr>
        <w:t>niskougljičnog</w:t>
      </w:r>
      <w:proofErr w:type="spellEnd"/>
      <w:r w:rsidRPr="00D40C72">
        <w:rPr>
          <w:rFonts w:cstheme="minorHAnsi"/>
        </w:rPr>
        <w:t xml:space="preserve"> razvoja. Unatoč nekim pozitivnim obilježjima vezano za segmente razvoja koje pokriva ovaj prioritet, činjenica je da je </w:t>
      </w:r>
      <w:r w:rsidR="00887219" w:rsidRPr="00D40C72">
        <w:rPr>
          <w:rFonts w:cstheme="minorHAnsi"/>
        </w:rPr>
        <w:t>ž</w:t>
      </w:r>
      <w:r w:rsidRPr="00D40C72">
        <w:rPr>
          <w:rFonts w:cstheme="minorHAnsi"/>
        </w:rPr>
        <w:t>upanija suočena s nizom vrlo naglašenih ograničavajućih okolnosti. Primjerice,</w:t>
      </w:r>
      <w:r w:rsidR="009550F8">
        <w:rPr>
          <w:rFonts w:cstheme="minorHAnsi"/>
        </w:rPr>
        <w:t xml:space="preserve"> </w:t>
      </w:r>
      <w:r w:rsidRPr="00D40C72">
        <w:rPr>
          <w:rFonts w:cstheme="minorHAnsi"/>
        </w:rPr>
        <w:t>vezano za kvalitetu okoliša i gospodarenje otpadom, vidljivo je da se radi o nedovoljnoj zaštiti tla, vode i vegetacije od onečišćenja,</w:t>
      </w:r>
      <w:r w:rsidR="009550F8">
        <w:rPr>
          <w:rFonts w:cstheme="minorHAnsi"/>
        </w:rPr>
        <w:t xml:space="preserve"> </w:t>
      </w:r>
      <w:r w:rsidRPr="00D40C72">
        <w:rPr>
          <w:rFonts w:cstheme="minorHAnsi"/>
        </w:rPr>
        <w:t xml:space="preserve">visokom riziku od poplava, nedovoljnom korištenju slatkovodnih ribnjaka u sustavu obrane od poplava, odsustvu provođenja monitoringa tla, aktivnim divljim odlagalištima otpada, nepostojanju </w:t>
      </w:r>
      <w:ins w:id="117" w:author="Nataša Katalinić" w:date="2025-08-28T12:14:00Z" w16du:dateUtc="2025-08-28T10:14:00Z">
        <w:r w:rsidR="006436DD">
          <w:rPr>
            <w:rFonts w:cstheme="minorHAnsi"/>
          </w:rPr>
          <w:t>adekvatnog c</w:t>
        </w:r>
      </w:ins>
      <w:del w:id="118" w:author="Nataša Katalinić" w:date="2025-08-28T12:14:00Z" w16du:dateUtc="2025-08-28T10:14:00Z">
        <w:r w:rsidRPr="00D40C72" w:rsidDel="006436DD">
          <w:rPr>
            <w:rFonts w:cstheme="minorHAnsi"/>
          </w:rPr>
          <w:delText>C</w:delText>
        </w:r>
      </w:del>
      <w:r w:rsidRPr="00D40C72">
        <w:rPr>
          <w:rFonts w:cstheme="minorHAnsi"/>
        </w:rPr>
        <w:t xml:space="preserve">entra za gospodarenje otpadom, neprovođenju odvojenog </w:t>
      </w:r>
      <w:r w:rsidR="00887219" w:rsidRPr="00D40C72">
        <w:rPr>
          <w:rFonts w:cstheme="minorHAnsi"/>
        </w:rPr>
        <w:t xml:space="preserve">prikupljanja </w:t>
      </w:r>
      <w:r w:rsidRPr="00D40C72">
        <w:rPr>
          <w:rFonts w:cstheme="minorHAnsi"/>
        </w:rPr>
        <w:t>komunalnog biootpada i sl. Realizacija prioriteta je</w:t>
      </w:r>
      <w:r w:rsidR="009550F8">
        <w:rPr>
          <w:rFonts w:cstheme="minorHAnsi"/>
        </w:rPr>
        <w:t xml:space="preserve"> </w:t>
      </w:r>
      <w:r w:rsidRPr="00D40C72">
        <w:rPr>
          <w:rFonts w:cstheme="minorHAnsi"/>
        </w:rPr>
        <w:t>značajna i zbog niza drugih naglašenih razvojnih ograničenja u ovom segmentu</w:t>
      </w:r>
      <w:r w:rsidR="00887219" w:rsidRPr="00D40C72">
        <w:rPr>
          <w:rFonts w:cstheme="minorHAnsi"/>
        </w:rPr>
        <w:t>,</w:t>
      </w:r>
      <w:r w:rsidRPr="00D40C72">
        <w:rPr>
          <w:rFonts w:cstheme="minorHAnsi"/>
        </w:rPr>
        <w:t xml:space="preserve"> kao što su nedovoljna pokrivenost stanovništva sustavom odvodnje otpadnih voda u ruralnim dijelovima i manjim naseljima</w:t>
      </w:r>
      <w:r w:rsidR="00217F7F" w:rsidRPr="00D40C72">
        <w:rPr>
          <w:rFonts w:cstheme="minorHAnsi"/>
        </w:rPr>
        <w:t xml:space="preserve"> </w:t>
      </w:r>
      <w:r w:rsidRPr="00D40C72">
        <w:rPr>
          <w:rFonts w:cstheme="minorHAnsi"/>
        </w:rPr>
        <w:t>te nezadovoljavajuća kvaliteta elektroprijenosne i distribucijske mreže. Također, provedba prioriteta bit će usmjerena na</w:t>
      </w:r>
      <w:r w:rsidR="009550F8">
        <w:rPr>
          <w:rFonts w:cstheme="minorHAnsi"/>
        </w:rPr>
        <w:t xml:space="preserve"> </w:t>
      </w:r>
      <w:r w:rsidRPr="00D40C72">
        <w:rPr>
          <w:rFonts w:cstheme="minorHAnsi"/>
        </w:rPr>
        <w:t xml:space="preserve">ulaganja u bolju </w:t>
      </w:r>
      <w:proofErr w:type="spellStart"/>
      <w:r w:rsidRPr="00D40C72">
        <w:rPr>
          <w:rFonts w:cstheme="minorHAnsi"/>
        </w:rPr>
        <w:t>povezivost</w:t>
      </w:r>
      <w:proofErr w:type="spellEnd"/>
      <w:r w:rsidRPr="00D40C72">
        <w:rPr>
          <w:rFonts w:cstheme="minorHAnsi"/>
        </w:rPr>
        <w:t>, zelenu mobilnost i širokopojasni</w:t>
      </w:r>
      <w:r w:rsidR="009550F8">
        <w:rPr>
          <w:rFonts w:cstheme="minorHAnsi"/>
        </w:rPr>
        <w:t xml:space="preserve"> </w:t>
      </w:r>
      <w:r w:rsidRPr="00D40C72">
        <w:rPr>
          <w:rFonts w:cstheme="minorHAnsi"/>
        </w:rPr>
        <w:t>Internet, kako bi se pridonijelo rješavanju cijelog niza problema vezano za slabu</w:t>
      </w:r>
      <w:r w:rsidR="009550F8">
        <w:rPr>
          <w:rFonts w:cstheme="minorHAnsi"/>
        </w:rPr>
        <w:t xml:space="preserve"> </w:t>
      </w:r>
      <w:r w:rsidRPr="00D40C72">
        <w:rPr>
          <w:rFonts w:cstheme="minorHAnsi"/>
        </w:rPr>
        <w:t xml:space="preserve">povezanost </w:t>
      </w:r>
      <w:r w:rsidR="00887219" w:rsidRPr="00D40C72">
        <w:rPr>
          <w:rFonts w:cstheme="minorHAnsi"/>
        </w:rPr>
        <w:t>ž</w:t>
      </w:r>
      <w:r w:rsidRPr="00D40C72">
        <w:rPr>
          <w:rFonts w:cstheme="minorHAnsi"/>
        </w:rPr>
        <w:t xml:space="preserve">upanije na glavne prometne pravce u </w:t>
      </w:r>
      <w:r w:rsidR="00887219" w:rsidRPr="00D40C72">
        <w:rPr>
          <w:rFonts w:cstheme="minorHAnsi"/>
        </w:rPr>
        <w:t>Republici Hrvatskoj</w:t>
      </w:r>
      <w:r w:rsidRPr="00D40C72">
        <w:rPr>
          <w:rFonts w:cstheme="minorHAnsi"/>
        </w:rPr>
        <w:t>, loše stanje postojećih željezničkih pruga, nezadovoljavajuće stanje cestovne mreže i javnog prijevoza putnika, nedovoljnih ulaganja u izgradnju biciklističke infrastrukture i sl. Županija se suočava i s ograničenjima u segmentu prostornog razvoja koja će u srednjoročnom razdoblju trebati rješavati u okvir</w:t>
      </w:r>
      <w:r w:rsidR="004B4FC8" w:rsidRPr="00D40C72">
        <w:rPr>
          <w:rFonts w:cstheme="minorHAnsi"/>
        </w:rPr>
        <w:t>u</w:t>
      </w:r>
      <w:r w:rsidRPr="00D40C72">
        <w:rPr>
          <w:rFonts w:cstheme="minorHAnsi"/>
        </w:rPr>
        <w:t xml:space="preserve"> ovog prioriteta. Primjerice, riječ je o klizištima na obroncima Bilogore i Papuka, razvojnoj stagnaciji i demografskoj eroziji ruralnih i pograničnih područja, ali i nedostatku digitalnih obrada planskih sadržaja svih prostornih planova, nedostatnoj društvenoj infrastrukturi i nedovoljnim mjerama revitalizacije ruralnog područja</w:t>
      </w:r>
      <w:r w:rsidR="004B4FC8" w:rsidRPr="00D40C72">
        <w:rPr>
          <w:rFonts w:cstheme="minorHAnsi"/>
        </w:rPr>
        <w:t>,</w:t>
      </w:r>
      <w:r w:rsidRPr="00D40C72">
        <w:rPr>
          <w:rFonts w:cstheme="minorHAnsi"/>
        </w:rPr>
        <w:t xml:space="preserve"> kao i</w:t>
      </w:r>
      <w:r w:rsidR="009550F8">
        <w:rPr>
          <w:rFonts w:cstheme="minorHAnsi"/>
        </w:rPr>
        <w:t xml:space="preserve"> </w:t>
      </w:r>
      <w:r w:rsidRPr="00D40C72">
        <w:rPr>
          <w:rFonts w:cstheme="minorHAnsi"/>
        </w:rPr>
        <w:t xml:space="preserve">nedovoljno razvijenim sustavima opskrbe vodom i plinom u brdskom području. </w:t>
      </w:r>
    </w:p>
    <w:p w14:paraId="7C14259C" w14:textId="77777777" w:rsidR="009B14B1" w:rsidRPr="00D40C72" w:rsidRDefault="009B14B1" w:rsidP="009B14B1">
      <w:pPr>
        <w:jc w:val="both"/>
        <w:rPr>
          <w:rFonts w:cstheme="minorHAnsi"/>
        </w:rPr>
      </w:pPr>
    </w:p>
    <w:p w14:paraId="2BF3D03A" w14:textId="6D650B78" w:rsidR="009B14B1" w:rsidRPr="00D40C72" w:rsidRDefault="009B14B1" w:rsidP="009B14B1">
      <w:pPr>
        <w:jc w:val="both"/>
        <w:rPr>
          <w:rFonts w:cstheme="minorHAnsi"/>
        </w:rPr>
      </w:pPr>
      <w:r w:rsidRPr="00D40C72">
        <w:rPr>
          <w:rFonts w:cstheme="minorHAnsi"/>
        </w:rPr>
        <w:t>Prilikom realizacije ovog prioriteta</w:t>
      </w:r>
      <w:r w:rsidR="004B4FC8" w:rsidRPr="00D40C72">
        <w:rPr>
          <w:rFonts w:cstheme="minorHAnsi"/>
        </w:rPr>
        <w:t>,</w:t>
      </w:r>
      <w:r w:rsidRPr="00D40C72">
        <w:rPr>
          <w:rFonts w:cstheme="minorHAnsi"/>
        </w:rPr>
        <w:t xml:space="preserve"> vodit će se računa o iskorištavanju postojećeg razvojnog potencijala koji je poglavito prisutan kada je riječ o prostornom razvoju</w:t>
      </w:r>
      <w:r w:rsidR="004B4FC8" w:rsidRPr="00D40C72">
        <w:rPr>
          <w:rFonts w:cstheme="minorHAnsi"/>
        </w:rPr>
        <w:t>,</w:t>
      </w:r>
      <w:r w:rsidRPr="00D40C72">
        <w:rPr>
          <w:rFonts w:cstheme="minorHAnsi"/>
        </w:rPr>
        <w:t xml:space="preserve"> s obzirom na visoki udjel prostora zaštićenog temeljem propisa</w:t>
      </w:r>
      <w:r w:rsidR="009550F8">
        <w:rPr>
          <w:rFonts w:cstheme="minorHAnsi"/>
        </w:rPr>
        <w:t xml:space="preserve"> </w:t>
      </w:r>
      <w:r w:rsidRPr="00D40C72">
        <w:rPr>
          <w:rFonts w:cstheme="minorHAnsi"/>
        </w:rPr>
        <w:t xml:space="preserve">za zaštitu prirode, geoprometnom položaju te prostorno pozicioniranim policentričnim strukturama koje su temelj za uravnotežen razvoj prostora </w:t>
      </w:r>
      <w:r w:rsidR="004B4FC8" w:rsidRPr="00D40C72">
        <w:rPr>
          <w:rFonts w:cstheme="minorHAnsi"/>
        </w:rPr>
        <w:t>ž</w:t>
      </w:r>
      <w:r w:rsidRPr="00D40C72">
        <w:rPr>
          <w:rFonts w:cstheme="minorHAnsi"/>
        </w:rPr>
        <w:t xml:space="preserve">upanije. Potencijal o </w:t>
      </w:r>
      <w:r w:rsidRPr="00D40C72">
        <w:rPr>
          <w:rFonts w:cstheme="minorHAnsi"/>
        </w:rPr>
        <w:lastRenderedPageBreak/>
        <w:t>kojemu će se voditi računa prilikom realizacije posebnih ciljeva u okviru ovog prioriteta su vidljivi i u</w:t>
      </w:r>
      <w:r w:rsidR="009550F8">
        <w:rPr>
          <w:rFonts w:cstheme="minorHAnsi"/>
        </w:rPr>
        <w:t xml:space="preserve"> </w:t>
      </w:r>
      <w:r w:rsidRPr="00D40C72">
        <w:rPr>
          <w:rFonts w:cstheme="minorHAnsi"/>
        </w:rPr>
        <w:t xml:space="preserve">visokoj razini zaštite prirode, u predviđenim </w:t>
      </w:r>
      <w:proofErr w:type="spellStart"/>
      <w:r w:rsidRPr="00D40C72">
        <w:rPr>
          <w:rFonts w:cstheme="minorHAnsi"/>
        </w:rPr>
        <w:t>vodnokomunalnim</w:t>
      </w:r>
      <w:proofErr w:type="spellEnd"/>
      <w:r w:rsidRPr="00D40C72">
        <w:rPr>
          <w:rFonts w:cstheme="minorHAnsi"/>
        </w:rPr>
        <w:t xml:space="preserve"> projektima, u istraživanjima nalazišta nafte i plina</w:t>
      </w:r>
      <w:r w:rsidR="004B4FC8" w:rsidRPr="00D40C72">
        <w:rPr>
          <w:rFonts w:cstheme="minorHAnsi"/>
        </w:rPr>
        <w:t>,</w:t>
      </w:r>
      <w:r w:rsidRPr="00D40C72">
        <w:rPr>
          <w:rFonts w:cstheme="minorHAnsi"/>
        </w:rPr>
        <w:t xml:space="preserve"> kao i mogućnostima korištenja geotermalne energije koja se provode te u modernizaciji prometa i novim</w:t>
      </w:r>
      <w:r w:rsidR="009550F8">
        <w:rPr>
          <w:rFonts w:cstheme="minorHAnsi"/>
        </w:rPr>
        <w:t xml:space="preserve"> </w:t>
      </w:r>
      <w:r w:rsidRPr="00D40C72">
        <w:rPr>
          <w:rFonts w:cstheme="minorHAnsi"/>
        </w:rPr>
        <w:t xml:space="preserve">biciklističkim rutama. </w:t>
      </w:r>
    </w:p>
    <w:p w14:paraId="438812F8" w14:textId="77777777" w:rsidR="009B14B1" w:rsidRPr="00D40C72" w:rsidRDefault="009B14B1" w:rsidP="009B14B1">
      <w:pPr>
        <w:jc w:val="both"/>
        <w:rPr>
          <w:rFonts w:cstheme="minorHAnsi"/>
        </w:rPr>
      </w:pPr>
    </w:p>
    <w:p w14:paraId="564C7C06" w14:textId="0E0A5357" w:rsidR="009B14B1" w:rsidRPr="00D40C72" w:rsidRDefault="009B14B1" w:rsidP="009B14B1">
      <w:pPr>
        <w:jc w:val="both"/>
        <w:rPr>
          <w:rFonts w:cstheme="minorHAnsi"/>
        </w:rPr>
      </w:pPr>
      <w:r w:rsidRPr="00D40C72">
        <w:rPr>
          <w:rFonts w:cstheme="minorHAnsi"/>
        </w:rPr>
        <w:t>U okviru ovog prioriteta provodit će se projekti od strateškog interesa za županiju</w:t>
      </w:r>
      <w:r w:rsidR="004B4FC8" w:rsidRPr="00D40C72">
        <w:rPr>
          <w:rFonts w:cstheme="minorHAnsi"/>
        </w:rPr>
        <w:t>,</w:t>
      </w:r>
      <w:r w:rsidRPr="00D40C72">
        <w:rPr>
          <w:rFonts w:cstheme="minorHAnsi"/>
        </w:rPr>
        <w:t xml:space="preserve"> kao što su modernizacija željezničke pruge Čakovec-Virovitica,</w:t>
      </w:r>
      <w:r w:rsidR="009550F8">
        <w:rPr>
          <w:rFonts w:cstheme="minorHAnsi"/>
        </w:rPr>
        <w:t xml:space="preserve"> </w:t>
      </w:r>
      <w:r w:rsidRPr="00D40C72">
        <w:rPr>
          <w:rFonts w:cstheme="minorHAnsi"/>
        </w:rPr>
        <w:t>izgradnja brze ceste Bjelovar - Granični prijelaz Terezino Polje te izgradnja cestovno-pješačkog mosta preko rijeke Drave. Među indikativne projekte vrijedi izdvojiti izgradnju STEM parkova, poučnih staza,</w:t>
      </w:r>
      <w:r w:rsidR="009550F8">
        <w:rPr>
          <w:rFonts w:cstheme="minorHAnsi"/>
        </w:rPr>
        <w:t xml:space="preserve"> </w:t>
      </w:r>
      <w:r w:rsidRPr="00D40C72">
        <w:rPr>
          <w:rFonts w:cstheme="minorHAnsi"/>
        </w:rPr>
        <w:t xml:space="preserve">postavljanje solarnih kolektora na javne zgrade, izgradnju brane na Virovitičkim jezerima, izgradnju </w:t>
      </w:r>
      <w:proofErr w:type="spellStart"/>
      <w:r w:rsidRPr="00D40C72">
        <w:rPr>
          <w:rFonts w:cstheme="minorHAnsi"/>
        </w:rPr>
        <w:t>reciklažnih</w:t>
      </w:r>
      <w:proofErr w:type="spellEnd"/>
      <w:r w:rsidRPr="00D40C72">
        <w:rPr>
          <w:rFonts w:cstheme="minorHAnsi"/>
        </w:rPr>
        <w:t xml:space="preserve"> dvorišta, </w:t>
      </w:r>
      <w:proofErr w:type="spellStart"/>
      <w:r w:rsidRPr="00D40C72">
        <w:rPr>
          <w:rFonts w:cstheme="minorHAnsi"/>
        </w:rPr>
        <w:t>kompostana</w:t>
      </w:r>
      <w:proofErr w:type="spellEnd"/>
      <w:r w:rsidRPr="00D40C72">
        <w:rPr>
          <w:rFonts w:cstheme="minorHAnsi"/>
        </w:rPr>
        <w:t xml:space="preserve">, vodovoda u prigradskim naseljima u Gradu Slatini, edukativne kampanje o gospodarenju otpadom, izgradnju i rekonstrukciju cesta, izgradnju mostova, autobusni kolodvor Virovitica i mnoštvo drugih. </w:t>
      </w:r>
    </w:p>
    <w:p w14:paraId="4F3EDA68" w14:textId="77777777" w:rsidR="009B14B1" w:rsidRPr="00D40C72" w:rsidRDefault="009B14B1" w:rsidP="009B14B1">
      <w:pPr>
        <w:jc w:val="both"/>
        <w:rPr>
          <w:rFonts w:cstheme="minorHAnsi"/>
        </w:rPr>
      </w:pPr>
    </w:p>
    <w:p w14:paraId="394D94A9" w14:textId="123654C0" w:rsidR="009B14B1" w:rsidRPr="00D40C72" w:rsidRDefault="009B14B1" w:rsidP="009B14B1">
      <w:pPr>
        <w:jc w:val="both"/>
        <w:rPr>
          <w:rFonts w:cstheme="minorHAnsi"/>
        </w:rPr>
      </w:pPr>
      <w:r w:rsidRPr="00D40C72">
        <w:rPr>
          <w:rFonts w:cstheme="minorHAnsi"/>
          <w:b/>
        </w:rPr>
        <w:t>Prioritet 4 -</w:t>
      </w:r>
      <w:r w:rsidR="009550F8">
        <w:rPr>
          <w:rFonts w:cstheme="minorHAnsi"/>
          <w:b/>
        </w:rPr>
        <w:t xml:space="preserve"> </w:t>
      </w:r>
      <w:r w:rsidRPr="00D40C72">
        <w:rPr>
          <w:rFonts w:cstheme="minorHAnsi"/>
          <w:b/>
        </w:rPr>
        <w:t xml:space="preserve">Unapređenje kvalitete upravljanja razvojem </w:t>
      </w:r>
      <w:r w:rsidRPr="00D40C72">
        <w:rPr>
          <w:rFonts w:cstheme="minorHAnsi"/>
        </w:rPr>
        <w:t xml:space="preserve">bit će usmjeren prvenstveno na osnaživanje institucionalnog kapaciteta </w:t>
      </w:r>
      <w:r w:rsidR="004B4FC8" w:rsidRPr="00D40C72">
        <w:rPr>
          <w:rFonts w:cstheme="minorHAnsi"/>
        </w:rPr>
        <w:t>ž</w:t>
      </w:r>
      <w:r w:rsidRPr="00D40C72">
        <w:rPr>
          <w:rFonts w:cstheme="minorHAnsi"/>
        </w:rPr>
        <w:t>upanije</w:t>
      </w:r>
      <w:r w:rsidR="009550F8">
        <w:rPr>
          <w:rFonts w:cstheme="minorHAnsi"/>
        </w:rPr>
        <w:t xml:space="preserve"> </w:t>
      </w:r>
      <w:r w:rsidRPr="00D40C72">
        <w:rPr>
          <w:rFonts w:cstheme="minorHAnsi"/>
        </w:rPr>
        <w:t xml:space="preserve">te na unapređenje otpornosti </w:t>
      </w:r>
      <w:r w:rsidR="004B4FC8" w:rsidRPr="00D40C72">
        <w:rPr>
          <w:rFonts w:cstheme="minorHAnsi"/>
        </w:rPr>
        <w:t>ž</w:t>
      </w:r>
      <w:r w:rsidRPr="00D40C72">
        <w:rPr>
          <w:rFonts w:cstheme="minorHAnsi"/>
        </w:rPr>
        <w:t xml:space="preserve">upanije na krizne situacije. Radi se o horizontalnom prioritetu koji je ključan za djelotvornu i učinkovitu realizaciju svih drugih prioriteta, tj. za uspješno ostvarenje rezultata Plana u srednjoročnom razdoblju. </w:t>
      </w:r>
    </w:p>
    <w:p w14:paraId="704CD8CE" w14:textId="77777777" w:rsidR="009B14B1" w:rsidRPr="00D40C72" w:rsidRDefault="009B14B1" w:rsidP="009B14B1">
      <w:pPr>
        <w:jc w:val="both"/>
        <w:rPr>
          <w:rFonts w:cstheme="minorHAnsi"/>
        </w:rPr>
      </w:pPr>
    </w:p>
    <w:p w14:paraId="4F2646A1" w14:textId="6BA39FF0" w:rsidR="009B14B1" w:rsidRPr="00D40C72" w:rsidRDefault="009B14B1" w:rsidP="009B14B1">
      <w:pPr>
        <w:jc w:val="both"/>
        <w:rPr>
          <w:rFonts w:cstheme="minorHAnsi"/>
        </w:rPr>
      </w:pPr>
      <w:r w:rsidRPr="00D40C72">
        <w:rPr>
          <w:rFonts w:cstheme="minorHAnsi"/>
        </w:rPr>
        <w:t>Ostvarenje prioriteta je značajno zbog uočenih slabosti</w:t>
      </w:r>
      <w:r w:rsidR="004B4FC8" w:rsidRPr="00D40C72">
        <w:rPr>
          <w:rFonts w:cstheme="minorHAnsi"/>
        </w:rPr>
        <w:t xml:space="preserve">, </w:t>
      </w:r>
      <w:r w:rsidRPr="00D40C72">
        <w:rPr>
          <w:rFonts w:cstheme="minorHAnsi"/>
        </w:rPr>
        <w:t>kao što su manjak osviještenosti donosioca odluka na lokalnoj razini o potrebi jačanja kapaciteta za provedbu razvojni projekata financiranih EU sredstvima,</w:t>
      </w:r>
      <w:r w:rsidR="004B4FC8" w:rsidRPr="00D40C72">
        <w:rPr>
          <w:rFonts w:cstheme="minorHAnsi"/>
        </w:rPr>
        <w:t xml:space="preserve"> </w:t>
      </w:r>
      <w:r w:rsidRPr="00D40C72">
        <w:rPr>
          <w:rFonts w:cstheme="minorHAnsi"/>
        </w:rPr>
        <w:t xml:space="preserve">nepostojanje proaktivnog pristupa </w:t>
      </w:r>
      <w:r w:rsidR="00D97875" w:rsidRPr="00D40C72">
        <w:rPr>
          <w:rFonts w:cstheme="minorHAnsi"/>
        </w:rPr>
        <w:t xml:space="preserve">jedinica lokalne samouprave </w:t>
      </w:r>
      <w:r w:rsidRPr="00D40C72">
        <w:rPr>
          <w:rFonts w:cstheme="minorHAnsi"/>
        </w:rPr>
        <w:t>razvoju, nedostatnih specifičnih znanja u pripremi i provedbi projekata te praćenju, izvještavanju i vrednovanju realizacije razvojnih programa te manjak kadrovskih i financijskih kapaciteta OCD-a za</w:t>
      </w:r>
      <w:r w:rsidR="004B4FC8" w:rsidRPr="00D40C72">
        <w:rPr>
          <w:rFonts w:cstheme="minorHAnsi"/>
        </w:rPr>
        <w:t xml:space="preserve"> </w:t>
      </w:r>
      <w:r w:rsidRPr="00D40C72">
        <w:rPr>
          <w:rFonts w:cstheme="minorHAnsi"/>
        </w:rPr>
        <w:t xml:space="preserve">uključivanje u veće županijske projekte. Razvojne potrebe u srednjoročnom razdoblju trebat će biti usmjerene upravo na ublažavanje spomenutih ograničenja, poglavito vezanih za podizanje razine znanja i iskustva svih dionika za pripremu, provedbu razvojnih projekata te učinkovito i djelotvorno praćenje i izvještavanje od strane svih institucija i </w:t>
      </w:r>
      <w:r w:rsidR="00D97875" w:rsidRPr="00D40C72">
        <w:rPr>
          <w:rFonts w:cstheme="minorHAnsi"/>
        </w:rPr>
        <w:t>jedinica lokalne samouprave</w:t>
      </w:r>
      <w:r w:rsidRPr="00D40C72">
        <w:rPr>
          <w:rFonts w:cstheme="minorHAnsi"/>
        </w:rPr>
        <w:t xml:space="preserve">. Realizacija prioriteta bit će olakšana stečenim znanjem i iskustvom regionalnog koordinatora i drugih dionika u planiranju, pripremi i provedbi niza relevantnih projekata za razvoj </w:t>
      </w:r>
      <w:r w:rsidR="002528E8" w:rsidRPr="00D40C72">
        <w:rPr>
          <w:rFonts w:cstheme="minorHAnsi"/>
        </w:rPr>
        <w:t>ž</w:t>
      </w:r>
      <w:r w:rsidRPr="00D40C72">
        <w:rPr>
          <w:rFonts w:cstheme="minorHAnsi"/>
        </w:rPr>
        <w:t xml:space="preserve">upanije u proteklom razdoblju. </w:t>
      </w:r>
    </w:p>
    <w:p w14:paraId="0A7068A1" w14:textId="77777777" w:rsidR="009B14B1" w:rsidRPr="00D40C72" w:rsidRDefault="009B14B1" w:rsidP="009B14B1">
      <w:pPr>
        <w:jc w:val="both"/>
        <w:rPr>
          <w:rFonts w:cstheme="minorHAnsi"/>
        </w:rPr>
      </w:pPr>
    </w:p>
    <w:p w14:paraId="156AAFAC" w14:textId="4DEC9F38" w:rsidR="009B14B1" w:rsidRPr="00D40C72" w:rsidRDefault="009B14B1" w:rsidP="009B14B1">
      <w:pPr>
        <w:jc w:val="both"/>
      </w:pPr>
      <w:r w:rsidRPr="00D40C72">
        <w:rPr>
          <w:rFonts w:cstheme="minorHAnsi"/>
        </w:rPr>
        <w:t>Uz daljnja ulaganja u spomenuto podizanje kapaciteta, prioritet će se provoditi kroz ulaganja u unapređenje poslovnih procesa i digitalizacije u javnom sektoru, kroz podizanje svijesti o zaštiti od svih ugroza te izradu planova i drugih aktivnosti za jačanje otpornosti o klimatskim promjenama. Tako je</w:t>
      </w:r>
      <w:r w:rsidR="002528E8" w:rsidRPr="00D40C72">
        <w:rPr>
          <w:rFonts w:cstheme="minorHAnsi"/>
        </w:rPr>
        <w:t xml:space="preserve">, </w:t>
      </w:r>
      <w:r w:rsidRPr="00D40C72">
        <w:rPr>
          <w:rFonts w:cstheme="minorHAnsi"/>
        </w:rPr>
        <w:t>primjerice</w:t>
      </w:r>
      <w:r w:rsidR="002528E8" w:rsidRPr="00D40C72">
        <w:rPr>
          <w:rFonts w:cstheme="minorHAnsi"/>
        </w:rPr>
        <w:t>,</w:t>
      </w:r>
      <w:r w:rsidRPr="00D40C72">
        <w:rPr>
          <w:rFonts w:cstheme="minorHAnsi"/>
        </w:rPr>
        <w:t xml:space="preserve"> planirana realizacija indikativnih projekata kao što je jačanje svijesti stanovništva o nužnosti pripravnosti na krizne događaje, provedba pokaznih vježbi za stanovnike te niz projekata vezano za jačanje otpornosti na klimatske promjene. Na taj način će </w:t>
      </w:r>
      <w:r w:rsidR="002528E8" w:rsidRPr="00D40C72">
        <w:rPr>
          <w:rFonts w:cstheme="minorHAnsi"/>
        </w:rPr>
        <w:t>ž</w:t>
      </w:r>
      <w:r w:rsidRPr="00D40C72">
        <w:rPr>
          <w:rFonts w:cstheme="minorHAnsi"/>
        </w:rPr>
        <w:t xml:space="preserve">upanija biti osnažena u slučaju, primjerice, pojave sličnih ugroza kao što je to </w:t>
      </w:r>
      <w:ins w:id="119" w:author="Nataša Katalinić" w:date="2025-07-01T14:15:00Z" w16du:dateUtc="2025-07-01T12:15:00Z">
        <w:r w:rsidR="00143474">
          <w:rPr>
            <w:rFonts w:cstheme="minorHAnsi"/>
          </w:rPr>
          <w:t xml:space="preserve">bila </w:t>
        </w:r>
      </w:ins>
      <w:r w:rsidRPr="00D40C72">
        <w:rPr>
          <w:rFonts w:cstheme="minorHAnsi"/>
        </w:rPr>
        <w:t xml:space="preserve">pandemija COVID-19, ali i otpornost na klimatske promjene. </w:t>
      </w:r>
    </w:p>
    <w:p w14:paraId="38E22264" w14:textId="77777777" w:rsidR="009B14B1" w:rsidRPr="00D40C72" w:rsidRDefault="009B14B1" w:rsidP="009B14B1">
      <w:pPr>
        <w:rPr>
          <w:rFonts w:cstheme="minorHAnsi"/>
          <w:b/>
        </w:rPr>
      </w:pPr>
    </w:p>
    <w:p w14:paraId="564E260D" w14:textId="77777777" w:rsidR="009B14B1" w:rsidRPr="00D40C72" w:rsidRDefault="009B14B1" w:rsidP="009B14B1">
      <w:pPr>
        <w:jc w:val="both"/>
        <w:rPr>
          <w:rFonts w:cstheme="minorHAnsi"/>
        </w:rPr>
      </w:pPr>
    </w:p>
    <w:p w14:paraId="59D7A3D0" w14:textId="77777777" w:rsidR="000536C0" w:rsidRPr="00D40C72" w:rsidRDefault="000536C0" w:rsidP="000536C0">
      <w:pPr>
        <w:rPr>
          <w:rFonts w:cstheme="minorHAnsi"/>
        </w:rPr>
      </w:pPr>
    </w:p>
    <w:p w14:paraId="08226A07" w14:textId="02DF4F30" w:rsidR="007E691B" w:rsidRPr="00D40C72" w:rsidRDefault="007E691B" w:rsidP="00462CF9">
      <w:pPr>
        <w:rPr>
          <w:rFonts w:cstheme="minorHAnsi"/>
          <w:color w:val="FF0000"/>
        </w:rPr>
      </w:pPr>
    </w:p>
    <w:p w14:paraId="4BED9D75" w14:textId="77777777" w:rsidR="00462CF9" w:rsidRPr="00D40C72" w:rsidRDefault="00462CF9" w:rsidP="00462CF9">
      <w:pPr>
        <w:rPr>
          <w:rFonts w:cstheme="minorHAnsi"/>
          <w:color w:val="FF0000"/>
        </w:rPr>
      </w:pPr>
    </w:p>
    <w:p w14:paraId="26794884" w14:textId="15DFAAA0" w:rsidR="007E691B" w:rsidRPr="00D40C72" w:rsidRDefault="00462CF9" w:rsidP="00462CF9">
      <w:pPr>
        <w:rPr>
          <w:rFonts w:cstheme="minorHAnsi"/>
          <w:b/>
        </w:rPr>
      </w:pPr>
      <w:r w:rsidRPr="00D40C72">
        <w:rPr>
          <w:rFonts w:cstheme="minorHAnsi"/>
          <w:b/>
        </w:rPr>
        <w:br w:type="page"/>
      </w:r>
    </w:p>
    <w:p w14:paraId="29CC4A81" w14:textId="38954A4D" w:rsidR="007E691B" w:rsidRPr="00D40C72" w:rsidRDefault="00B40135" w:rsidP="00B40135">
      <w:pPr>
        <w:pStyle w:val="Naslov1"/>
      </w:pPr>
      <w:bookmarkStart w:id="120" w:name="_Toc84576064"/>
      <w:bookmarkStart w:id="121" w:name="_Toc84577079"/>
      <w:r w:rsidRPr="00D40C72">
        <w:lastRenderedPageBreak/>
        <w:t xml:space="preserve">5. </w:t>
      </w:r>
      <w:r w:rsidR="007E691B" w:rsidRPr="00D40C72">
        <w:t>POPIS POSEBNIH CILJEVA S OPISOM, PRIPADAJUĆIM POKAZATELJIMA ISHODA I POPISOM MJERA ZA PROVEDBU</w:t>
      </w:r>
      <w:bookmarkEnd w:id="120"/>
      <w:bookmarkEnd w:id="121"/>
    </w:p>
    <w:p w14:paraId="35743DE8" w14:textId="113A6B8E" w:rsidR="007E691B" w:rsidRPr="00D40C72" w:rsidRDefault="00D80492" w:rsidP="007E691B">
      <w:pPr>
        <w:jc w:val="both"/>
        <w:rPr>
          <w:rFonts w:cstheme="minorHAnsi"/>
        </w:rPr>
      </w:pPr>
      <w:r w:rsidRPr="00D40C72">
        <w:rPr>
          <w:rFonts w:cstheme="minorHAnsi"/>
        </w:rPr>
        <w:t>Iz navedenih općih prioritetnih područja, a kao nastavak operacionalizacije strateških ciljeva iz NRS 2030</w:t>
      </w:r>
      <w:r w:rsidR="002528E8" w:rsidRPr="00D40C72">
        <w:rPr>
          <w:rFonts w:cstheme="minorHAnsi"/>
        </w:rPr>
        <w:t>,</w:t>
      </w:r>
      <w:r w:rsidRPr="00D40C72">
        <w:rPr>
          <w:rFonts w:cstheme="minorHAnsi"/>
        </w:rPr>
        <w:t xml:space="preserve"> proizlaze posebni ciljevi Plana razvoja</w:t>
      </w:r>
      <w:r w:rsidR="003C0EF5" w:rsidRPr="00D40C72">
        <w:rPr>
          <w:rFonts w:cstheme="minorHAnsi"/>
        </w:rPr>
        <w:t xml:space="preserve"> </w:t>
      </w:r>
      <w:r w:rsidR="00001A81" w:rsidRPr="00D40C72">
        <w:rPr>
          <w:rFonts w:cstheme="minorHAnsi"/>
        </w:rPr>
        <w:t>Virovitičko-podravske županije</w:t>
      </w:r>
      <w:r w:rsidR="003C0EF5" w:rsidRPr="00D40C72">
        <w:rPr>
          <w:rFonts w:cstheme="minorHAnsi"/>
        </w:rPr>
        <w:t xml:space="preserve">. </w:t>
      </w:r>
      <w:r w:rsidR="007E691B" w:rsidRPr="00D40C72">
        <w:rPr>
          <w:rFonts w:cstheme="minorHAnsi"/>
        </w:rPr>
        <w:t>Utvrđeni posebni ciljevi povezan</w:t>
      </w:r>
      <w:r w:rsidR="007C6A0A" w:rsidRPr="00D40C72">
        <w:rPr>
          <w:rFonts w:cstheme="minorHAnsi"/>
        </w:rPr>
        <w:t>i</w:t>
      </w:r>
      <w:r w:rsidR="007E691B" w:rsidRPr="00D40C72">
        <w:rPr>
          <w:rFonts w:cstheme="minorHAnsi"/>
        </w:rPr>
        <w:t xml:space="preserve"> su s razvojnim potrebama i potencijalima odgovarajućih područja javnih politika kojima se ostvaruje</w:t>
      </w:r>
      <w:r w:rsidR="002528E8" w:rsidRPr="00D40C72">
        <w:rPr>
          <w:rFonts w:cstheme="minorHAnsi"/>
        </w:rPr>
        <w:t xml:space="preserve"> </w:t>
      </w:r>
      <w:r w:rsidR="007E691B" w:rsidRPr="00D40C72">
        <w:rPr>
          <w:rFonts w:cstheme="minorHAnsi"/>
        </w:rPr>
        <w:t>provedba</w:t>
      </w:r>
      <w:r w:rsidR="002528E8" w:rsidRPr="00D40C72">
        <w:rPr>
          <w:rFonts w:cstheme="minorHAnsi"/>
        </w:rPr>
        <w:t xml:space="preserve"> </w:t>
      </w:r>
      <w:r w:rsidR="007E691B" w:rsidRPr="00D40C72">
        <w:rPr>
          <w:rFonts w:cstheme="minorHAnsi"/>
        </w:rPr>
        <w:t>odgovarajućeg strateškog cilja iz hijerarhijski nadređenog akta strateškog planiranja – NRS 2030</w:t>
      </w:r>
      <w:r w:rsidR="00D205D2" w:rsidRPr="00D40C72">
        <w:rPr>
          <w:rFonts w:cstheme="minorHAnsi"/>
        </w:rPr>
        <w:t xml:space="preserve"> te ostalih relevantnih horizontalnih ili sektorskih strategija koje su sve ponaosob usklađene sa NRS</w:t>
      </w:r>
      <w:r w:rsidR="002528E8" w:rsidRPr="00D40C72">
        <w:rPr>
          <w:rFonts w:cstheme="minorHAnsi"/>
        </w:rPr>
        <w:t xml:space="preserve"> 2030</w:t>
      </w:r>
      <w:r w:rsidR="007E691B" w:rsidRPr="00D40C72">
        <w:rPr>
          <w:rFonts w:cstheme="minorHAnsi"/>
        </w:rPr>
        <w:t>. Za svaki posebni cilj odabrani su pokazatelji ishoda iz Biblioteke pokazatelja koji omogućuju praćenje, izvješ</w:t>
      </w:r>
      <w:r w:rsidR="002528E8" w:rsidRPr="00D40C72">
        <w:rPr>
          <w:rFonts w:cstheme="minorHAnsi"/>
        </w:rPr>
        <w:t>ta</w:t>
      </w:r>
      <w:r w:rsidR="007E691B" w:rsidRPr="00D40C72">
        <w:rPr>
          <w:rFonts w:cstheme="minorHAnsi"/>
        </w:rPr>
        <w:t>vanje i vrednovanje uspješnosti u postizanju utvrđenog posebnog cilja. Odabrani pokazatelji ishoda doprinose ostvarenju ciljne vrijednosti pokazatelja učinka iz NRS 2030.</w:t>
      </w:r>
    </w:p>
    <w:p w14:paraId="219EE340" w14:textId="6780DEF2" w:rsidR="007911D0" w:rsidRPr="00D40C72" w:rsidRDefault="007911D0" w:rsidP="007E691B">
      <w:pPr>
        <w:jc w:val="both"/>
        <w:rPr>
          <w:rFonts w:cstheme="minorHAnsi"/>
          <w:i/>
        </w:rPr>
      </w:pPr>
    </w:p>
    <w:p w14:paraId="440BCFA6" w14:textId="5467F8EC" w:rsidR="007911D0" w:rsidRPr="00D40C72" w:rsidRDefault="00396A8C" w:rsidP="00396A8C">
      <w:pPr>
        <w:pStyle w:val="Opisslike"/>
        <w:rPr>
          <w:rFonts w:eastAsia="Calibri" w:cstheme="minorHAnsi"/>
          <w:b w:val="0"/>
          <w:i w:val="0"/>
          <w:color w:val="003366"/>
          <w:szCs w:val="22"/>
        </w:rPr>
      </w:pPr>
      <w:bookmarkStart w:id="122" w:name="_Toc83978795"/>
      <w:bookmarkStart w:id="123" w:name="_Toc84576888"/>
      <w:bookmarkStart w:id="124" w:name="_Toc84577031"/>
      <w:r w:rsidRPr="00D40C72">
        <w:t xml:space="preserve">Tablica </w:t>
      </w:r>
      <w:fldSimple w:instr=" SEQ Tablica \* ARABIC ">
        <w:r w:rsidR="0062196D">
          <w:rPr>
            <w:noProof/>
          </w:rPr>
          <w:t>3</w:t>
        </w:r>
      </w:fldSimple>
      <w:r w:rsidR="007911D0" w:rsidRPr="00D40C72">
        <w:rPr>
          <w:i w:val="0"/>
          <w:color w:val="003366"/>
          <w:szCs w:val="22"/>
        </w:rPr>
        <w:t xml:space="preserve">. </w:t>
      </w:r>
      <w:r w:rsidR="007911D0" w:rsidRPr="00D40C72">
        <w:rPr>
          <w:rFonts w:eastAsia="Calibri" w:cstheme="minorHAnsi"/>
          <w:i w:val="0"/>
          <w:color w:val="003366"/>
          <w:szCs w:val="22"/>
        </w:rPr>
        <w:t xml:space="preserve">Strateški okvir razvoja </w:t>
      </w:r>
      <w:r w:rsidR="0048515A" w:rsidRPr="00D40C72">
        <w:rPr>
          <w:rFonts w:eastAsia="Calibri" w:cstheme="minorHAnsi"/>
          <w:i w:val="0"/>
          <w:color w:val="003366"/>
          <w:szCs w:val="22"/>
        </w:rPr>
        <w:t>Virovitičko-podravske</w:t>
      </w:r>
      <w:r w:rsidR="007911D0" w:rsidRPr="00D40C72">
        <w:rPr>
          <w:rFonts w:eastAsia="Calibri" w:cstheme="minorHAnsi"/>
          <w:i w:val="0"/>
          <w:color w:val="003366"/>
          <w:szCs w:val="22"/>
        </w:rPr>
        <w:t xml:space="preserve"> ž</w:t>
      </w:r>
      <w:r w:rsidR="007911D0" w:rsidRPr="00D40C72">
        <w:rPr>
          <w:rFonts w:eastAsia="Calibri" w:cstheme="minorHAnsi"/>
          <w:i w:val="0"/>
          <w:szCs w:val="22"/>
        </w:rPr>
        <w:t>upanije</w:t>
      </w:r>
      <w:bookmarkEnd w:id="122"/>
      <w:bookmarkEnd w:id="123"/>
      <w:bookmarkEnd w:id="124"/>
    </w:p>
    <w:tbl>
      <w:tblPr>
        <w:tblStyle w:val="TableGrid2"/>
        <w:tblW w:w="0" w:type="auto"/>
        <w:tblInd w:w="0" w:type="dxa"/>
        <w:tblLook w:val="04A0" w:firstRow="1" w:lastRow="0" w:firstColumn="1" w:lastColumn="0" w:noHBand="0" w:noVBand="1"/>
      </w:tblPr>
      <w:tblGrid>
        <w:gridCol w:w="3256"/>
        <w:gridCol w:w="5806"/>
      </w:tblGrid>
      <w:tr w:rsidR="007911D0" w:rsidRPr="00D40C72" w14:paraId="42A147CC" w14:textId="77777777" w:rsidTr="00F72F93">
        <w:tc>
          <w:tcPr>
            <w:tcW w:w="3256" w:type="dxa"/>
            <w:tcBorders>
              <w:top w:val="single" w:sz="4" w:space="0" w:color="auto"/>
              <w:left w:val="single" w:sz="4" w:space="0" w:color="auto"/>
              <w:bottom w:val="single" w:sz="4" w:space="0" w:color="auto"/>
              <w:right w:val="single" w:sz="4" w:space="0" w:color="auto"/>
            </w:tcBorders>
            <w:shd w:val="clear" w:color="auto" w:fill="7F7F7F" w:themeFill="text1" w:themeFillTint="80"/>
            <w:hideMark/>
          </w:tcPr>
          <w:p w14:paraId="1429E7C0" w14:textId="77777777" w:rsidR="007911D0" w:rsidRPr="00D40C72" w:rsidRDefault="007911D0" w:rsidP="00F72F93">
            <w:pPr>
              <w:rPr>
                <w:rFonts w:asciiTheme="minorHAnsi" w:hAnsiTheme="minorHAnsi" w:cstheme="minorHAnsi"/>
                <w:b/>
                <w:color w:val="FFFFFF"/>
              </w:rPr>
            </w:pPr>
            <w:r w:rsidRPr="00D40C72">
              <w:rPr>
                <w:rFonts w:asciiTheme="minorHAnsi" w:hAnsiTheme="minorHAnsi" w:cstheme="minorHAnsi"/>
                <w:b/>
                <w:color w:val="FFFFFF"/>
              </w:rPr>
              <w:t>Posebni</w:t>
            </w:r>
            <w:r w:rsidRPr="00D40C72">
              <w:rPr>
                <w:rFonts w:cstheme="minorHAnsi"/>
                <w:b/>
                <w:color w:val="FFFFFF" w:themeColor="background1"/>
              </w:rPr>
              <w:t xml:space="preserve"> </w:t>
            </w:r>
            <w:r w:rsidRPr="00D40C72">
              <w:rPr>
                <w:rFonts w:asciiTheme="minorHAnsi" w:hAnsiTheme="minorHAnsi" w:cstheme="minorHAnsi"/>
                <w:b/>
                <w:color w:val="FFFFFF"/>
              </w:rPr>
              <w:t>cilj</w:t>
            </w:r>
          </w:p>
        </w:tc>
        <w:tc>
          <w:tcPr>
            <w:tcW w:w="5806" w:type="dxa"/>
            <w:tcBorders>
              <w:top w:val="single" w:sz="4" w:space="0" w:color="auto"/>
              <w:left w:val="single" w:sz="4" w:space="0" w:color="auto"/>
              <w:bottom w:val="single" w:sz="4" w:space="0" w:color="auto"/>
              <w:right w:val="single" w:sz="4" w:space="0" w:color="auto"/>
            </w:tcBorders>
            <w:shd w:val="clear" w:color="auto" w:fill="7F7F7F" w:themeFill="text1" w:themeFillTint="80"/>
            <w:hideMark/>
          </w:tcPr>
          <w:p w14:paraId="26AC7F6D" w14:textId="77777777" w:rsidR="007911D0" w:rsidRPr="00D40C72" w:rsidRDefault="007911D0" w:rsidP="00F72F93">
            <w:pPr>
              <w:jc w:val="center"/>
              <w:rPr>
                <w:rFonts w:asciiTheme="minorHAnsi" w:hAnsiTheme="minorHAnsi" w:cstheme="minorHAnsi"/>
                <w:b/>
                <w:color w:val="FFFFFF"/>
              </w:rPr>
            </w:pPr>
            <w:r w:rsidRPr="00D40C72">
              <w:rPr>
                <w:rFonts w:asciiTheme="minorHAnsi" w:hAnsiTheme="minorHAnsi" w:cstheme="minorHAnsi"/>
                <w:b/>
                <w:color w:val="FFFFFF"/>
              </w:rPr>
              <w:t>Mjere</w:t>
            </w:r>
          </w:p>
        </w:tc>
      </w:tr>
      <w:tr w:rsidR="007911D0" w:rsidRPr="00D40C72" w14:paraId="46DC3A56" w14:textId="77777777" w:rsidTr="00F72F93">
        <w:tc>
          <w:tcPr>
            <w:tcW w:w="9062" w:type="dxa"/>
            <w:gridSpan w:val="2"/>
            <w:tcBorders>
              <w:top w:val="single" w:sz="4" w:space="0" w:color="auto"/>
              <w:left w:val="single" w:sz="4" w:space="0" w:color="auto"/>
              <w:bottom w:val="single" w:sz="4" w:space="0" w:color="auto"/>
              <w:right w:val="single" w:sz="4" w:space="0" w:color="auto"/>
            </w:tcBorders>
            <w:shd w:val="clear" w:color="auto" w:fill="D9D9D9"/>
            <w:hideMark/>
          </w:tcPr>
          <w:p w14:paraId="404C36B9" w14:textId="5063D807" w:rsidR="007911D0" w:rsidRPr="00D40C72" w:rsidRDefault="007911D0" w:rsidP="00F72F93">
            <w:pPr>
              <w:rPr>
                <w:rFonts w:asciiTheme="minorHAnsi" w:hAnsiTheme="minorHAnsi" w:cstheme="minorHAnsi"/>
                <w:b/>
              </w:rPr>
            </w:pPr>
            <w:r w:rsidRPr="00D40C72">
              <w:rPr>
                <w:rFonts w:asciiTheme="minorHAnsi" w:hAnsiTheme="minorHAnsi" w:cstheme="minorHAnsi"/>
                <w:b/>
              </w:rPr>
              <w:t xml:space="preserve">Prioritet 1. </w:t>
            </w:r>
            <w:r w:rsidR="00955240" w:rsidRPr="00D40C72">
              <w:rPr>
                <w:rFonts w:asciiTheme="minorHAnsi" w:hAnsiTheme="minorHAnsi" w:cstheme="minorHAnsi"/>
                <w:b/>
              </w:rPr>
              <w:t>Osnaživanje gospodarstva Županije</w:t>
            </w:r>
          </w:p>
        </w:tc>
      </w:tr>
      <w:tr w:rsidR="00126004" w:rsidRPr="00D40C72" w14:paraId="54A669FA" w14:textId="77777777" w:rsidTr="005370EC">
        <w:trPr>
          <w:trHeight w:val="1641"/>
        </w:trPr>
        <w:tc>
          <w:tcPr>
            <w:tcW w:w="3256" w:type="dxa"/>
            <w:tcBorders>
              <w:top w:val="single" w:sz="4" w:space="0" w:color="auto"/>
              <w:left w:val="single" w:sz="4" w:space="0" w:color="auto"/>
              <w:bottom w:val="single" w:sz="4" w:space="0" w:color="auto"/>
              <w:right w:val="single" w:sz="4" w:space="0" w:color="auto"/>
            </w:tcBorders>
            <w:hideMark/>
          </w:tcPr>
          <w:p w14:paraId="09B6DB00" w14:textId="6BB52ABA" w:rsidR="00126004" w:rsidRPr="00D40C72" w:rsidRDefault="00126004" w:rsidP="00F72F93">
            <w:pPr>
              <w:ind w:right="-284"/>
              <w:rPr>
                <w:rFonts w:asciiTheme="minorHAnsi" w:hAnsiTheme="minorHAnsi" w:cstheme="minorHAnsi"/>
              </w:rPr>
            </w:pPr>
            <w:r w:rsidRPr="00D40C72">
              <w:rPr>
                <w:rFonts w:asciiTheme="minorHAnsi" w:hAnsiTheme="minorHAnsi" w:cstheme="minorHAnsi"/>
              </w:rPr>
              <w:t>Poseb</w:t>
            </w:r>
            <w:r w:rsidR="003D3E8D">
              <w:rPr>
                <w:rFonts w:asciiTheme="minorHAnsi" w:hAnsiTheme="minorHAnsi" w:cstheme="minorHAnsi"/>
              </w:rPr>
              <w:t>ni</w:t>
            </w:r>
            <w:r w:rsidRPr="00D40C72">
              <w:rPr>
                <w:rFonts w:asciiTheme="minorHAnsi" w:hAnsiTheme="minorHAnsi" w:cstheme="minorHAnsi"/>
              </w:rPr>
              <w:t xml:space="preserve"> cilj 1. </w:t>
            </w:r>
            <w:r w:rsidRPr="00D40C72">
              <w:t>Ulaganje u konkurentno, zeleno i digitalno gospodarstvo</w:t>
            </w:r>
          </w:p>
        </w:tc>
        <w:tc>
          <w:tcPr>
            <w:tcW w:w="5806" w:type="dxa"/>
            <w:tcBorders>
              <w:top w:val="single" w:sz="4" w:space="0" w:color="auto"/>
              <w:left w:val="single" w:sz="4" w:space="0" w:color="auto"/>
              <w:right w:val="single" w:sz="4" w:space="0" w:color="auto"/>
            </w:tcBorders>
            <w:hideMark/>
          </w:tcPr>
          <w:p w14:paraId="076BE689" w14:textId="37D39435" w:rsidR="00126004" w:rsidRPr="00D40C72" w:rsidRDefault="00126004" w:rsidP="00F72F93">
            <w:r w:rsidRPr="00D40C72">
              <w:rPr>
                <w:rFonts w:asciiTheme="minorHAnsi" w:hAnsiTheme="minorHAnsi" w:cstheme="minorHAnsi"/>
              </w:rPr>
              <w:t xml:space="preserve">Mjera 1.1. </w:t>
            </w:r>
            <w:r w:rsidRPr="00D40C72">
              <w:t>Poticanje</w:t>
            </w:r>
            <w:r w:rsidR="009550F8">
              <w:t xml:space="preserve"> </w:t>
            </w:r>
            <w:r w:rsidRPr="00D40C72">
              <w:t xml:space="preserve">tehnološke modernizacije i inovativnosti gospodarstva </w:t>
            </w:r>
          </w:p>
          <w:p w14:paraId="5177B8C3" w14:textId="77777777" w:rsidR="00126004" w:rsidRPr="00D40C72" w:rsidRDefault="00126004" w:rsidP="00F72F93">
            <w:pPr>
              <w:jc w:val="both"/>
              <w:rPr>
                <w:rFonts w:asciiTheme="minorHAnsi" w:hAnsiTheme="minorHAnsi" w:cstheme="minorHAnsi"/>
              </w:rPr>
            </w:pPr>
            <w:r w:rsidRPr="00D40C72">
              <w:rPr>
                <w:rFonts w:asciiTheme="minorHAnsi" w:hAnsiTheme="minorHAnsi" w:cstheme="minorHAnsi"/>
              </w:rPr>
              <w:t xml:space="preserve">Mjera 1.2. </w:t>
            </w:r>
            <w:r w:rsidRPr="00D40C72">
              <w:t>Digitalizacija gospodarstva i razvoj IT sektora</w:t>
            </w:r>
          </w:p>
          <w:p w14:paraId="78F7E402" w14:textId="77777777" w:rsidR="00126004" w:rsidRPr="00D40C72" w:rsidRDefault="00126004" w:rsidP="00F72F93">
            <w:pPr>
              <w:rPr>
                <w:rFonts w:cstheme="minorHAnsi"/>
              </w:rPr>
            </w:pPr>
            <w:r w:rsidRPr="00D40C72">
              <w:rPr>
                <w:rFonts w:asciiTheme="minorHAnsi" w:hAnsiTheme="minorHAnsi" w:cstheme="minorHAnsi"/>
              </w:rPr>
              <w:t xml:space="preserve">Mjera 1.3. </w:t>
            </w:r>
            <w:r w:rsidRPr="00D40C72">
              <w:t>Poboljšanje poduzetničkog okruženja</w:t>
            </w:r>
          </w:p>
          <w:p w14:paraId="46FC35BD" w14:textId="58F31264" w:rsidR="00126004" w:rsidRPr="00D40C72" w:rsidRDefault="00126004" w:rsidP="00F72F93">
            <w:r w:rsidRPr="00D40C72">
              <w:rPr>
                <w:rFonts w:asciiTheme="minorHAnsi" w:hAnsiTheme="minorHAnsi" w:cstheme="minorHAnsi"/>
              </w:rPr>
              <w:t xml:space="preserve">Mjera 1.4. </w:t>
            </w:r>
            <w:r w:rsidRPr="00D40C72">
              <w:t>Unapređenje istraživačke i poslovne potporne infrastrukture te potpornih poslovnih institucija</w:t>
            </w:r>
          </w:p>
        </w:tc>
      </w:tr>
      <w:tr w:rsidR="00126004" w:rsidRPr="00D40C72" w14:paraId="138E21B5" w14:textId="77777777" w:rsidTr="005370EC">
        <w:trPr>
          <w:trHeight w:val="3321"/>
        </w:trPr>
        <w:tc>
          <w:tcPr>
            <w:tcW w:w="3256" w:type="dxa"/>
            <w:tcBorders>
              <w:top w:val="single" w:sz="4" w:space="0" w:color="auto"/>
              <w:left w:val="single" w:sz="4" w:space="0" w:color="auto"/>
              <w:right w:val="single" w:sz="4" w:space="0" w:color="auto"/>
            </w:tcBorders>
            <w:vAlign w:val="center"/>
          </w:tcPr>
          <w:p w14:paraId="1F80E986" w14:textId="5D7AE132" w:rsidR="00126004" w:rsidRPr="00D40C72" w:rsidRDefault="00126004" w:rsidP="00F72F93">
            <w:pPr>
              <w:rPr>
                <w:rFonts w:cstheme="minorHAnsi"/>
              </w:rPr>
            </w:pPr>
            <w:r w:rsidRPr="00D40C72">
              <w:rPr>
                <w:rFonts w:asciiTheme="minorHAnsi" w:hAnsiTheme="minorHAnsi" w:cstheme="minorHAnsi"/>
              </w:rPr>
              <w:t xml:space="preserve">Posebni cilj 2. </w:t>
            </w:r>
            <w:r w:rsidRPr="00D40C72">
              <w:t>Razvoj konkurentne i održive poljoprivrede, ribarstva i turizma</w:t>
            </w:r>
          </w:p>
        </w:tc>
        <w:tc>
          <w:tcPr>
            <w:tcW w:w="5806" w:type="dxa"/>
            <w:tcBorders>
              <w:top w:val="single" w:sz="4" w:space="0" w:color="auto"/>
              <w:left w:val="single" w:sz="4" w:space="0" w:color="auto"/>
              <w:right w:val="single" w:sz="4" w:space="0" w:color="auto"/>
            </w:tcBorders>
          </w:tcPr>
          <w:p w14:paraId="0F383471" w14:textId="77777777" w:rsidR="00126004" w:rsidRPr="00D40C72" w:rsidRDefault="00126004" w:rsidP="00F72F93">
            <w:pPr>
              <w:rPr>
                <w:rFonts w:cstheme="minorHAnsi"/>
              </w:rPr>
            </w:pPr>
            <w:r w:rsidRPr="00D40C72">
              <w:rPr>
                <w:rFonts w:asciiTheme="minorHAnsi" w:hAnsiTheme="minorHAnsi" w:cstheme="minorHAnsi"/>
              </w:rPr>
              <w:t xml:space="preserve">Mjera 2.1. </w:t>
            </w:r>
            <w:r w:rsidRPr="00D40C72">
              <w:t xml:space="preserve">Podizanje kvalitete poljoprivredne proizvodnje i razvoj </w:t>
            </w:r>
            <w:proofErr w:type="spellStart"/>
            <w:r w:rsidRPr="00D40C72">
              <w:t>bioekonomije</w:t>
            </w:r>
            <w:proofErr w:type="spellEnd"/>
          </w:p>
          <w:p w14:paraId="7A409728" w14:textId="77777777" w:rsidR="00126004" w:rsidRPr="00D40C72" w:rsidRDefault="00126004" w:rsidP="00F72F93">
            <w:pPr>
              <w:rPr>
                <w:rFonts w:cstheme="minorHAnsi"/>
              </w:rPr>
            </w:pPr>
            <w:r w:rsidRPr="00D40C72">
              <w:rPr>
                <w:rFonts w:cstheme="minorHAnsi"/>
              </w:rPr>
              <w:t xml:space="preserve">Mjera 2.2. </w:t>
            </w:r>
            <w:r w:rsidRPr="00D40C72">
              <w:t>Poticanje koncepta pametne poljoprivrede i ribarstva</w:t>
            </w:r>
          </w:p>
          <w:p w14:paraId="1AF3DE02" w14:textId="77777777" w:rsidR="00126004" w:rsidRPr="00D40C72" w:rsidRDefault="00126004" w:rsidP="00F72F93">
            <w:pPr>
              <w:rPr>
                <w:rFonts w:cstheme="minorHAnsi"/>
              </w:rPr>
            </w:pPr>
            <w:r w:rsidRPr="00D40C72">
              <w:rPr>
                <w:rFonts w:cstheme="minorHAnsi"/>
              </w:rPr>
              <w:t xml:space="preserve">Mjera 2.3. </w:t>
            </w:r>
            <w:r w:rsidRPr="00D40C72">
              <w:t>Poticanje udruživanja i daljnji razvoj udruženja poljoprivrednika</w:t>
            </w:r>
          </w:p>
          <w:p w14:paraId="1898AB9A" w14:textId="77777777" w:rsidR="00126004" w:rsidRPr="00D40C72" w:rsidRDefault="00126004" w:rsidP="00F72F93">
            <w:pPr>
              <w:rPr>
                <w:rFonts w:cstheme="minorHAnsi"/>
              </w:rPr>
            </w:pPr>
            <w:r w:rsidRPr="00D40C72">
              <w:rPr>
                <w:rFonts w:cstheme="minorHAnsi"/>
              </w:rPr>
              <w:t xml:space="preserve">Mjera 2.4. </w:t>
            </w:r>
            <w:r w:rsidRPr="00D40C72">
              <w:t>Poticanje i promoviranje</w:t>
            </w:r>
            <w:r w:rsidRPr="00D40C72">
              <w:rPr>
                <w:b/>
              </w:rPr>
              <w:t xml:space="preserve"> </w:t>
            </w:r>
            <w:r w:rsidRPr="00D40C72">
              <w:t>prerade poljoprivrednih proizvoda, uzgoja i prerade ljekovitog i začinskog bilja</w:t>
            </w:r>
          </w:p>
          <w:p w14:paraId="33FBE141" w14:textId="77777777" w:rsidR="00126004" w:rsidRPr="00D40C72" w:rsidRDefault="00126004" w:rsidP="00F72F93">
            <w:pPr>
              <w:rPr>
                <w:rFonts w:cstheme="minorHAnsi"/>
              </w:rPr>
            </w:pPr>
            <w:r w:rsidRPr="00D40C72">
              <w:rPr>
                <w:rFonts w:cstheme="minorHAnsi"/>
              </w:rPr>
              <w:t xml:space="preserve">Mjera 2.5. </w:t>
            </w:r>
            <w:r w:rsidRPr="00D40C72">
              <w:t>Ulaganja u očuvanje i održivo korištenje šuma i šumskih površina</w:t>
            </w:r>
          </w:p>
          <w:p w14:paraId="2F8B7181" w14:textId="60FD37D4" w:rsidR="00126004" w:rsidRPr="00D40C72" w:rsidRDefault="00126004" w:rsidP="00F72F93">
            <w:pPr>
              <w:rPr>
                <w:rFonts w:cstheme="minorHAnsi"/>
              </w:rPr>
            </w:pPr>
            <w:r w:rsidRPr="00D40C72">
              <w:rPr>
                <w:rFonts w:cstheme="minorHAnsi"/>
              </w:rPr>
              <w:t xml:space="preserve">Mjera 2.6. </w:t>
            </w:r>
            <w:r w:rsidRPr="00D40C72">
              <w:t>Razvoj selektivnih oblika turizma i stvaranje jedinstvene turističke ponude</w:t>
            </w:r>
          </w:p>
        </w:tc>
      </w:tr>
      <w:tr w:rsidR="00126004" w:rsidRPr="00D40C72" w14:paraId="449CA73A" w14:textId="77777777" w:rsidTr="005370EC">
        <w:trPr>
          <w:trHeight w:val="1910"/>
        </w:trPr>
        <w:tc>
          <w:tcPr>
            <w:tcW w:w="3256" w:type="dxa"/>
            <w:tcBorders>
              <w:top w:val="single" w:sz="4" w:space="0" w:color="auto"/>
              <w:left w:val="single" w:sz="4" w:space="0" w:color="auto"/>
              <w:bottom w:val="single" w:sz="4" w:space="0" w:color="auto"/>
              <w:right w:val="single" w:sz="4" w:space="0" w:color="auto"/>
            </w:tcBorders>
            <w:hideMark/>
          </w:tcPr>
          <w:p w14:paraId="05F48B9D" w14:textId="79E782A2" w:rsidR="00126004" w:rsidRPr="00D40C72" w:rsidRDefault="00126004" w:rsidP="00F72F93">
            <w:pPr>
              <w:ind w:right="-284"/>
              <w:rPr>
                <w:rFonts w:asciiTheme="minorHAnsi" w:hAnsiTheme="minorHAnsi" w:cstheme="minorHAnsi"/>
              </w:rPr>
            </w:pPr>
            <w:r w:rsidRPr="00D40C72">
              <w:rPr>
                <w:rFonts w:asciiTheme="minorHAnsi" w:hAnsiTheme="minorHAnsi" w:cstheme="minorHAnsi"/>
              </w:rPr>
              <w:t xml:space="preserve">Posebni cilj 3. </w:t>
            </w:r>
            <w:r w:rsidRPr="00D40C72">
              <w:t>Unapređenje</w:t>
            </w:r>
            <w:r w:rsidR="009550F8">
              <w:t xml:space="preserve"> </w:t>
            </w:r>
            <w:r w:rsidRPr="00D40C72">
              <w:t>obrazovanja u funkciji gospodarskog razvoja i povećanje zapošljivosti</w:t>
            </w:r>
          </w:p>
        </w:tc>
        <w:tc>
          <w:tcPr>
            <w:tcW w:w="5806" w:type="dxa"/>
            <w:tcBorders>
              <w:top w:val="single" w:sz="4" w:space="0" w:color="auto"/>
              <w:left w:val="single" w:sz="4" w:space="0" w:color="auto"/>
              <w:right w:val="single" w:sz="4" w:space="0" w:color="auto"/>
            </w:tcBorders>
            <w:hideMark/>
          </w:tcPr>
          <w:p w14:paraId="08B1DA91" w14:textId="1F758CC0" w:rsidR="00126004" w:rsidRPr="00D40C72" w:rsidRDefault="00126004" w:rsidP="00F72F93">
            <w:pPr>
              <w:rPr>
                <w:rFonts w:asciiTheme="minorHAnsi" w:hAnsiTheme="minorHAnsi" w:cstheme="minorHAnsi"/>
              </w:rPr>
            </w:pPr>
            <w:r w:rsidRPr="00D40C72">
              <w:rPr>
                <w:rFonts w:asciiTheme="minorHAnsi" w:hAnsiTheme="minorHAnsi" w:cstheme="minorHAnsi"/>
              </w:rPr>
              <w:t xml:space="preserve">Mjera 3.1. </w:t>
            </w:r>
            <w:r w:rsidRPr="00D40C72">
              <w:t>Unapređenje</w:t>
            </w:r>
            <w:r w:rsidR="009550F8">
              <w:t xml:space="preserve"> </w:t>
            </w:r>
            <w:r w:rsidRPr="00D40C72">
              <w:t>sustava formalnog i neformalnog obrazovanja te jačanje suradnje gospodarstva i obrazovanja</w:t>
            </w:r>
          </w:p>
          <w:p w14:paraId="2A1AA3C0" w14:textId="0B427FC4" w:rsidR="00126004" w:rsidRPr="00D40C72" w:rsidRDefault="00126004" w:rsidP="00F72F93">
            <w:pPr>
              <w:rPr>
                <w:rFonts w:asciiTheme="minorHAnsi" w:hAnsiTheme="minorHAnsi" w:cstheme="minorHAnsi"/>
              </w:rPr>
            </w:pPr>
            <w:r w:rsidRPr="00D40C72">
              <w:rPr>
                <w:rFonts w:asciiTheme="minorHAnsi" w:hAnsiTheme="minorHAnsi" w:cstheme="minorHAnsi"/>
              </w:rPr>
              <w:t xml:space="preserve">Mjera 3.2. </w:t>
            </w:r>
            <w:r w:rsidRPr="00D40C72">
              <w:t>Osnaživanje cjeloživotnog učenja i</w:t>
            </w:r>
            <w:r w:rsidR="009550F8">
              <w:t xml:space="preserve"> </w:t>
            </w:r>
            <w:r w:rsidRPr="00D40C72">
              <w:t>razvoja strukovnih</w:t>
            </w:r>
            <w:r w:rsidR="009550F8">
              <w:t xml:space="preserve"> </w:t>
            </w:r>
            <w:r w:rsidRPr="00D40C72">
              <w:t>i drugih inovativnih obrazovnih programa</w:t>
            </w:r>
          </w:p>
          <w:p w14:paraId="5B08C3A1" w14:textId="77777777" w:rsidR="00126004" w:rsidRPr="00D40C72" w:rsidRDefault="00126004" w:rsidP="00F72F93">
            <w:pPr>
              <w:rPr>
                <w:rFonts w:cstheme="minorHAnsi"/>
              </w:rPr>
            </w:pPr>
            <w:r w:rsidRPr="00D40C72">
              <w:rPr>
                <w:rFonts w:asciiTheme="minorHAnsi" w:hAnsiTheme="minorHAnsi" w:cstheme="minorHAnsi"/>
              </w:rPr>
              <w:t xml:space="preserve">Mjera 3.3. </w:t>
            </w:r>
            <w:r w:rsidRPr="00D40C72">
              <w:t>Povećanje zapošljivosti i samozapošljavanja</w:t>
            </w:r>
          </w:p>
          <w:p w14:paraId="119CBA1D" w14:textId="7A45F13E" w:rsidR="00126004" w:rsidRPr="00D40C72" w:rsidRDefault="00126004" w:rsidP="00F72F93">
            <w:pPr>
              <w:rPr>
                <w:rFonts w:asciiTheme="minorHAnsi" w:hAnsiTheme="minorHAnsi" w:cstheme="minorHAnsi"/>
              </w:rPr>
            </w:pPr>
            <w:r w:rsidRPr="00D40C72">
              <w:rPr>
                <w:rFonts w:asciiTheme="minorHAnsi" w:hAnsiTheme="minorHAnsi" w:cstheme="minorHAnsi"/>
              </w:rPr>
              <w:t xml:space="preserve">Mjera 3.4. </w:t>
            </w:r>
            <w:r w:rsidRPr="00D40C72">
              <w:t>Osiguravanje fizičkih preduvjeta za provedbu cjelodnevne nastave</w:t>
            </w:r>
          </w:p>
        </w:tc>
      </w:tr>
      <w:tr w:rsidR="007911D0" w:rsidRPr="00D40C72" w14:paraId="67782831" w14:textId="77777777" w:rsidTr="00F72F93">
        <w:tc>
          <w:tcPr>
            <w:tcW w:w="9062" w:type="dxa"/>
            <w:gridSpan w:val="2"/>
            <w:tcBorders>
              <w:top w:val="single" w:sz="4" w:space="0" w:color="auto"/>
              <w:left w:val="single" w:sz="4" w:space="0" w:color="auto"/>
              <w:bottom w:val="single" w:sz="4" w:space="0" w:color="auto"/>
              <w:right w:val="single" w:sz="4" w:space="0" w:color="auto"/>
            </w:tcBorders>
            <w:shd w:val="clear" w:color="auto" w:fill="D9D9D9"/>
            <w:hideMark/>
          </w:tcPr>
          <w:p w14:paraId="66ABCA2E" w14:textId="66427AD5" w:rsidR="007911D0" w:rsidRPr="00D40C72" w:rsidRDefault="007911D0" w:rsidP="00F72F93">
            <w:pPr>
              <w:rPr>
                <w:rFonts w:asciiTheme="minorHAnsi" w:hAnsiTheme="minorHAnsi" w:cstheme="minorHAnsi"/>
                <w:b/>
              </w:rPr>
            </w:pPr>
            <w:r w:rsidRPr="00D40C72">
              <w:rPr>
                <w:rFonts w:asciiTheme="minorHAnsi" w:hAnsiTheme="minorHAnsi" w:cstheme="minorHAnsi"/>
                <w:b/>
              </w:rPr>
              <w:t xml:space="preserve">Prioritet 2. </w:t>
            </w:r>
            <w:r w:rsidR="001F699F" w:rsidRPr="00D40C72">
              <w:rPr>
                <w:rFonts w:asciiTheme="minorHAnsi" w:hAnsiTheme="minorHAnsi" w:cstheme="minorHAnsi"/>
                <w:b/>
              </w:rPr>
              <w:t>Unapređenje kvalitete življenja</w:t>
            </w:r>
            <w:r w:rsidR="009550F8">
              <w:rPr>
                <w:rFonts w:asciiTheme="minorHAnsi" w:hAnsiTheme="minorHAnsi" w:cstheme="minorHAnsi"/>
                <w:b/>
              </w:rPr>
              <w:t xml:space="preserve"> </w:t>
            </w:r>
          </w:p>
        </w:tc>
      </w:tr>
      <w:tr w:rsidR="00126004" w:rsidRPr="00D40C72" w14:paraId="5DA8444E" w14:textId="77777777" w:rsidTr="005370EC">
        <w:trPr>
          <w:trHeight w:val="1910"/>
        </w:trPr>
        <w:tc>
          <w:tcPr>
            <w:tcW w:w="3256" w:type="dxa"/>
            <w:tcBorders>
              <w:top w:val="single" w:sz="4" w:space="0" w:color="auto"/>
              <w:left w:val="single" w:sz="4" w:space="0" w:color="auto"/>
              <w:bottom w:val="single" w:sz="4" w:space="0" w:color="auto"/>
              <w:right w:val="single" w:sz="4" w:space="0" w:color="auto"/>
            </w:tcBorders>
            <w:hideMark/>
          </w:tcPr>
          <w:p w14:paraId="07AAD12C" w14:textId="468C3CC7" w:rsidR="00126004" w:rsidRPr="00D40C72" w:rsidRDefault="00126004" w:rsidP="00F72F93">
            <w:pPr>
              <w:ind w:right="-284"/>
              <w:rPr>
                <w:rFonts w:asciiTheme="minorHAnsi" w:hAnsiTheme="minorHAnsi" w:cstheme="minorHAnsi"/>
              </w:rPr>
            </w:pPr>
            <w:r w:rsidRPr="00D40C72">
              <w:rPr>
                <w:rFonts w:asciiTheme="minorHAnsi" w:hAnsiTheme="minorHAnsi" w:cstheme="minorHAnsi"/>
              </w:rPr>
              <w:t xml:space="preserve">Posebni cilj 4. </w:t>
            </w:r>
            <w:r w:rsidRPr="00D40C72">
              <w:t>Osnaživanje sustava zdravstvene i socijalne zaštite</w:t>
            </w:r>
          </w:p>
        </w:tc>
        <w:tc>
          <w:tcPr>
            <w:tcW w:w="5806" w:type="dxa"/>
            <w:tcBorders>
              <w:top w:val="single" w:sz="4" w:space="0" w:color="auto"/>
              <w:left w:val="single" w:sz="4" w:space="0" w:color="auto"/>
              <w:right w:val="single" w:sz="4" w:space="0" w:color="auto"/>
            </w:tcBorders>
            <w:hideMark/>
          </w:tcPr>
          <w:p w14:paraId="7ED84FF2" w14:textId="06197727" w:rsidR="00126004" w:rsidRPr="006C39FE" w:rsidRDefault="00126004" w:rsidP="00684519">
            <w:pPr>
              <w:rPr>
                <w:rFonts w:asciiTheme="minorHAnsi" w:hAnsiTheme="minorHAnsi"/>
              </w:rPr>
            </w:pPr>
            <w:r w:rsidRPr="006C39FE">
              <w:rPr>
                <w:rFonts w:asciiTheme="minorHAnsi" w:hAnsiTheme="minorHAnsi"/>
              </w:rPr>
              <w:t xml:space="preserve">Mjera 4.1. </w:t>
            </w:r>
            <w:r w:rsidRPr="006C39FE">
              <w:t>Unapređenje</w:t>
            </w:r>
            <w:r w:rsidR="009550F8">
              <w:t xml:space="preserve"> </w:t>
            </w:r>
            <w:r w:rsidRPr="006C39FE">
              <w:t>standarda i modernizacija zdravstvenih usluga i infrastrukture na području cijele Županije</w:t>
            </w:r>
          </w:p>
          <w:p w14:paraId="4B7FF851" w14:textId="77777777" w:rsidR="00126004" w:rsidRPr="006C39FE" w:rsidRDefault="00126004" w:rsidP="00684519">
            <w:pPr>
              <w:rPr>
                <w:rFonts w:cstheme="minorHAnsi"/>
              </w:rPr>
            </w:pPr>
            <w:r w:rsidRPr="006C39FE">
              <w:rPr>
                <w:rFonts w:asciiTheme="minorHAnsi" w:hAnsiTheme="minorHAnsi" w:cstheme="minorHAnsi"/>
              </w:rPr>
              <w:t xml:space="preserve">Mjera 4.2. </w:t>
            </w:r>
            <w:r w:rsidRPr="006C39FE">
              <w:rPr>
                <w:rFonts w:cstheme="minorHAnsi"/>
              </w:rPr>
              <w:t>Kadrovsko osnaživanje zdravstvenih ustanova</w:t>
            </w:r>
          </w:p>
          <w:p w14:paraId="07660994" w14:textId="77777777" w:rsidR="00126004" w:rsidRPr="006C39FE" w:rsidRDefault="00126004" w:rsidP="00684519">
            <w:pPr>
              <w:rPr>
                <w:rFonts w:cstheme="minorHAnsi"/>
              </w:rPr>
            </w:pPr>
            <w:r w:rsidRPr="006C39FE">
              <w:rPr>
                <w:rFonts w:cstheme="minorHAnsi"/>
              </w:rPr>
              <w:t>Mjera 4.3. Uspostava i jačanje usluga u sustavu socijalne skrbi</w:t>
            </w:r>
          </w:p>
          <w:p w14:paraId="3F2731A4" w14:textId="6D367D70" w:rsidR="00126004" w:rsidRPr="006C39FE" w:rsidRDefault="00126004" w:rsidP="00684519">
            <w:pPr>
              <w:rPr>
                <w:rFonts w:asciiTheme="minorHAnsi" w:hAnsiTheme="minorHAnsi"/>
              </w:rPr>
            </w:pPr>
            <w:r w:rsidRPr="006C39FE">
              <w:rPr>
                <w:rFonts w:asciiTheme="minorHAnsi" w:hAnsiTheme="minorHAnsi" w:cstheme="minorHAnsi"/>
              </w:rPr>
              <w:t xml:space="preserve">Mjera 4.4. </w:t>
            </w:r>
            <w:r w:rsidRPr="006C39FE">
              <w:rPr>
                <w:rFonts w:eastAsia="Arial" w:cstheme="minorHAnsi"/>
                <w:color w:val="000000"/>
              </w:rPr>
              <w:t>Proširenje kapaciteta za smještaj starijih osoba</w:t>
            </w:r>
            <w:r w:rsidR="00B75952" w:rsidRPr="006C39FE">
              <w:rPr>
                <w:rFonts w:eastAsia="Arial" w:cstheme="minorHAnsi"/>
                <w:color w:val="000000"/>
              </w:rPr>
              <w:t>, osoba s invaliditetom</w:t>
            </w:r>
            <w:r w:rsidRPr="006C39FE">
              <w:rPr>
                <w:rFonts w:eastAsia="Arial" w:cstheme="minorHAnsi"/>
                <w:color w:val="000000"/>
              </w:rPr>
              <w:t xml:space="preserve"> te drugih ugroženih skupina</w:t>
            </w:r>
          </w:p>
        </w:tc>
      </w:tr>
      <w:tr w:rsidR="007911D0" w:rsidRPr="00D40C72" w14:paraId="1504A0F5" w14:textId="77777777" w:rsidTr="00F72F93">
        <w:tc>
          <w:tcPr>
            <w:tcW w:w="3256" w:type="dxa"/>
            <w:tcBorders>
              <w:top w:val="single" w:sz="4" w:space="0" w:color="auto"/>
              <w:left w:val="single" w:sz="4" w:space="0" w:color="auto"/>
              <w:bottom w:val="single" w:sz="4" w:space="0" w:color="auto"/>
              <w:right w:val="single" w:sz="4" w:space="0" w:color="auto"/>
            </w:tcBorders>
            <w:hideMark/>
          </w:tcPr>
          <w:p w14:paraId="3BFC19C3" w14:textId="6A4B9B27" w:rsidR="007911D0" w:rsidRPr="00D40C72" w:rsidRDefault="007911D0" w:rsidP="00F72F93">
            <w:pPr>
              <w:ind w:right="-284"/>
              <w:jc w:val="both"/>
              <w:rPr>
                <w:rFonts w:asciiTheme="minorHAnsi" w:eastAsia="Times New Roman" w:hAnsiTheme="minorHAnsi" w:cstheme="minorHAnsi"/>
                <w:lang w:eastAsia="hr-HR"/>
              </w:rPr>
            </w:pPr>
          </w:p>
        </w:tc>
        <w:tc>
          <w:tcPr>
            <w:tcW w:w="5806" w:type="dxa"/>
            <w:tcBorders>
              <w:top w:val="single" w:sz="4" w:space="0" w:color="auto"/>
              <w:left w:val="single" w:sz="4" w:space="0" w:color="auto"/>
              <w:bottom w:val="single" w:sz="4" w:space="0" w:color="auto"/>
              <w:right w:val="single" w:sz="4" w:space="0" w:color="auto"/>
            </w:tcBorders>
            <w:hideMark/>
          </w:tcPr>
          <w:p w14:paraId="51751DCA" w14:textId="25F0CA31" w:rsidR="007911D0" w:rsidRPr="00D40C72" w:rsidRDefault="007911D0" w:rsidP="00F72F93">
            <w:pPr>
              <w:jc w:val="both"/>
              <w:rPr>
                <w:rFonts w:asciiTheme="minorHAnsi" w:eastAsia="Times New Roman" w:hAnsiTheme="minorHAnsi" w:cstheme="minorHAnsi"/>
              </w:rPr>
            </w:pPr>
          </w:p>
        </w:tc>
      </w:tr>
      <w:tr w:rsidR="00126004" w:rsidRPr="00D40C72" w14:paraId="52E830CC" w14:textId="77777777" w:rsidTr="005370EC">
        <w:trPr>
          <w:trHeight w:val="2168"/>
        </w:trPr>
        <w:tc>
          <w:tcPr>
            <w:tcW w:w="3256" w:type="dxa"/>
            <w:tcBorders>
              <w:top w:val="single" w:sz="4" w:space="0" w:color="auto"/>
              <w:left w:val="single" w:sz="4" w:space="0" w:color="auto"/>
              <w:bottom w:val="single" w:sz="4" w:space="0" w:color="auto"/>
              <w:right w:val="single" w:sz="4" w:space="0" w:color="auto"/>
            </w:tcBorders>
          </w:tcPr>
          <w:p w14:paraId="0160263F" w14:textId="77777777" w:rsidR="001614E7" w:rsidRDefault="001614E7" w:rsidP="001614E7">
            <w:r w:rsidRPr="00D40C72">
              <w:rPr>
                <w:rFonts w:asciiTheme="minorHAnsi" w:eastAsia="Times New Roman" w:hAnsiTheme="minorHAnsi" w:cstheme="minorHAnsi"/>
                <w:lang w:eastAsia="hr-HR"/>
              </w:rPr>
              <w:lastRenderedPageBreak/>
              <w:t xml:space="preserve">Posebni cilj 5. </w:t>
            </w:r>
            <w:r w:rsidRPr="00D40C72">
              <w:t>Jačanje ulaganja u kulturu i kulturnu baštinu, sport i civilno društvo</w:t>
            </w:r>
          </w:p>
          <w:p w14:paraId="38C02679" w14:textId="29CB9000" w:rsidR="00126004" w:rsidRPr="00D40C72" w:rsidRDefault="00126004" w:rsidP="00F72F93">
            <w:pPr>
              <w:ind w:right="-284"/>
              <w:jc w:val="both"/>
              <w:rPr>
                <w:rFonts w:eastAsia="Times New Roman" w:cstheme="minorHAnsi"/>
                <w:lang w:eastAsia="hr-HR"/>
              </w:rPr>
            </w:pPr>
          </w:p>
        </w:tc>
        <w:tc>
          <w:tcPr>
            <w:tcW w:w="5806" w:type="dxa"/>
            <w:tcBorders>
              <w:top w:val="single" w:sz="4" w:space="0" w:color="auto"/>
              <w:left w:val="single" w:sz="4" w:space="0" w:color="auto"/>
              <w:right w:val="single" w:sz="4" w:space="0" w:color="auto"/>
            </w:tcBorders>
          </w:tcPr>
          <w:p w14:paraId="52287E45" w14:textId="1C35D924" w:rsidR="00126004" w:rsidRPr="00D40C72" w:rsidRDefault="00126004" w:rsidP="00F72F93">
            <w:r w:rsidRPr="00D40C72">
              <w:t>Mjera 5.1. Ulaganja u očuvanje i održivo korištenje kulturne baštine, u razvoj kulturnih</w:t>
            </w:r>
            <w:r w:rsidR="009550F8">
              <w:t xml:space="preserve"> </w:t>
            </w:r>
            <w:r w:rsidRPr="00D40C72">
              <w:t>programa/projekata te u</w:t>
            </w:r>
            <w:r w:rsidR="009550F8">
              <w:t xml:space="preserve"> </w:t>
            </w:r>
            <w:r w:rsidRPr="00D40C72">
              <w:t>promociju kulture u funkciji razvoja turizma</w:t>
            </w:r>
          </w:p>
          <w:p w14:paraId="7680EB70" w14:textId="6E7C355C" w:rsidR="00126004" w:rsidRPr="00D40C72" w:rsidRDefault="00126004" w:rsidP="00F72F93">
            <w:pPr>
              <w:rPr>
                <w:rFonts w:cstheme="minorHAnsi"/>
              </w:rPr>
            </w:pPr>
            <w:r w:rsidRPr="00D40C72">
              <w:t>Mjera 5.2. Podizanje kapaciteta</w:t>
            </w:r>
            <w:r w:rsidR="009550F8">
              <w:t xml:space="preserve"> </w:t>
            </w:r>
            <w:r w:rsidRPr="00D40C72">
              <w:t>OCD u s</w:t>
            </w:r>
            <w:r w:rsidR="007E3439">
              <w:t>v</w:t>
            </w:r>
            <w:r w:rsidRPr="00D40C72">
              <w:t>rhu jačanja njihova doprinosa upravljanju te pripreme i provedbe razvojnih projekata</w:t>
            </w:r>
          </w:p>
          <w:p w14:paraId="3E90C527" w14:textId="68DE4A94" w:rsidR="00126004" w:rsidRPr="00D40C72" w:rsidRDefault="00126004" w:rsidP="001F699F">
            <w:r w:rsidRPr="00D40C72">
              <w:t>Mjera 5.3. Ulaganja u sportsku infrastrukturu,</w:t>
            </w:r>
            <w:r w:rsidR="009550F8">
              <w:t xml:space="preserve"> </w:t>
            </w:r>
            <w:r w:rsidRPr="00D40C72">
              <w:t>sportske programe za sve uzraste</w:t>
            </w:r>
            <w:r w:rsidR="008C17EA" w:rsidRPr="00D40C72">
              <w:t xml:space="preserve"> i ranjive skupine</w:t>
            </w:r>
            <w:r w:rsidRPr="00D40C72">
              <w:t xml:space="preserve"> te u stručni kadar u sportu</w:t>
            </w:r>
          </w:p>
        </w:tc>
      </w:tr>
      <w:tr w:rsidR="00A04FF5" w:rsidRPr="00D40C72" w14:paraId="2035817E" w14:textId="77777777" w:rsidTr="005370EC">
        <w:trPr>
          <w:trHeight w:val="1363"/>
        </w:trPr>
        <w:tc>
          <w:tcPr>
            <w:tcW w:w="3256" w:type="dxa"/>
            <w:tcBorders>
              <w:top w:val="single" w:sz="4" w:space="0" w:color="auto"/>
              <w:left w:val="single" w:sz="4" w:space="0" w:color="auto"/>
              <w:right w:val="single" w:sz="4" w:space="0" w:color="auto"/>
            </w:tcBorders>
            <w:vAlign w:val="center"/>
          </w:tcPr>
          <w:p w14:paraId="4F2965A5" w14:textId="31041F74" w:rsidR="00A04FF5" w:rsidRPr="00D40C72" w:rsidRDefault="00A04FF5" w:rsidP="00F72F93">
            <w:pPr>
              <w:rPr>
                <w:rFonts w:eastAsia="Times New Roman" w:cstheme="minorHAnsi"/>
                <w:lang w:eastAsia="hr-HR"/>
              </w:rPr>
            </w:pPr>
            <w:r w:rsidRPr="00D40C72">
              <w:rPr>
                <w:rFonts w:eastAsia="Times New Roman" w:cstheme="minorHAnsi"/>
                <w:lang w:eastAsia="hr-HR"/>
              </w:rPr>
              <w:t xml:space="preserve">Posebni cilj 6. </w:t>
            </w:r>
            <w:r w:rsidRPr="00D40C72">
              <w:t>Demografski oporavak Županije</w:t>
            </w:r>
          </w:p>
        </w:tc>
        <w:tc>
          <w:tcPr>
            <w:tcW w:w="5806" w:type="dxa"/>
            <w:tcBorders>
              <w:top w:val="single" w:sz="4" w:space="0" w:color="auto"/>
              <w:left w:val="single" w:sz="4" w:space="0" w:color="auto"/>
              <w:right w:val="single" w:sz="4" w:space="0" w:color="auto"/>
            </w:tcBorders>
          </w:tcPr>
          <w:p w14:paraId="473A74E8" w14:textId="77777777" w:rsidR="00A04FF5" w:rsidRPr="00D40C72" w:rsidRDefault="00A04FF5" w:rsidP="001F699F">
            <w:r w:rsidRPr="00D40C72">
              <w:t>Mjera 6.1. Poticanje demografske obnove</w:t>
            </w:r>
            <w:r w:rsidRPr="00D40C72">
              <w:rPr>
                <w:i/>
              </w:rPr>
              <w:t xml:space="preserve"> (različite novčane potpore/naknade)</w:t>
            </w:r>
          </w:p>
          <w:p w14:paraId="28A3B157" w14:textId="77777777" w:rsidR="00A04FF5" w:rsidRPr="00D40C72" w:rsidRDefault="00A04FF5" w:rsidP="001F699F">
            <w:r w:rsidRPr="00D40C72">
              <w:t xml:space="preserve">Mjera 6.2. </w:t>
            </w:r>
            <w:r w:rsidRPr="00D40C72">
              <w:rPr>
                <w:rFonts w:eastAsia="Arial" w:cstheme="minorHAnsi"/>
                <w:color w:val="000000"/>
              </w:rPr>
              <w:t>Razvoj infrastrukture i programa za mlade, obitelj i ranjive skupine</w:t>
            </w:r>
          </w:p>
          <w:p w14:paraId="022D557E" w14:textId="2AD70DE7" w:rsidR="00A04FF5" w:rsidRPr="00D40C72" w:rsidRDefault="00A04FF5" w:rsidP="001F699F">
            <w:r w:rsidRPr="00D40C72">
              <w:t>Mjera 6.3. Ulaganja u socijalnu stanogradnju</w:t>
            </w:r>
          </w:p>
        </w:tc>
      </w:tr>
      <w:tr w:rsidR="007911D0" w:rsidRPr="00D40C72" w14:paraId="0AF73F20" w14:textId="77777777" w:rsidTr="00F72F93">
        <w:tc>
          <w:tcPr>
            <w:tcW w:w="9062" w:type="dxa"/>
            <w:gridSpan w:val="2"/>
            <w:tcBorders>
              <w:top w:val="single" w:sz="4" w:space="0" w:color="auto"/>
              <w:left w:val="single" w:sz="4" w:space="0" w:color="auto"/>
              <w:bottom w:val="single" w:sz="4" w:space="0" w:color="auto"/>
              <w:right w:val="single" w:sz="4" w:space="0" w:color="auto"/>
            </w:tcBorders>
            <w:shd w:val="clear" w:color="auto" w:fill="D9D9D9"/>
            <w:hideMark/>
          </w:tcPr>
          <w:p w14:paraId="3E6A316F" w14:textId="6F63880C" w:rsidR="007911D0" w:rsidRPr="00D40C72" w:rsidRDefault="007911D0" w:rsidP="00F72F93">
            <w:pPr>
              <w:rPr>
                <w:rFonts w:asciiTheme="minorHAnsi" w:hAnsiTheme="minorHAnsi" w:cstheme="minorHAnsi"/>
                <w:b/>
              </w:rPr>
            </w:pPr>
            <w:r w:rsidRPr="00D40C72">
              <w:rPr>
                <w:rFonts w:asciiTheme="minorHAnsi" w:hAnsiTheme="minorHAnsi" w:cstheme="minorHAnsi"/>
                <w:b/>
              </w:rPr>
              <w:t xml:space="preserve">Prioritet 3. </w:t>
            </w:r>
            <w:r w:rsidR="00A469A8" w:rsidRPr="00D40C72">
              <w:rPr>
                <w:b/>
              </w:rPr>
              <w:t>Zelena tranzicija i kvalitetno upravljanje prostorom i okolišem</w:t>
            </w:r>
          </w:p>
        </w:tc>
      </w:tr>
      <w:tr w:rsidR="004369FD" w:rsidRPr="00D40C72" w14:paraId="49D67E40" w14:textId="77777777" w:rsidTr="00F72F93">
        <w:tc>
          <w:tcPr>
            <w:tcW w:w="3256" w:type="dxa"/>
            <w:vMerge w:val="restart"/>
            <w:tcBorders>
              <w:top w:val="single" w:sz="4" w:space="0" w:color="auto"/>
              <w:left w:val="single" w:sz="4" w:space="0" w:color="auto"/>
              <w:right w:val="single" w:sz="4" w:space="0" w:color="auto"/>
            </w:tcBorders>
            <w:hideMark/>
          </w:tcPr>
          <w:p w14:paraId="4A3D7342" w14:textId="61294EEB" w:rsidR="004369FD" w:rsidRPr="00D40C72" w:rsidRDefault="00397778" w:rsidP="00F72F93">
            <w:pPr>
              <w:ind w:right="-284"/>
              <w:rPr>
                <w:rFonts w:asciiTheme="minorHAnsi" w:hAnsiTheme="minorHAnsi" w:cstheme="minorHAnsi"/>
              </w:rPr>
            </w:pPr>
            <w:r w:rsidRPr="00D40C72">
              <w:rPr>
                <w:rFonts w:asciiTheme="minorHAnsi" w:hAnsiTheme="minorHAnsi" w:cstheme="minorHAnsi"/>
              </w:rPr>
              <w:t xml:space="preserve">Posebni cilj 7. </w:t>
            </w:r>
            <w:r w:rsidRPr="00D40C72">
              <w:t>Unapređenje prostornog planiranja, upravljanja prostorom i zaštita okoliša</w:t>
            </w:r>
          </w:p>
        </w:tc>
        <w:tc>
          <w:tcPr>
            <w:tcW w:w="5806" w:type="dxa"/>
            <w:tcBorders>
              <w:top w:val="single" w:sz="4" w:space="0" w:color="auto"/>
              <w:left w:val="single" w:sz="4" w:space="0" w:color="auto"/>
              <w:bottom w:val="single" w:sz="4" w:space="0" w:color="auto"/>
              <w:right w:val="single" w:sz="4" w:space="0" w:color="auto"/>
            </w:tcBorders>
            <w:hideMark/>
          </w:tcPr>
          <w:p w14:paraId="327B9381" w14:textId="4037E249" w:rsidR="004369FD" w:rsidRPr="00D40C72" w:rsidRDefault="004369FD" w:rsidP="00F72F93">
            <w:pPr>
              <w:jc w:val="both"/>
              <w:rPr>
                <w:rFonts w:asciiTheme="minorHAnsi" w:hAnsiTheme="minorHAnsi" w:cstheme="minorHAnsi"/>
              </w:rPr>
            </w:pPr>
          </w:p>
        </w:tc>
      </w:tr>
      <w:tr w:rsidR="00A04FF5" w:rsidRPr="00D40C72" w14:paraId="758EF67A" w14:textId="77777777" w:rsidTr="005370EC">
        <w:trPr>
          <w:trHeight w:val="1094"/>
        </w:trPr>
        <w:tc>
          <w:tcPr>
            <w:tcW w:w="3256" w:type="dxa"/>
            <w:vMerge/>
            <w:tcBorders>
              <w:left w:val="single" w:sz="4" w:space="0" w:color="auto"/>
              <w:right w:val="single" w:sz="4" w:space="0" w:color="auto"/>
            </w:tcBorders>
            <w:vAlign w:val="center"/>
            <w:hideMark/>
          </w:tcPr>
          <w:p w14:paraId="1498A029" w14:textId="77777777" w:rsidR="00A04FF5" w:rsidRPr="00D40C72" w:rsidRDefault="00A04FF5" w:rsidP="00F72F93">
            <w:pPr>
              <w:rPr>
                <w:rFonts w:asciiTheme="minorHAnsi" w:hAnsiTheme="minorHAnsi" w:cstheme="minorHAnsi"/>
              </w:rPr>
            </w:pPr>
          </w:p>
        </w:tc>
        <w:tc>
          <w:tcPr>
            <w:tcW w:w="5806" w:type="dxa"/>
            <w:tcBorders>
              <w:top w:val="single" w:sz="4" w:space="0" w:color="auto"/>
              <w:left w:val="single" w:sz="4" w:space="0" w:color="auto"/>
              <w:right w:val="single" w:sz="4" w:space="0" w:color="auto"/>
            </w:tcBorders>
            <w:hideMark/>
          </w:tcPr>
          <w:p w14:paraId="4FE079C3" w14:textId="77777777" w:rsidR="00A04FF5" w:rsidRPr="00D40C72" w:rsidRDefault="00A04FF5" w:rsidP="00F72F93">
            <w:pPr>
              <w:rPr>
                <w:rFonts w:asciiTheme="minorHAnsi" w:hAnsiTheme="minorHAnsi" w:cstheme="minorHAnsi"/>
              </w:rPr>
            </w:pPr>
            <w:r w:rsidRPr="00D40C72">
              <w:rPr>
                <w:rFonts w:asciiTheme="minorHAnsi" w:hAnsiTheme="minorHAnsi" w:cstheme="minorHAnsi"/>
              </w:rPr>
              <w:t xml:space="preserve">Mjera 7.1. </w:t>
            </w:r>
            <w:r w:rsidRPr="00D40C72">
              <w:t>Ulaganja u poboljšanje kvalitete okoliša</w:t>
            </w:r>
          </w:p>
          <w:p w14:paraId="71AC01AF" w14:textId="58EB4D9A" w:rsidR="00A04FF5" w:rsidRPr="00D40C72" w:rsidRDefault="00A04FF5" w:rsidP="00F72F93">
            <w:pPr>
              <w:rPr>
                <w:rFonts w:cstheme="minorHAnsi"/>
              </w:rPr>
            </w:pPr>
            <w:r w:rsidRPr="00D40C72">
              <w:rPr>
                <w:rFonts w:cstheme="minorHAnsi"/>
              </w:rPr>
              <w:t>Mjera 7.2.</w:t>
            </w:r>
            <w:r w:rsidRPr="00D40C72">
              <w:t xml:space="preserve"> Valorizacija, očuvanje i održivo</w:t>
            </w:r>
            <w:r w:rsidR="009550F8">
              <w:t xml:space="preserve"> </w:t>
            </w:r>
            <w:r w:rsidRPr="00D40C72">
              <w:t>upravljanje prirodnom baštinom</w:t>
            </w:r>
          </w:p>
          <w:p w14:paraId="3E44EEEE" w14:textId="6EC97A3A" w:rsidR="00A04FF5" w:rsidRPr="00D40C72" w:rsidRDefault="00A04FF5" w:rsidP="00F72F93">
            <w:pPr>
              <w:rPr>
                <w:rFonts w:asciiTheme="minorHAnsi" w:hAnsiTheme="minorHAnsi" w:cstheme="minorHAnsi"/>
              </w:rPr>
            </w:pPr>
            <w:r w:rsidRPr="00D40C72">
              <w:rPr>
                <w:rFonts w:cstheme="minorHAnsi"/>
              </w:rPr>
              <w:t xml:space="preserve">Mjera 7.3. </w:t>
            </w:r>
            <w:r w:rsidRPr="00D40C72">
              <w:t>Ulaganja u zelenu infrastrukturu</w:t>
            </w:r>
          </w:p>
        </w:tc>
      </w:tr>
      <w:tr w:rsidR="00A04FF5" w:rsidRPr="00D40C72" w14:paraId="16CA2CA3" w14:textId="77777777" w:rsidTr="005370EC">
        <w:trPr>
          <w:trHeight w:val="2447"/>
        </w:trPr>
        <w:tc>
          <w:tcPr>
            <w:tcW w:w="3256" w:type="dxa"/>
            <w:tcBorders>
              <w:top w:val="single" w:sz="4" w:space="0" w:color="auto"/>
              <w:left w:val="single" w:sz="4" w:space="0" w:color="auto"/>
              <w:right w:val="single" w:sz="4" w:space="0" w:color="auto"/>
            </w:tcBorders>
            <w:vAlign w:val="center"/>
          </w:tcPr>
          <w:p w14:paraId="226A9B0B" w14:textId="77777777" w:rsidR="00A04FF5" w:rsidRPr="00D40C72" w:rsidRDefault="00A04FF5" w:rsidP="004369FD">
            <w:r w:rsidRPr="00D40C72">
              <w:rPr>
                <w:rFonts w:cstheme="minorHAnsi"/>
              </w:rPr>
              <w:t xml:space="preserve">Posebni cilj 8. </w:t>
            </w:r>
            <w:r w:rsidRPr="00D40C72">
              <w:t>Unapređenje infrastrukturnih sustava</w:t>
            </w:r>
          </w:p>
          <w:p w14:paraId="0892943E" w14:textId="199B6A8F" w:rsidR="00A04FF5" w:rsidRPr="00D40C72" w:rsidRDefault="00A04FF5" w:rsidP="00F72F93">
            <w:pPr>
              <w:rPr>
                <w:rFonts w:cstheme="minorHAnsi"/>
              </w:rPr>
            </w:pPr>
          </w:p>
        </w:tc>
        <w:tc>
          <w:tcPr>
            <w:tcW w:w="5806" w:type="dxa"/>
            <w:tcBorders>
              <w:top w:val="single" w:sz="4" w:space="0" w:color="auto"/>
              <w:left w:val="single" w:sz="4" w:space="0" w:color="auto"/>
              <w:right w:val="single" w:sz="4" w:space="0" w:color="auto"/>
            </w:tcBorders>
          </w:tcPr>
          <w:p w14:paraId="31019A28" w14:textId="481E1D45" w:rsidR="00A04FF5" w:rsidRPr="00D40C72" w:rsidRDefault="00A04FF5" w:rsidP="00F72F93">
            <w:pPr>
              <w:rPr>
                <w:rFonts w:cstheme="minorHAnsi"/>
              </w:rPr>
            </w:pPr>
            <w:r w:rsidRPr="00D40C72">
              <w:rPr>
                <w:rFonts w:cstheme="minorHAnsi"/>
              </w:rPr>
              <w:t>Mjera 8.1. Ulaganja u obnovljive izvore energije i daljnji razvoj</w:t>
            </w:r>
            <w:r w:rsidR="009550F8">
              <w:rPr>
                <w:rFonts w:cstheme="minorHAnsi"/>
              </w:rPr>
              <w:t xml:space="preserve"> </w:t>
            </w:r>
            <w:r w:rsidRPr="00D40C72">
              <w:rPr>
                <w:rFonts w:cstheme="minorHAnsi"/>
              </w:rPr>
              <w:t>energetske infrastrukture te poticanje energetske učinkovitosti u javnom i privatnom sektoru</w:t>
            </w:r>
          </w:p>
          <w:p w14:paraId="2583B445" w14:textId="77777777" w:rsidR="00A04FF5" w:rsidRPr="00D40C72" w:rsidRDefault="00A04FF5" w:rsidP="00F72F93">
            <w:pPr>
              <w:rPr>
                <w:rFonts w:cstheme="minorHAnsi"/>
              </w:rPr>
            </w:pPr>
            <w:r w:rsidRPr="00D40C72">
              <w:rPr>
                <w:rFonts w:cstheme="minorHAnsi"/>
              </w:rPr>
              <w:t xml:space="preserve">Mjera 8.2. Ulaganja u sustav vodoopskrbe i odvodnje </w:t>
            </w:r>
            <w:r w:rsidRPr="00D40C72">
              <w:rPr>
                <w:rFonts w:eastAsia="Times New Roman" w:cstheme="minorHAnsi"/>
                <w:bCs/>
              </w:rPr>
              <w:t>te razvoj sustava gospodarenja otpadom</w:t>
            </w:r>
          </w:p>
          <w:p w14:paraId="48A77656" w14:textId="77777777" w:rsidR="00A04FF5" w:rsidRPr="00D40C72" w:rsidRDefault="00A04FF5" w:rsidP="00F72F93">
            <w:pPr>
              <w:rPr>
                <w:rFonts w:cstheme="minorHAnsi"/>
              </w:rPr>
            </w:pPr>
            <w:r w:rsidRPr="00D40C72">
              <w:rPr>
                <w:rFonts w:cstheme="minorHAnsi"/>
              </w:rPr>
              <w:t>Mjera 8.3. Daljnji razvoj socijalne i komunalne infrastrukture u ruralnim područjima</w:t>
            </w:r>
          </w:p>
          <w:p w14:paraId="7A4DD3FB" w14:textId="5B738EB7" w:rsidR="00A04FF5" w:rsidRPr="00D40C72" w:rsidRDefault="00A04FF5" w:rsidP="00F72F93">
            <w:pPr>
              <w:rPr>
                <w:rFonts w:cstheme="minorHAnsi"/>
              </w:rPr>
            </w:pPr>
            <w:r w:rsidRPr="00D40C72">
              <w:rPr>
                <w:rFonts w:cstheme="minorHAnsi"/>
              </w:rPr>
              <w:t xml:space="preserve">Mjera 8.4. Ulaganja </w:t>
            </w:r>
            <w:r w:rsidRPr="00D40C72">
              <w:rPr>
                <w:rFonts w:eastAsia="Times New Roman" w:cstheme="minorHAnsi"/>
                <w:bCs/>
              </w:rPr>
              <w:t xml:space="preserve">u bolju </w:t>
            </w:r>
            <w:proofErr w:type="spellStart"/>
            <w:r w:rsidRPr="00D40C72">
              <w:rPr>
                <w:rFonts w:eastAsia="Times New Roman" w:cstheme="minorHAnsi"/>
                <w:bCs/>
              </w:rPr>
              <w:t>povezivost</w:t>
            </w:r>
            <w:proofErr w:type="spellEnd"/>
            <w:r w:rsidRPr="00D40C72">
              <w:rPr>
                <w:rFonts w:eastAsia="Times New Roman" w:cstheme="minorHAnsi"/>
                <w:bCs/>
              </w:rPr>
              <w:t>, zelenu mobilnost i širokopojasni Internet</w:t>
            </w:r>
          </w:p>
        </w:tc>
      </w:tr>
      <w:tr w:rsidR="007911D0" w:rsidRPr="00D40C72" w14:paraId="721410A7" w14:textId="77777777" w:rsidTr="00F72F93">
        <w:tc>
          <w:tcPr>
            <w:tcW w:w="9062"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7FD78E8" w14:textId="7BFF8CAD" w:rsidR="007911D0" w:rsidRPr="00D40C72" w:rsidRDefault="007911D0" w:rsidP="00F72F93">
            <w:pPr>
              <w:rPr>
                <w:rFonts w:cstheme="minorHAnsi"/>
                <w:b/>
              </w:rPr>
            </w:pPr>
            <w:r w:rsidRPr="00D40C72">
              <w:rPr>
                <w:rFonts w:cstheme="minorHAnsi"/>
                <w:b/>
              </w:rPr>
              <w:t xml:space="preserve">Prioritet 4. </w:t>
            </w:r>
            <w:r w:rsidR="004369FD" w:rsidRPr="00D40C72">
              <w:rPr>
                <w:rFonts w:cstheme="minorHAnsi"/>
                <w:b/>
              </w:rPr>
              <w:t>Unapređenje kvalitete upravljanja razvojem</w:t>
            </w:r>
          </w:p>
        </w:tc>
      </w:tr>
      <w:tr w:rsidR="00A04FF5" w:rsidRPr="00D40C72" w14:paraId="79609C90" w14:textId="77777777" w:rsidTr="005370EC">
        <w:trPr>
          <w:trHeight w:val="1084"/>
        </w:trPr>
        <w:tc>
          <w:tcPr>
            <w:tcW w:w="3256" w:type="dxa"/>
            <w:tcBorders>
              <w:top w:val="single" w:sz="4" w:space="0" w:color="auto"/>
              <w:left w:val="single" w:sz="4" w:space="0" w:color="auto"/>
              <w:right w:val="single" w:sz="4" w:space="0" w:color="auto"/>
            </w:tcBorders>
            <w:vAlign w:val="center"/>
          </w:tcPr>
          <w:p w14:paraId="06CFD59A" w14:textId="6DF55BF1" w:rsidR="00A04FF5" w:rsidRPr="00D40C72" w:rsidRDefault="00A04FF5" w:rsidP="00F72F93">
            <w:pPr>
              <w:rPr>
                <w:rFonts w:cstheme="minorHAnsi"/>
              </w:rPr>
            </w:pPr>
            <w:r w:rsidRPr="00D40C72">
              <w:rPr>
                <w:rFonts w:cstheme="minorHAnsi"/>
              </w:rPr>
              <w:t xml:space="preserve">Posebni cilj 9. </w:t>
            </w:r>
            <w:r w:rsidRPr="00D40C72">
              <w:t>Osnaživanje institucionalnog kapaciteta Županije</w:t>
            </w:r>
          </w:p>
        </w:tc>
        <w:tc>
          <w:tcPr>
            <w:tcW w:w="5806" w:type="dxa"/>
            <w:tcBorders>
              <w:top w:val="single" w:sz="4" w:space="0" w:color="auto"/>
              <w:left w:val="single" w:sz="4" w:space="0" w:color="auto"/>
              <w:right w:val="single" w:sz="4" w:space="0" w:color="auto"/>
            </w:tcBorders>
          </w:tcPr>
          <w:p w14:paraId="5958DD86" w14:textId="77777777" w:rsidR="00A04FF5" w:rsidRPr="00D40C72" w:rsidRDefault="00A04FF5" w:rsidP="00F72F93">
            <w:pPr>
              <w:rPr>
                <w:rFonts w:cstheme="minorHAnsi"/>
              </w:rPr>
            </w:pPr>
            <w:r w:rsidRPr="00D40C72">
              <w:rPr>
                <w:rFonts w:cstheme="minorHAnsi"/>
              </w:rPr>
              <w:t>Mjera 9.1. Poboljšanje poslovnih procesa i digitalizacija u javnom sektoru</w:t>
            </w:r>
          </w:p>
          <w:p w14:paraId="6E421D08" w14:textId="41373BDD" w:rsidR="00A04FF5" w:rsidRPr="00D40C72" w:rsidRDefault="00A04FF5" w:rsidP="00F72F93">
            <w:pPr>
              <w:rPr>
                <w:rFonts w:cstheme="minorHAnsi"/>
              </w:rPr>
            </w:pPr>
            <w:r w:rsidRPr="00D40C72">
              <w:rPr>
                <w:rFonts w:cstheme="minorHAnsi"/>
              </w:rPr>
              <w:t>Mjera 9.2. Jačanje kapaciteta za pripremu i provedbu razvojnih projekata te za primjenu novih oblika upravljanja</w:t>
            </w:r>
          </w:p>
        </w:tc>
      </w:tr>
      <w:tr w:rsidR="00397778" w:rsidRPr="00D40C72" w14:paraId="4B9102B8" w14:textId="77777777" w:rsidTr="00A81996">
        <w:trPr>
          <w:trHeight w:val="1363"/>
        </w:trPr>
        <w:tc>
          <w:tcPr>
            <w:tcW w:w="3256" w:type="dxa"/>
            <w:tcBorders>
              <w:top w:val="single" w:sz="4" w:space="0" w:color="auto"/>
              <w:left w:val="single" w:sz="4" w:space="0" w:color="auto"/>
              <w:right w:val="single" w:sz="4" w:space="0" w:color="auto"/>
            </w:tcBorders>
            <w:vAlign w:val="center"/>
          </w:tcPr>
          <w:p w14:paraId="00B4A24C" w14:textId="47D90F2C" w:rsidR="00397778" w:rsidRPr="00D40C72" w:rsidRDefault="00397778" w:rsidP="00F72F93">
            <w:pPr>
              <w:rPr>
                <w:rFonts w:cstheme="minorHAnsi"/>
              </w:rPr>
            </w:pPr>
            <w:r w:rsidRPr="00D40C72">
              <w:rPr>
                <w:rFonts w:cstheme="minorHAnsi"/>
              </w:rPr>
              <w:t xml:space="preserve">Posebni cilj 10. </w:t>
            </w:r>
            <w:r w:rsidRPr="00D40C72">
              <w:t>Unapređenje otpornosti Županije na krizne situacije</w:t>
            </w:r>
          </w:p>
        </w:tc>
        <w:tc>
          <w:tcPr>
            <w:tcW w:w="5806" w:type="dxa"/>
            <w:tcBorders>
              <w:top w:val="single" w:sz="4" w:space="0" w:color="auto"/>
              <w:left w:val="single" w:sz="4" w:space="0" w:color="auto"/>
              <w:right w:val="single" w:sz="4" w:space="0" w:color="auto"/>
            </w:tcBorders>
          </w:tcPr>
          <w:p w14:paraId="31EBCA0C" w14:textId="77777777" w:rsidR="00397778" w:rsidRPr="00D40C72" w:rsidRDefault="00397778" w:rsidP="00F72F93">
            <w:pPr>
              <w:rPr>
                <w:rFonts w:cstheme="minorHAnsi"/>
              </w:rPr>
            </w:pPr>
            <w:r w:rsidRPr="00D40C72">
              <w:rPr>
                <w:rFonts w:cstheme="minorHAnsi"/>
              </w:rPr>
              <w:t xml:space="preserve">Mjera 10.1. </w:t>
            </w:r>
            <w:r w:rsidRPr="00D40C72">
              <w:rPr>
                <w:rFonts w:eastAsia="Arial" w:cstheme="minorHAnsi"/>
                <w:color w:val="000000"/>
              </w:rPr>
              <w:t>Podizanje svijesti i znanja o zaštiti od svih ugroza</w:t>
            </w:r>
            <w:r w:rsidRPr="00D40C72">
              <w:rPr>
                <w:rFonts w:cstheme="minorHAnsi"/>
              </w:rPr>
              <w:t xml:space="preserve"> </w:t>
            </w:r>
          </w:p>
          <w:p w14:paraId="3DB2F039" w14:textId="60AD37C1" w:rsidR="00397778" w:rsidRPr="00D40C72" w:rsidRDefault="00397778" w:rsidP="00F72F93">
            <w:pPr>
              <w:rPr>
                <w:rFonts w:cstheme="minorHAnsi"/>
              </w:rPr>
            </w:pPr>
            <w:r w:rsidRPr="00D40C72">
              <w:rPr>
                <w:rFonts w:cstheme="minorHAnsi"/>
              </w:rPr>
              <w:t xml:space="preserve">Mjera 10.2. </w:t>
            </w:r>
            <w:r w:rsidRPr="00D40C72">
              <w:rPr>
                <w:rFonts w:eastAsia="Arial" w:cstheme="minorHAnsi"/>
                <w:color w:val="000000"/>
              </w:rPr>
              <w:t>Izrada planova i druge aktivnosti vezano za</w:t>
            </w:r>
            <w:r w:rsidR="009550F8">
              <w:rPr>
                <w:rFonts w:eastAsia="Arial" w:cstheme="minorHAnsi"/>
                <w:color w:val="000000"/>
              </w:rPr>
              <w:t xml:space="preserve"> </w:t>
            </w:r>
            <w:r w:rsidRPr="00D40C72">
              <w:t>jačanje otpornosti na klimatske promjene</w:t>
            </w:r>
          </w:p>
          <w:p w14:paraId="2CC2E326" w14:textId="14B68796" w:rsidR="00397778" w:rsidRPr="00D40C72" w:rsidRDefault="00397778" w:rsidP="00F72F93">
            <w:pPr>
              <w:rPr>
                <w:rFonts w:cstheme="minorHAnsi"/>
              </w:rPr>
            </w:pPr>
            <w:r w:rsidRPr="00D40C72">
              <w:rPr>
                <w:rFonts w:cstheme="minorHAnsi"/>
              </w:rPr>
              <w:t xml:space="preserve">Mjera 10.3. </w:t>
            </w:r>
            <w:r w:rsidRPr="00D40C72">
              <w:t>Ulaganja u infrastrukturu i opremanje za upravljanje kriznim situacijama</w:t>
            </w:r>
          </w:p>
        </w:tc>
      </w:tr>
    </w:tbl>
    <w:p w14:paraId="35CB6D5D" w14:textId="77777777" w:rsidR="007911D0" w:rsidRPr="00D40C72" w:rsidRDefault="007911D0" w:rsidP="007911D0">
      <w:pPr>
        <w:jc w:val="both"/>
        <w:rPr>
          <w:rFonts w:cstheme="minorHAnsi"/>
        </w:rPr>
      </w:pPr>
    </w:p>
    <w:p w14:paraId="4777C360" w14:textId="77777777" w:rsidR="00B26B9F" w:rsidRPr="00D40C72" w:rsidRDefault="00B26B9F" w:rsidP="007E691B">
      <w:pPr>
        <w:jc w:val="both"/>
        <w:rPr>
          <w:rFonts w:cstheme="minorHAnsi"/>
        </w:rPr>
      </w:pPr>
    </w:p>
    <w:p w14:paraId="024218AF" w14:textId="02CC1910" w:rsidR="00233976" w:rsidRPr="00D40C72" w:rsidRDefault="00062C4A" w:rsidP="007E691B">
      <w:pPr>
        <w:jc w:val="both"/>
        <w:rPr>
          <w:rFonts w:cstheme="minorHAnsi"/>
        </w:rPr>
      </w:pPr>
      <w:r w:rsidRPr="00D40C72">
        <w:rPr>
          <w:rFonts w:cstheme="minorHAnsi"/>
        </w:rPr>
        <w:t xml:space="preserve">Za </w:t>
      </w:r>
      <w:r w:rsidR="00233976" w:rsidRPr="00D40C72">
        <w:rPr>
          <w:rFonts w:cstheme="minorHAnsi"/>
        </w:rPr>
        <w:t xml:space="preserve">svaki posebni cilj </w:t>
      </w:r>
      <w:r w:rsidR="0075155A" w:rsidRPr="00D40C72">
        <w:rPr>
          <w:rFonts w:cstheme="minorHAnsi"/>
        </w:rPr>
        <w:t>utvrđene</w:t>
      </w:r>
      <w:r w:rsidR="00233976" w:rsidRPr="00D40C72">
        <w:rPr>
          <w:rFonts w:cstheme="minorHAnsi"/>
        </w:rPr>
        <w:t xml:space="preserve"> su mjere kojima se on ostvaruje. Detaljni opisi mjera s indikativnim popisom aktivnosti, trajanjem, nositeljima provedbe, planiranim financijskim okvirom i pokazateljima re</w:t>
      </w:r>
      <w:r w:rsidR="00294091" w:rsidRPr="00D40C72">
        <w:rPr>
          <w:rFonts w:cstheme="minorHAnsi"/>
        </w:rPr>
        <w:t>zultata prikazani su u Prilogu 3</w:t>
      </w:r>
      <w:r w:rsidR="00233976" w:rsidRPr="00D40C72">
        <w:rPr>
          <w:rFonts w:cstheme="minorHAnsi"/>
        </w:rPr>
        <w:t>:</w:t>
      </w:r>
      <w:r w:rsidR="009550F8">
        <w:rPr>
          <w:rFonts w:cstheme="minorHAnsi"/>
        </w:rPr>
        <w:t xml:space="preserve"> </w:t>
      </w:r>
      <w:r w:rsidR="00233976" w:rsidRPr="00D40C72">
        <w:rPr>
          <w:rFonts w:cstheme="minorHAnsi"/>
        </w:rPr>
        <w:t xml:space="preserve">Opis mjera. </w:t>
      </w:r>
    </w:p>
    <w:p w14:paraId="3CB9AD11" w14:textId="52503481" w:rsidR="00D80492" w:rsidRPr="00D40C72" w:rsidRDefault="00D80492" w:rsidP="00D80492">
      <w:pPr>
        <w:jc w:val="both"/>
        <w:rPr>
          <w:rFonts w:cstheme="minorHAnsi"/>
        </w:rPr>
      </w:pPr>
    </w:p>
    <w:p w14:paraId="3A31478F" w14:textId="77777777" w:rsidR="00810B33" w:rsidRPr="00D40C72" w:rsidRDefault="00810B33" w:rsidP="00810B33">
      <w:pPr>
        <w:jc w:val="both"/>
        <w:rPr>
          <w:rFonts w:cstheme="minorHAnsi"/>
          <w:color w:val="FF0000"/>
        </w:rPr>
      </w:pPr>
    </w:p>
    <w:p w14:paraId="0F931663" w14:textId="16B55882" w:rsidR="00810B33" w:rsidRPr="00D40C72" w:rsidRDefault="00810B33" w:rsidP="00810B33">
      <w:pPr>
        <w:jc w:val="both"/>
        <w:rPr>
          <w:rFonts w:cstheme="minorHAnsi"/>
          <w:b/>
        </w:rPr>
      </w:pPr>
      <w:r w:rsidRPr="00D40C72">
        <w:rPr>
          <w:rFonts w:cstheme="minorHAnsi"/>
          <w:b/>
        </w:rPr>
        <w:t xml:space="preserve">Posebni cilj 1. </w:t>
      </w:r>
      <w:r w:rsidR="00001A81" w:rsidRPr="00D40C72">
        <w:rPr>
          <w:rFonts w:cstheme="minorHAnsi"/>
          <w:b/>
        </w:rPr>
        <w:t>Ulaganje u konkurentno, zeleno i digitalno gospodarstvo</w:t>
      </w:r>
    </w:p>
    <w:p w14:paraId="18CE9ADA" w14:textId="77777777" w:rsidR="00810B33" w:rsidRPr="00D40C72" w:rsidRDefault="00810B33" w:rsidP="00810B33">
      <w:pPr>
        <w:jc w:val="both"/>
        <w:rPr>
          <w:rFonts w:cstheme="minorHAnsi"/>
        </w:rPr>
      </w:pPr>
    </w:p>
    <w:p w14:paraId="08EA0145" w14:textId="336670EC" w:rsidR="00547E65" w:rsidRPr="00D40C72" w:rsidRDefault="00D572A7" w:rsidP="008E03DF">
      <w:pPr>
        <w:jc w:val="both"/>
        <w:rPr>
          <w:rFonts w:cstheme="minorHAnsi"/>
        </w:rPr>
      </w:pPr>
      <w:r w:rsidRPr="00D40C72">
        <w:rPr>
          <w:rFonts w:cstheme="minorHAnsi"/>
        </w:rPr>
        <w:t xml:space="preserve">Ovaj posebni cilj </w:t>
      </w:r>
      <w:r w:rsidR="00810B33" w:rsidRPr="00D40C72">
        <w:rPr>
          <w:rFonts w:cstheme="minorHAnsi"/>
        </w:rPr>
        <w:t xml:space="preserve">doprinosi porastu poduzetničke aktivnosti </w:t>
      </w:r>
      <w:r w:rsidR="00270AE0" w:rsidRPr="00D40C72">
        <w:rPr>
          <w:rFonts w:cstheme="minorHAnsi"/>
        </w:rPr>
        <w:t xml:space="preserve">i ulaganja u konkurentne grane gospodarstva </w:t>
      </w:r>
      <w:r w:rsidR="00810B33" w:rsidRPr="00D40C72">
        <w:rPr>
          <w:rFonts w:cstheme="minorHAnsi"/>
        </w:rPr>
        <w:t xml:space="preserve">na području </w:t>
      </w:r>
      <w:r w:rsidR="00001A81" w:rsidRPr="00D40C72">
        <w:rPr>
          <w:rFonts w:cstheme="minorHAnsi"/>
        </w:rPr>
        <w:t>VPŽ</w:t>
      </w:r>
      <w:r w:rsidR="002F2484" w:rsidRPr="00D40C72">
        <w:rPr>
          <w:rFonts w:cstheme="minorHAnsi"/>
        </w:rPr>
        <w:t>,</w:t>
      </w:r>
      <w:r w:rsidR="00F25184" w:rsidRPr="00D40C72">
        <w:rPr>
          <w:rFonts w:cstheme="minorHAnsi"/>
        </w:rPr>
        <w:t xml:space="preserve"> kao i poticanje razvoja zelenog i digitalnog gospodarstva. Njime se potiče</w:t>
      </w:r>
      <w:r w:rsidR="002F2484" w:rsidRPr="00D40C72">
        <w:rPr>
          <w:rFonts w:cstheme="minorHAnsi"/>
        </w:rPr>
        <w:t xml:space="preserve"> </w:t>
      </w:r>
      <w:r w:rsidR="00F25184" w:rsidRPr="00D40C72">
        <w:rPr>
          <w:rFonts w:cstheme="minorHAnsi"/>
        </w:rPr>
        <w:t>tehnološka modernizacija i inovativnost gospodarstva</w:t>
      </w:r>
      <w:r w:rsidR="00835A59" w:rsidRPr="00D40C72">
        <w:rPr>
          <w:rFonts w:cstheme="minorHAnsi"/>
        </w:rPr>
        <w:t xml:space="preserve"> temeljene na konceptu zelene ekonomije</w:t>
      </w:r>
      <w:r w:rsidR="00F25184" w:rsidRPr="00D40C72">
        <w:rPr>
          <w:rFonts w:cstheme="minorHAnsi"/>
        </w:rPr>
        <w:t xml:space="preserve">, digitalizacija i razvoj IT sektora </w:t>
      </w:r>
      <w:r w:rsidR="00810B33" w:rsidRPr="00D40C72">
        <w:rPr>
          <w:rFonts w:cstheme="minorHAnsi"/>
        </w:rPr>
        <w:t xml:space="preserve">te </w:t>
      </w:r>
      <w:r w:rsidR="002F2484" w:rsidRPr="00D40C72">
        <w:rPr>
          <w:rFonts w:cstheme="minorHAnsi"/>
        </w:rPr>
        <w:t xml:space="preserve">se </w:t>
      </w:r>
      <w:r w:rsidR="00810B33" w:rsidRPr="00D40C72">
        <w:rPr>
          <w:rFonts w:cstheme="minorHAnsi"/>
        </w:rPr>
        <w:t>potiče poboljšanj</w:t>
      </w:r>
      <w:r w:rsidR="00062C4A" w:rsidRPr="00D40C72">
        <w:rPr>
          <w:rFonts w:cstheme="minorHAnsi"/>
        </w:rPr>
        <w:t>e</w:t>
      </w:r>
      <w:r w:rsidR="00810B33" w:rsidRPr="00D40C72">
        <w:rPr>
          <w:rFonts w:cstheme="minorHAnsi"/>
        </w:rPr>
        <w:t xml:space="preserve"> </w:t>
      </w:r>
      <w:r w:rsidR="00F25184" w:rsidRPr="00D40C72">
        <w:rPr>
          <w:rFonts w:cstheme="minorHAnsi"/>
        </w:rPr>
        <w:t>poduzetničkog okruženja</w:t>
      </w:r>
      <w:r w:rsidR="00810B33" w:rsidRPr="00D40C72">
        <w:rPr>
          <w:rFonts w:cstheme="minorHAnsi"/>
        </w:rPr>
        <w:t xml:space="preserve"> putem </w:t>
      </w:r>
      <w:r w:rsidR="00810B33" w:rsidRPr="00D40C72">
        <w:rPr>
          <w:rFonts w:cstheme="minorHAnsi"/>
        </w:rPr>
        <w:lastRenderedPageBreak/>
        <w:t>poticanja ulaganja u istraživanje i razvoj</w:t>
      </w:r>
      <w:r w:rsidR="0075155A" w:rsidRPr="00D40C72">
        <w:rPr>
          <w:rFonts w:cstheme="minorHAnsi"/>
        </w:rPr>
        <w:t xml:space="preserve"> i njihovu popularizaciju</w:t>
      </w:r>
      <w:r w:rsidR="00810B33" w:rsidRPr="00D40C72">
        <w:rPr>
          <w:rFonts w:cstheme="minorHAnsi"/>
        </w:rPr>
        <w:t xml:space="preserve">, </w:t>
      </w:r>
      <w:r w:rsidR="009B2CD4" w:rsidRPr="00D40C72">
        <w:rPr>
          <w:rFonts w:cstheme="minorHAnsi"/>
        </w:rPr>
        <w:t xml:space="preserve">jačanje suradnje znanstvenog i poslovnog sektora, </w:t>
      </w:r>
      <w:r w:rsidR="00810B33" w:rsidRPr="00D40C72">
        <w:rPr>
          <w:rFonts w:cstheme="minorHAnsi"/>
        </w:rPr>
        <w:t>poboljšanj</w:t>
      </w:r>
      <w:r w:rsidR="00062C4A" w:rsidRPr="00D40C72">
        <w:rPr>
          <w:rFonts w:cstheme="minorHAnsi"/>
        </w:rPr>
        <w:t>e</w:t>
      </w:r>
      <w:r w:rsidR="00810B33" w:rsidRPr="00D40C72">
        <w:rPr>
          <w:rFonts w:cstheme="minorHAnsi"/>
        </w:rPr>
        <w:t xml:space="preserve"> poduzetničke infrastrukture te jačanj</w:t>
      </w:r>
      <w:r w:rsidR="00062C4A" w:rsidRPr="00D40C72">
        <w:rPr>
          <w:rFonts w:cstheme="minorHAnsi"/>
        </w:rPr>
        <w:t>e</w:t>
      </w:r>
      <w:r w:rsidR="002F2484" w:rsidRPr="00D40C72">
        <w:rPr>
          <w:rFonts w:cstheme="minorHAnsi"/>
        </w:rPr>
        <w:t xml:space="preserve"> </w:t>
      </w:r>
      <w:r w:rsidR="00810B33" w:rsidRPr="00D40C72">
        <w:rPr>
          <w:rFonts w:cstheme="minorHAnsi"/>
        </w:rPr>
        <w:t>institucionalne podrške poduzetnicima.</w:t>
      </w:r>
      <w:r w:rsidR="00547E65" w:rsidRPr="00D40C72">
        <w:rPr>
          <w:rFonts w:cstheme="minorHAnsi"/>
        </w:rPr>
        <w:t xml:space="preserve"> Ovaj posebni cilj provodit će se na način da doprinosi ublažavanju klimatskih promjena, potiče investicije u </w:t>
      </w:r>
      <w:proofErr w:type="spellStart"/>
      <w:r w:rsidR="00547E65" w:rsidRPr="00D40C72">
        <w:rPr>
          <w:rFonts w:cstheme="minorHAnsi"/>
        </w:rPr>
        <w:t>niskougljični</w:t>
      </w:r>
      <w:proofErr w:type="spellEnd"/>
      <w:r w:rsidR="00547E65" w:rsidRPr="00D40C72">
        <w:rPr>
          <w:rFonts w:cstheme="minorHAnsi"/>
        </w:rPr>
        <w:t xml:space="preserve"> razvoj i omogućava otvaranje novih „zelenih</w:t>
      </w:r>
      <w:r w:rsidR="002F2484" w:rsidRPr="00D40C72">
        <w:rPr>
          <w:rFonts w:cstheme="minorHAnsi"/>
        </w:rPr>
        <w:t>“</w:t>
      </w:r>
      <w:r w:rsidR="00547E65" w:rsidRPr="00D40C72">
        <w:rPr>
          <w:rFonts w:cstheme="minorHAnsi"/>
        </w:rPr>
        <w:t xml:space="preserve"> radnih mjesta.</w:t>
      </w:r>
      <w:r w:rsidR="009550F8">
        <w:rPr>
          <w:rFonts w:cstheme="minorHAnsi"/>
        </w:rPr>
        <w:t xml:space="preserve"> </w:t>
      </w:r>
    </w:p>
    <w:p w14:paraId="24C173E9" w14:textId="77777777" w:rsidR="00547E65" w:rsidRPr="00D40C72" w:rsidRDefault="00547E65" w:rsidP="008E03DF">
      <w:pPr>
        <w:jc w:val="both"/>
        <w:rPr>
          <w:rFonts w:cstheme="minorHAnsi"/>
        </w:rPr>
      </w:pPr>
    </w:p>
    <w:p w14:paraId="59C87CBA" w14:textId="167620D3" w:rsidR="008E03DF" w:rsidRPr="00D40C72" w:rsidRDefault="008E03DF" w:rsidP="008E03DF">
      <w:pPr>
        <w:jc w:val="both"/>
        <w:rPr>
          <w:rFonts w:cstheme="minorHAnsi"/>
        </w:rPr>
      </w:pPr>
      <w:r w:rsidRPr="00D40C72">
        <w:rPr>
          <w:rFonts w:cstheme="minorHAnsi"/>
        </w:rPr>
        <w:t>Ukupni financijski okvir za provedb</w:t>
      </w:r>
      <w:r w:rsidR="005108CA" w:rsidRPr="00D40C72">
        <w:rPr>
          <w:rFonts w:cstheme="minorHAnsi"/>
        </w:rPr>
        <w:t>u</w:t>
      </w:r>
      <w:r w:rsidRPr="00D40C72">
        <w:rPr>
          <w:rFonts w:cstheme="minorHAnsi"/>
        </w:rPr>
        <w:t xml:space="preserve"> ovog posebnog cilja je</w:t>
      </w:r>
      <w:r w:rsidR="005370EC" w:rsidRPr="00D40C72">
        <w:rPr>
          <w:rFonts w:cstheme="minorHAnsi"/>
        </w:rPr>
        <w:t xml:space="preserve"> </w:t>
      </w:r>
      <w:r w:rsidR="00807E1A" w:rsidRPr="00D40C72">
        <w:rPr>
          <w:rFonts w:cstheme="minorHAnsi"/>
        </w:rPr>
        <w:t>11.943.000,00</w:t>
      </w:r>
      <w:r w:rsidR="005370EC" w:rsidRPr="00D40C72">
        <w:rPr>
          <w:rFonts w:cstheme="minorHAnsi"/>
        </w:rPr>
        <w:t xml:space="preserve"> kn</w:t>
      </w:r>
      <w:ins w:id="125" w:author="Nataša Katalinić" w:date="2025-04-24T13:53:00Z" w16du:dateUtc="2025-04-24T11:53:00Z">
        <w:r w:rsidR="008C2905">
          <w:rPr>
            <w:rFonts w:cstheme="minorHAnsi"/>
          </w:rPr>
          <w:t xml:space="preserve"> (</w:t>
        </w:r>
      </w:ins>
      <w:ins w:id="126" w:author="Nataša Katalinić" w:date="2025-04-24T13:54:00Z" w16du:dateUtc="2025-04-24T11:54:00Z">
        <w:r w:rsidR="008C2905">
          <w:rPr>
            <w:rFonts w:cstheme="minorHAnsi"/>
          </w:rPr>
          <w:t>1.585.10</w:t>
        </w:r>
      </w:ins>
      <w:ins w:id="127" w:author="Nataša Katalinić" w:date="2025-04-24T13:55:00Z" w16du:dateUtc="2025-04-24T11:55:00Z">
        <w:r w:rsidR="008C2905">
          <w:rPr>
            <w:rFonts w:cstheme="minorHAnsi"/>
          </w:rPr>
          <w:t xml:space="preserve">8,50 </w:t>
        </w:r>
        <w:proofErr w:type="spellStart"/>
        <w:r w:rsidR="008C2905">
          <w:rPr>
            <w:rFonts w:cstheme="minorHAnsi"/>
          </w:rPr>
          <w:t>eur</w:t>
        </w:r>
        <w:proofErr w:type="spellEnd"/>
        <w:r w:rsidR="008C2905">
          <w:rPr>
            <w:rFonts w:cstheme="minorHAnsi"/>
          </w:rPr>
          <w:t>)</w:t>
        </w:r>
      </w:ins>
      <w:r w:rsidR="002F2484" w:rsidRPr="00D40C72">
        <w:rPr>
          <w:rFonts w:cstheme="minorHAnsi"/>
        </w:rPr>
        <w:t>.</w:t>
      </w:r>
      <w:r w:rsidR="005370EC" w:rsidRPr="00D40C72">
        <w:rPr>
          <w:rFonts w:cstheme="minorHAnsi"/>
        </w:rPr>
        <w:t xml:space="preserve"> </w:t>
      </w:r>
    </w:p>
    <w:p w14:paraId="45D2E861" w14:textId="77777777" w:rsidR="00F25184" w:rsidRPr="00D40C72" w:rsidRDefault="00F25184" w:rsidP="00810B33">
      <w:pPr>
        <w:jc w:val="both"/>
        <w:rPr>
          <w:rFonts w:cstheme="minorHAnsi"/>
        </w:rPr>
      </w:pPr>
    </w:p>
    <w:p w14:paraId="7D6CC5F6" w14:textId="187CCC69" w:rsidR="00931629" w:rsidRPr="00D40C72" w:rsidRDefault="00A4643F" w:rsidP="00810B33">
      <w:pPr>
        <w:jc w:val="both"/>
        <w:rPr>
          <w:rFonts w:cstheme="minorHAnsi"/>
        </w:rPr>
      </w:pPr>
      <w:r w:rsidRPr="00D40C72">
        <w:rPr>
          <w:rFonts w:cstheme="minorHAnsi"/>
        </w:rPr>
        <w:t>Županiju karakteriziraju negativni trendovi</w:t>
      </w:r>
      <w:r w:rsidR="002F2484" w:rsidRPr="00D40C72">
        <w:rPr>
          <w:rFonts w:cstheme="minorHAnsi"/>
        </w:rPr>
        <w:t>,</w:t>
      </w:r>
      <w:r w:rsidRPr="00D40C72">
        <w:rPr>
          <w:rFonts w:cstheme="minorHAnsi"/>
        </w:rPr>
        <w:t xml:space="preserve"> poput slabe razvijenost i niske ra</w:t>
      </w:r>
      <w:r w:rsidR="0075155A" w:rsidRPr="00D40C72">
        <w:rPr>
          <w:rFonts w:cstheme="minorHAnsi"/>
        </w:rPr>
        <w:t>zin</w:t>
      </w:r>
      <w:r w:rsidR="002F2484" w:rsidRPr="00D40C72">
        <w:rPr>
          <w:rFonts w:cstheme="minorHAnsi"/>
        </w:rPr>
        <w:t>e</w:t>
      </w:r>
      <w:r w:rsidR="0075155A" w:rsidRPr="00D40C72">
        <w:rPr>
          <w:rFonts w:cstheme="minorHAnsi"/>
        </w:rPr>
        <w:t xml:space="preserve"> BDP-a po stanovniku, niska razina izravnih stranih ulaganja te nedostatno</w:t>
      </w:r>
      <w:r w:rsidRPr="00D40C72">
        <w:rPr>
          <w:rFonts w:cstheme="minorHAnsi"/>
        </w:rPr>
        <w:t xml:space="preserve"> pridavanj</w:t>
      </w:r>
      <w:r w:rsidR="0075155A" w:rsidRPr="00D40C72">
        <w:rPr>
          <w:rFonts w:cstheme="minorHAnsi"/>
        </w:rPr>
        <w:t>e</w:t>
      </w:r>
      <w:r w:rsidRPr="00D40C72">
        <w:rPr>
          <w:rFonts w:cstheme="minorHAnsi"/>
        </w:rPr>
        <w:t xml:space="preserve"> značaja digitalnoj i zelenoj tranziciji gospodarstva.</w:t>
      </w:r>
    </w:p>
    <w:p w14:paraId="1D877348" w14:textId="77777777" w:rsidR="00810B33" w:rsidRPr="00D40C72" w:rsidRDefault="00810B33" w:rsidP="00810B33">
      <w:pPr>
        <w:jc w:val="both"/>
        <w:rPr>
          <w:rFonts w:cstheme="minorHAnsi"/>
          <w:color w:val="FF0000"/>
        </w:rPr>
      </w:pPr>
    </w:p>
    <w:p w14:paraId="705E4D52" w14:textId="77777777" w:rsidR="00810B33" w:rsidRPr="00D40C72" w:rsidRDefault="00810B33" w:rsidP="00810B33">
      <w:pPr>
        <w:spacing w:after="120"/>
        <w:rPr>
          <w:rFonts w:cstheme="minorHAnsi"/>
          <w:i/>
          <w:iCs/>
          <w:u w:val="single"/>
        </w:rPr>
      </w:pPr>
      <w:r w:rsidRPr="00D40C72">
        <w:rPr>
          <w:rFonts w:cstheme="minorHAnsi"/>
          <w:i/>
          <w:iCs/>
          <w:u w:val="single"/>
        </w:rPr>
        <w:t>Pokazatelji ishoda za posebni cilj:</w:t>
      </w:r>
    </w:p>
    <w:p w14:paraId="4A126E18" w14:textId="77777777" w:rsidR="005370EC" w:rsidRPr="00D40C72" w:rsidRDefault="005370EC" w:rsidP="00D572A7">
      <w:pPr>
        <w:spacing w:after="120"/>
        <w:jc w:val="both"/>
        <w:rPr>
          <w:rFonts w:cstheme="minorHAnsi"/>
        </w:rPr>
      </w:pPr>
      <w:r w:rsidRPr="00D40C72">
        <w:rPr>
          <w:rFonts w:cstheme="minorHAnsi"/>
        </w:rPr>
        <w:t>OI.02.1.06 Postotak malih i srednjih poduzeća od ukupnog broja poduzeća</w:t>
      </w:r>
    </w:p>
    <w:p w14:paraId="09F44316" w14:textId="6D3B1DB6" w:rsidR="008E03DF" w:rsidRPr="00D40C72" w:rsidRDefault="00D572A7" w:rsidP="00D572A7">
      <w:pPr>
        <w:spacing w:after="120"/>
        <w:jc w:val="both"/>
        <w:rPr>
          <w:rFonts w:cstheme="minorHAnsi"/>
        </w:rPr>
      </w:pPr>
      <w:r w:rsidRPr="00D40C72">
        <w:rPr>
          <w:rFonts w:cstheme="minorHAnsi"/>
        </w:rPr>
        <w:t xml:space="preserve">Mjere pomoću kojih će se realizirati posebni cilj su slijedeće: </w:t>
      </w:r>
    </w:p>
    <w:tbl>
      <w:tblPr>
        <w:tblStyle w:val="Reetkatablice"/>
        <w:tblW w:w="0" w:type="auto"/>
        <w:tblLook w:val="04A0" w:firstRow="1" w:lastRow="0" w:firstColumn="1" w:lastColumn="0" w:noHBand="0" w:noVBand="1"/>
      </w:tblPr>
      <w:tblGrid>
        <w:gridCol w:w="2122"/>
        <w:gridCol w:w="6940"/>
      </w:tblGrid>
      <w:tr w:rsidR="008E03DF" w:rsidRPr="00D40C72" w14:paraId="609AD4AC" w14:textId="77777777" w:rsidTr="008E03DF">
        <w:tc>
          <w:tcPr>
            <w:tcW w:w="2122" w:type="dxa"/>
          </w:tcPr>
          <w:p w14:paraId="6F30BDFD" w14:textId="2783E7C9" w:rsidR="008E03DF" w:rsidRPr="00D40C72" w:rsidRDefault="008E03DF" w:rsidP="001C5A58">
            <w:pPr>
              <w:jc w:val="center"/>
              <w:rPr>
                <w:b/>
              </w:rPr>
            </w:pPr>
            <w:r w:rsidRPr="00D40C72">
              <w:rPr>
                <w:b/>
              </w:rPr>
              <w:t>Posebni cilj 1.</w:t>
            </w:r>
          </w:p>
          <w:p w14:paraId="1F1ED92A" w14:textId="3A73F844" w:rsidR="008E03DF" w:rsidRPr="00D40C72" w:rsidRDefault="008E03DF" w:rsidP="001C5A58">
            <w:pPr>
              <w:jc w:val="center"/>
              <w:rPr>
                <w:b/>
                <w:iCs/>
              </w:rPr>
            </w:pPr>
            <w:r w:rsidRPr="00D40C72">
              <w:rPr>
                <w:b/>
              </w:rPr>
              <w:t>Ulaganje u konkurentno, zeleno i digitalno gospodarstvo</w:t>
            </w:r>
          </w:p>
        </w:tc>
        <w:tc>
          <w:tcPr>
            <w:tcW w:w="6940" w:type="dxa"/>
          </w:tcPr>
          <w:p w14:paraId="71EB277F" w14:textId="77777777" w:rsidR="008E03DF" w:rsidRPr="00D40C72" w:rsidRDefault="008E03DF" w:rsidP="008E03DF">
            <w:pPr>
              <w:rPr>
                <w:bCs/>
              </w:rPr>
            </w:pPr>
            <w:r w:rsidRPr="00D40C72">
              <w:rPr>
                <w:bCs/>
              </w:rPr>
              <w:t>Mjera 1.1.</w:t>
            </w:r>
            <w:r w:rsidRPr="00D40C72">
              <w:t>Poticanje tehnološke modernizacije i inovativnosti gospodarstva</w:t>
            </w:r>
          </w:p>
          <w:p w14:paraId="6557234D" w14:textId="77777777" w:rsidR="008E03DF" w:rsidRPr="00D40C72" w:rsidRDefault="008E03DF" w:rsidP="008E03DF">
            <w:pPr>
              <w:rPr>
                <w:bCs/>
              </w:rPr>
            </w:pPr>
            <w:r w:rsidRPr="00D40C72">
              <w:rPr>
                <w:bCs/>
              </w:rPr>
              <w:t xml:space="preserve">Mjera 1.2. </w:t>
            </w:r>
            <w:r w:rsidRPr="00D40C72">
              <w:t>Digitalizacija gospodarstva i razvoj IT sektora</w:t>
            </w:r>
          </w:p>
          <w:p w14:paraId="5AF23E07" w14:textId="77777777" w:rsidR="008E03DF" w:rsidRPr="00D40C72" w:rsidRDefault="008E03DF" w:rsidP="008E03DF">
            <w:r w:rsidRPr="00D40C72">
              <w:rPr>
                <w:bCs/>
              </w:rPr>
              <w:t xml:space="preserve">Mjera 1.3. </w:t>
            </w:r>
            <w:r w:rsidRPr="00D40C72">
              <w:t>Poboljšanje poduzetničkog okruženja</w:t>
            </w:r>
          </w:p>
          <w:p w14:paraId="7D7DDD2C" w14:textId="1A427274" w:rsidR="008E03DF" w:rsidRPr="00D40C72" w:rsidRDefault="008E03DF" w:rsidP="008E03DF">
            <w:pPr>
              <w:rPr>
                <w:iCs/>
              </w:rPr>
            </w:pPr>
            <w:r w:rsidRPr="00D40C72">
              <w:rPr>
                <w:bCs/>
              </w:rPr>
              <w:t xml:space="preserve">Mjera 1.4. </w:t>
            </w:r>
            <w:r w:rsidRPr="00D40C72">
              <w:t>Unapređenje istraživačke i poslovne potporne infrastrukture te potpornih poslovnih institucija</w:t>
            </w:r>
          </w:p>
        </w:tc>
      </w:tr>
    </w:tbl>
    <w:p w14:paraId="761BA7D4" w14:textId="77777777" w:rsidR="008E03DF" w:rsidRPr="00D40C72" w:rsidRDefault="008E03DF" w:rsidP="00D572A7">
      <w:pPr>
        <w:spacing w:after="120"/>
        <w:jc w:val="both"/>
        <w:rPr>
          <w:rFonts w:cstheme="minorHAnsi"/>
          <w:iCs/>
        </w:rPr>
      </w:pPr>
    </w:p>
    <w:p w14:paraId="5DE05251" w14:textId="77777777" w:rsidR="00810B33" w:rsidRPr="00D40C72" w:rsidRDefault="00810B33" w:rsidP="00810B33">
      <w:pPr>
        <w:jc w:val="both"/>
        <w:rPr>
          <w:rFonts w:cstheme="minorHAnsi"/>
          <w:i/>
          <w:color w:val="FF0000"/>
        </w:rPr>
      </w:pPr>
      <w:bookmarkStart w:id="128" w:name="_Hlk81913607"/>
    </w:p>
    <w:bookmarkEnd w:id="128"/>
    <w:p w14:paraId="01C2C35F" w14:textId="5B7BC88D" w:rsidR="00810B33" w:rsidRPr="00D40C72" w:rsidRDefault="00810B33" w:rsidP="00810B33">
      <w:pPr>
        <w:jc w:val="both"/>
        <w:rPr>
          <w:rFonts w:cstheme="minorHAnsi"/>
          <w:b/>
        </w:rPr>
      </w:pPr>
      <w:r w:rsidRPr="00D40C72">
        <w:rPr>
          <w:rFonts w:cstheme="minorHAnsi"/>
          <w:b/>
        </w:rPr>
        <w:t xml:space="preserve">Posebni cilj 2. </w:t>
      </w:r>
      <w:r w:rsidR="004E588F" w:rsidRPr="00D40C72">
        <w:rPr>
          <w:rFonts w:cstheme="minorHAnsi"/>
          <w:b/>
        </w:rPr>
        <w:t>Razvoj konkurentne i održive poljoprivrede, ribarstva i turizma</w:t>
      </w:r>
    </w:p>
    <w:p w14:paraId="27CDD41A" w14:textId="77777777" w:rsidR="00810B33" w:rsidRPr="00D40C72" w:rsidRDefault="00810B33" w:rsidP="00810B33">
      <w:pPr>
        <w:jc w:val="both"/>
        <w:rPr>
          <w:rFonts w:cstheme="minorHAnsi"/>
        </w:rPr>
      </w:pPr>
    </w:p>
    <w:p w14:paraId="1242F719" w14:textId="6A28E74F" w:rsidR="00F32484" w:rsidRPr="00D40C72" w:rsidRDefault="00D572A7" w:rsidP="00810B33">
      <w:pPr>
        <w:jc w:val="both"/>
        <w:rPr>
          <w:rFonts w:cstheme="minorHAnsi"/>
        </w:rPr>
      </w:pPr>
      <w:r w:rsidRPr="00D40C72">
        <w:rPr>
          <w:rFonts w:cstheme="minorHAnsi"/>
        </w:rPr>
        <w:t xml:space="preserve">Ovaj posebni cilj </w:t>
      </w:r>
      <w:r w:rsidR="00810B33" w:rsidRPr="00D40C72">
        <w:rPr>
          <w:rFonts w:cstheme="minorHAnsi"/>
        </w:rPr>
        <w:t xml:space="preserve">svojim ostvarenjem doprinosi razvoju </w:t>
      </w:r>
      <w:r w:rsidR="008568D1" w:rsidRPr="00D40C72">
        <w:rPr>
          <w:rFonts w:cstheme="minorHAnsi"/>
        </w:rPr>
        <w:t xml:space="preserve">pametne, kvalitetne, </w:t>
      </w:r>
      <w:r w:rsidR="004E588F" w:rsidRPr="00D40C72">
        <w:rPr>
          <w:rFonts w:cstheme="minorHAnsi"/>
        </w:rPr>
        <w:t>konkurentne i održive poljoprivrede</w:t>
      </w:r>
      <w:r w:rsidR="00034D52" w:rsidRPr="00D40C72">
        <w:rPr>
          <w:rFonts w:cstheme="minorHAnsi"/>
        </w:rPr>
        <w:t>, ribarstva i turizma kako bi se povećala konkurentnost ključnih djelatnosti na području VPŽ kroz razvoj znanja i korištenjem tehnologije i inovacija.</w:t>
      </w:r>
      <w:r w:rsidR="008568D1" w:rsidRPr="00D40C72">
        <w:rPr>
          <w:rFonts w:cstheme="minorHAnsi"/>
        </w:rPr>
        <w:t xml:space="preserve"> Njime se pruža podrška razvoju </w:t>
      </w:r>
      <w:proofErr w:type="spellStart"/>
      <w:r w:rsidR="008568D1" w:rsidRPr="00D40C72">
        <w:rPr>
          <w:rFonts w:cstheme="minorHAnsi"/>
        </w:rPr>
        <w:t>bioekonomije</w:t>
      </w:r>
      <w:proofErr w:type="spellEnd"/>
      <w:r w:rsidR="008568D1" w:rsidRPr="00D40C72">
        <w:rPr>
          <w:rFonts w:cstheme="minorHAnsi"/>
        </w:rPr>
        <w:t xml:space="preserve">, </w:t>
      </w:r>
      <w:r w:rsidR="00461745" w:rsidRPr="00D40C72">
        <w:rPr>
          <w:rFonts w:cstheme="minorHAnsi"/>
        </w:rPr>
        <w:t xml:space="preserve">uključivanju </w:t>
      </w:r>
      <w:r w:rsidR="006936FE" w:rsidRPr="00D40C72">
        <w:rPr>
          <w:rFonts w:cstheme="minorHAnsi"/>
        </w:rPr>
        <w:t>mladih</w:t>
      </w:r>
      <w:r w:rsidR="00461745" w:rsidRPr="00D40C72">
        <w:rPr>
          <w:rFonts w:cstheme="minorHAnsi"/>
        </w:rPr>
        <w:t xml:space="preserve"> u te poslove</w:t>
      </w:r>
      <w:r w:rsidR="006936FE" w:rsidRPr="00D40C72">
        <w:rPr>
          <w:rFonts w:cstheme="minorHAnsi"/>
        </w:rPr>
        <w:t xml:space="preserve">, </w:t>
      </w:r>
      <w:r w:rsidR="00884476" w:rsidRPr="00D40C72">
        <w:rPr>
          <w:rFonts w:cstheme="minorHAnsi"/>
        </w:rPr>
        <w:t>udruživanju poljoprivrednika</w:t>
      </w:r>
      <w:r w:rsidR="00EC7D82" w:rsidRPr="00D40C72">
        <w:rPr>
          <w:rFonts w:cstheme="minorHAnsi"/>
        </w:rPr>
        <w:t xml:space="preserve"> i njihovom lokalnom i međunarodnom umrežavanju</w:t>
      </w:r>
      <w:r w:rsidR="00884476" w:rsidRPr="00D40C72">
        <w:rPr>
          <w:rFonts w:cstheme="minorHAnsi"/>
        </w:rPr>
        <w:t xml:space="preserve"> te preradi p</w:t>
      </w:r>
      <w:r w:rsidR="0075155A" w:rsidRPr="00D40C72">
        <w:rPr>
          <w:rFonts w:cstheme="minorHAnsi"/>
        </w:rPr>
        <w:t>oljoprivrednih proizvoda, uzgoju i preradi</w:t>
      </w:r>
      <w:r w:rsidR="00884476" w:rsidRPr="00D40C72">
        <w:rPr>
          <w:rFonts w:cstheme="minorHAnsi"/>
        </w:rPr>
        <w:t xml:space="preserve"> ljekovitog i začinskog bilja</w:t>
      </w:r>
      <w:r w:rsidR="008568D1" w:rsidRPr="00D40C72">
        <w:rPr>
          <w:rFonts w:cstheme="minorHAnsi"/>
        </w:rPr>
        <w:t xml:space="preserve">, </w:t>
      </w:r>
      <w:r w:rsidR="006936FE" w:rsidRPr="00D40C72">
        <w:rPr>
          <w:rFonts w:cstheme="minorHAnsi"/>
        </w:rPr>
        <w:t xml:space="preserve">korištenju </w:t>
      </w:r>
      <w:proofErr w:type="spellStart"/>
      <w:r w:rsidR="006936FE" w:rsidRPr="00D40C72">
        <w:rPr>
          <w:rFonts w:cstheme="minorHAnsi"/>
        </w:rPr>
        <w:t>agrookolišnih</w:t>
      </w:r>
      <w:proofErr w:type="spellEnd"/>
      <w:r w:rsidR="006936FE" w:rsidRPr="00D40C72">
        <w:rPr>
          <w:rFonts w:cstheme="minorHAnsi"/>
        </w:rPr>
        <w:t xml:space="preserve"> mjera</w:t>
      </w:r>
      <w:r w:rsidR="002F2484" w:rsidRPr="00D40C72">
        <w:rPr>
          <w:rFonts w:cstheme="minorHAnsi"/>
        </w:rPr>
        <w:t>,</w:t>
      </w:r>
      <w:r w:rsidR="006936FE" w:rsidRPr="00D40C72">
        <w:rPr>
          <w:rFonts w:cstheme="minorHAnsi"/>
        </w:rPr>
        <w:t xml:space="preserve"> </w:t>
      </w:r>
      <w:r w:rsidR="008568D1" w:rsidRPr="00D40C72">
        <w:rPr>
          <w:rFonts w:cstheme="minorHAnsi"/>
        </w:rPr>
        <w:t>kao i očuvanju i održivom korištenju šuma i šumskih površina</w:t>
      </w:r>
      <w:r w:rsidR="006936FE" w:rsidRPr="00D40C72">
        <w:rPr>
          <w:rFonts w:cstheme="minorHAnsi"/>
        </w:rPr>
        <w:t xml:space="preserve"> te korištenju </w:t>
      </w:r>
      <w:proofErr w:type="spellStart"/>
      <w:r w:rsidR="006936FE" w:rsidRPr="00D40C72">
        <w:rPr>
          <w:rFonts w:cstheme="minorHAnsi"/>
        </w:rPr>
        <w:t>agrošumarskih</w:t>
      </w:r>
      <w:proofErr w:type="spellEnd"/>
      <w:r w:rsidR="006936FE" w:rsidRPr="00D40C72">
        <w:rPr>
          <w:rFonts w:cstheme="minorHAnsi"/>
        </w:rPr>
        <w:t xml:space="preserve"> sustava</w:t>
      </w:r>
      <w:r w:rsidR="008568D1" w:rsidRPr="00D40C72">
        <w:rPr>
          <w:rFonts w:cstheme="minorHAnsi"/>
        </w:rPr>
        <w:t>. Također, njime se pridonosi</w:t>
      </w:r>
      <w:r w:rsidR="00DB4F2A" w:rsidRPr="00D40C72">
        <w:rPr>
          <w:rFonts w:cstheme="minorHAnsi"/>
        </w:rPr>
        <w:t xml:space="preserve"> </w:t>
      </w:r>
      <w:r w:rsidR="008568D1" w:rsidRPr="00D40C72">
        <w:rPr>
          <w:rFonts w:cstheme="minorHAnsi"/>
        </w:rPr>
        <w:t>k</w:t>
      </w:r>
      <w:r w:rsidR="00DB4F2A" w:rsidRPr="00D40C72">
        <w:rPr>
          <w:rFonts w:cstheme="minorHAnsi"/>
        </w:rPr>
        <w:t>ontinuirano</w:t>
      </w:r>
      <w:r w:rsidR="008568D1" w:rsidRPr="00D40C72">
        <w:rPr>
          <w:rFonts w:cstheme="minorHAnsi"/>
        </w:rPr>
        <w:t>m</w:t>
      </w:r>
      <w:r w:rsidR="00DB4F2A" w:rsidRPr="00D40C72">
        <w:rPr>
          <w:rFonts w:cstheme="minorHAnsi"/>
        </w:rPr>
        <w:t xml:space="preserve"> </w:t>
      </w:r>
      <w:r w:rsidR="008568D1" w:rsidRPr="00D40C72">
        <w:rPr>
          <w:rFonts w:cstheme="minorHAnsi"/>
        </w:rPr>
        <w:t>ulaganju</w:t>
      </w:r>
      <w:r w:rsidR="00DB4F2A" w:rsidRPr="00D40C72">
        <w:rPr>
          <w:rFonts w:cstheme="minorHAnsi"/>
        </w:rPr>
        <w:t xml:space="preserve"> i stvara</w:t>
      </w:r>
      <w:r w:rsidR="008568D1" w:rsidRPr="00D40C72">
        <w:rPr>
          <w:rFonts w:cstheme="minorHAnsi"/>
        </w:rPr>
        <w:t>nju</w:t>
      </w:r>
      <w:r w:rsidR="002F2484" w:rsidRPr="00D40C72">
        <w:rPr>
          <w:rFonts w:cstheme="minorHAnsi"/>
        </w:rPr>
        <w:t xml:space="preserve"> </w:t>
      </w:r>
      <w:r w:rsidR="00DB4F2A" w:rsidRPr="00D40C72">
        <w:rPr>
          <w:rFonts w:cstheme="minorHAnsi"/>
        </w:rPr>
        <w:t>investicijske prilike za ulaganja u specifičnim područjima turizma</w:t>
      </w:r>
      <w:r w:rsidR="00EC7D82" w:rsidRPr="00D40C72">
        <w:rPr>
          <w:rFonts w:cstheme="minorHAnsi"/>
        </w:rPr>
        <w:t xml:space="preserve"> (sportski, kulturni, zdravstveni i ruralni turizam)</w:t>
      </w:r>
      <w:r w:rsidR="00DB4F2A" w:rsidRPr="00D40C72">
        <w:rPr>
          <w:rFonts w:cstheme="minorHAnsi"/>
        </w:rPr>
        <w:t xml:space="preserve"> gdje postoji značajan potencijal za budući razvoj jedinstvene turističke ponude.</w:t>
      </w:r>
      <w:r w:rsidR="00F32484" w:rsidRPr="00D40C72">
        <w:rPr>
          <w:rFonts w:cstheme="minorHAnsi"/>
        </w:rPr>
        <w:t xml:space="preserve"> </w:t>
      </w:r>
    </w:p>
    <w:p w14:paraId="705E3F79" w14:textId="5DDDA727" w:rsidR="00F32484" w:rsidRPr="00D40C72" w:rsidRDefault="00F32484" w:rsidP="00547E65">
      <w:pPr>
        <w:tabs>
          <w:tab w:val="left" w:pos="6936"/>
        </w:tabs>
        <w:jc w:val="both"/>
        <w:rPr>
          <w:rFonts w:cstheme="minorHAnsi"/>
        </w:rPr>
      </w:pPr>
    </w:p>
    <w:p w14:paraId="434EC0E1" w14:textId="0C920FA3" w:rsidR="00B16790" w:rsidRPr="00D40C72" w:rsidRDefault="00F32484" w:rsidP="00B16790">
      <w:pPr>
        <w:jc w:val="both"/>
      </w:pPr>
      <w:r w:rsidRPr="00D40C72">
        <w:rPr>
          <w:rFonts w:cstheme="minorHAnsi"/>
        </w:rPr>
        <w:t>Poljoprivreda je temeljna gospodarska aktivnost</w:t>
      </w:r>
      <w:r w:rsidR="00854862" w:rsidRPr="00D40C72">
        <w:rPr>
          <w:rFonts w:cstheme="minorHAnsi"/>
        </w:rPr>
        <w:t xml:space="preserve"> u </w:t>
      </w:r>
      <w:r w:rsidR="002F2484" w:rsidRPr="00D40C72">
        <w:rPr>
          <w:rFonts w:cstheme="minorHAnsi"/>
        </w:rPr>
        <w:t>ž</w:t>
      </w:r>
      <w:r w:rsidR="00854862" w:rsidRPr="00D40C72">
        <w:rPr>
          <w:rFonts w:cstheme="minorHAnsi"/>
        </w:rPr>
        <w:t>upaniji</w:t>
      </w:r>
      <w:r w:rsidRPr="00D40C72">
        <w:rPr>
          <w:rFonts w:cstheme="minorHAnsi"/>
        </w:rPr>
        <w:t xml:space="preserve"> no nužna su povećana ulaganja u istraživanje i razvoj, tehnologiju i inovacije </w:t>
      </w:r>
      <w:r w:rsidR="00854862" w:rsidRPr="00D40C72">
        <w:rPr>
          <w:rFonts w:cstheme="minorHAnsi"/>
        </w:rPr>
        <w:t xml:space="preserve">kao i </w:t>
      </w:r>
      <w:r w:rsidR="0075155A" w:rsidRPr="00D40C72">
        <w:rPr>
          <w:rFonts w:cstheme="minorHAnsi"/>
        </w:rPr>
        <w:t xml:space="preserve">djelotvornije i učinkovitije </w:t>
      </w:r>
      <w:r w:rsidR="00854862" w:rsidRPr="00D40C72">
        <w:rPr>
          <w:rFonts w:cstheme="minorHAnsi"/>
        </w:rPr>
        <w:t>korište</w:t>
      </w:r>
      <w:r w:rsidR="0075155A" w:rsidRPr="00D40C72">
        <w:rPr>
          <w:rFonts w:cstheme="minorHAnsi"/>
        </w:rPr>
        <w:t>nje postojećih</w:t>
      </w:r>
      <w:r w:rsidR="009550F8">
        <w:rPr>
          <w:rFonts w:cstheme="minorHAnsi"/>
        </w:rPr>
        <w:t xml:space="preserve"> </w:t>
      </w:r>
      <w:r w:rsidR="009038AE" w:rsidRPr="00D40C72">
        <w:rPr>
          <w:rFonts w:cstheme="minorHAnsi"/>
        </w:rPr>
        <w:t>razvojnih resursa i potencij</w:t>
      </w:r>
      <w:r w:rsidR="00854862" w:rsidRPr="00D40C72">
        <w:rPr>
          <w:rFonts w:cstheme="minorHAnsi"/>
        </w:rPr>
        <w:t>ala</w:t>
      </w:r>
      <w:r w:rsidR="006936FE" w:rsidRPr="00D40C72">
        <w:rPr>
          <w:rFonts w:cstheme="minorHAnsi"/>
        </w:rPr>
        <w:t xml:space="preserve"> kako bi ruralna područja i gospodarstva postala energetski neutralna i resursno učinkovita. </w:t>
      </w:r>
      <w:r w:rsidR="00B16790" w:rsidRPr="00D40C72">
        <w:rPr>
          <w:rFonts w:cstheme="minorHAnsi"/>
        </w:rPr>
        <w:t>Jedan od takvih potencijala je i korištenja geotermalne vode u poljoprivredne svrhe za grijanje staklenika, plastenika i ribnjaka</w:t>
      </w:r>
      <w:r w:rsidR="009550F8">
        <w:rPr>
          <w:rFonts w:cstheme="minorHAnsi"/>
        </w:rPr>
        <w:t xml:space="preserve"> </w:t>
      </w:r>
      <w:r w:rsidR="00B16790" w:rsidRPr="00D40C72">
        <w:rPr>
          <w:rFonts w:cstheme="minorHAnsi"/>
        </w:rPr>
        <w:t xml:space="preserve">koji s obzirom da </w:t>
      </w:r>
      <w:r w:rsidR="00B16790" w:rsidRPr="00D40C72">
        <w:t>dostupnost</w:t>
      </w:r>
      <w:r w:rsidR="009550F8">
        <w:t xml:space="preserve"> </w:t>
      </w:r>
      <w:r w:rsidR="00B16790" w:rsidRPr="00D40C72">
        <w:t>vlastitog</w:t>
      </w:r>
      <w:r w:rsidR="009550F8">
        <w:t xml:space="preserve"> </w:t>
      </w:r>
      <w:r w:rsidR="00B16790" w:rsidRPr="00D40C72">
        <w:t>izvora</w:t>
      </w:r>
      <w:r w:rsidR="009550F8">
        <w:t xml:space="preserve"> </w:t>
      </w:r>
      <w:r w:rsidR="00B16790" w:rsidRPr="00D40C72">
        <w:t>energije</w:t>
      </w:r>
      <w:r w:rsidR="009550F8">
        <w:t xml:space="preserve"> </w:t>
      </w:r>
      <w:r w:rsidR="00B16790" w:rsidRPr="00D40C72">
        <w:t>pridonosi</w:t>
      </w:r>
      <w:r w:rsidR="009550F8">
        <w:t xml:space="preserve"> </w:t>
      </w:r>
      <w:r w:rsidR="00B16790" w:rsidRPr="00D40C72">
        <w:t>smanjivanju</w:t>
      </w:r>
      <w:r w:rsidR="009550F8">
        <w:t xml:space="preserve"> </w:t>
      </w:r>
      <w:r w:rsidR="00B16790" w:rsidRPr="00D40C72">
        <w:t>cijene proizvoda te većoj konkurentnosti u proizvodnji.</w:t>
      </w:r>
    </w:p>
    <w:p w14:paraId="4863B0DE" w14:textId="77777777" w:rsidR="002F2484" w:rsidRPr="00D40C72" w:rsidRDefault="002F2484" w:rsidP="00810B33">
      <w:pPr>
        <w:jc w:val="both"/>
        <w:rPr>
          <w:rFonts w:cstheme="minorHAnsi"/>
        </w:rPr>
      </w:pPr>
    </w:p>
    <w:p w14:paraId="03CC1254" w14:textId="2BD04CF0" w:rsidR="00810B33" w:rsidRPr="00D40C72" w:rsidRDefault="00810B33" w:rsidP="00810B33">
      <w:pPr>
        <w:jc w:val="both"/>
        <w:rPr>
          <w:rFonts w:cstheme="minorHAnsi"/>
        </w:rPr>
      </w:pPr>
      <w:r w:rsidRPr="00D40C72">
        <w:rPr>
          <w:rFonts w:cstheme="minorHAnsi"/>
        </w:rPr>
        <w:t xml:space="preserve">Ukupni financijski okvir za provedbu ovog posebnog cilja je </w:t>
      </w:r>
      <w:r w:rsidR="00807E1A" w:rsidRPr="00D40C72">
        <w:rPr>
          <w:rFonts w:cstheme="minorHAnsi"/>
        </w:rPr>
        <w:t>14.067.000,00 kn</w:t>
      </w:r>
      <w:ins w:id="129" w:author="Nataša Katalinić" w:date="2025-04-24T13:55:00Z" w16du:dateUtc="2025-04-24T11:55:00Z">
        <w:r w:rsidR="008C2905">
          <w:rPr>
            <w:rFonts w:cstheme="minorHAnsi"/>
          </w:rPr>
          <w:t xml:space="preserve"> (</w:t>
        </w:r>
      </w:ins>
      <w:ins w:id="130" w:author="Nataša Katalinić" w:date="2025-04-24T13:56:00Z" w16du:dateUtc="2025-04-24T11:56:00Z">
        <w:r w:rsidR="008C2905">
          <w:rPr>
            <w:rFonts w:cstheme="minorHAnsi"/>
          </w:rPr>
          <w:t xml:space="preserve">1.867.011,75 </w:t>
        </w:r>
        <w:proofErr w:type="spellStart"/>
        <w:r w:rsidR="008C2905">
          <w:rPr>
            <w:rFonts w:cstheme="minorHAnsi"/>
          </w:rPr>
          <w:t>eur</w:t>
        </w:r>
        <w:proofErr w:type="spellEnd"/>
        <w:r w:rsidR="008C2905">
          <w:rPr>
            <w:rFonts w:cstheme="minorHAnsi"/>
          </w:rPr>
          <w:t>)</w:t>
        </w:r>
      </w:ins>
      <w:r w:rsidR="00807E1A" w:rsidRPr="00D40C72">
        <w:rPr>
          <w:rFonts w:cstheme="minorHAnsi"/>
        </w:rPr>
        <w:t>.</w:t>
      </w:r>
    </w:p>
    <w:p w14:paraId="46E7C442" w14:textId="77777777" w:rsidR="00810B33" w:rsidRPr="00D40C72" w:rsidRDefault="00810B33" w:rsidP="00810B33">
      <w:pPr>
        <w:jc w:val="both"/>
        <w:rPr>
          <w:rFonts w:cstheme="minorHAnsi"/>
          <w:color w:val="FF0000"/>
        </w:rPr>
      </w:pPr>
    </w:p>
    <w:p w14:paraId="4460E41B" w14:textId="77777777" w:rsidR="00810B33" w:rsidRPr="00D40C72" w:rsidRDefault="00810B33" w:rsidP="00810B33">
      <w:pPr>
        <w:spacing w:after="120"/>
        <w:jc w:val="both"/>
        <w:rPr>
          <w:rFonts w:cstheme="minorHAnsi"/>
          <w:iCs/>
          <w:u w:val="single"/>
        </w:rPr>
      </w:pPr>
      <w:r w:rsidRPr="00D40C72">
        <w:rPr>
          <w:rFonts w:cstheme="minorHAnsi"/>
          <w:iCs/>
          <w:u w:val="single"/>
        </w:rPr>
        <w:t>Pokazatelji ishoda za posebni cilj:</w:t>
      </w:r>
    </w:p>
    <w:p w14:paraId="33795AFC" w14:textId="77777777" w:rsidR="009078FE" w:rsidRPr="00D40C72" w:rsidRDefault="009078FE" w:rsidP="009078FE">
      <w:pPr>
        <w:spacing w:after="120"/>
        <w:jc w:val="both"/>
        <w:rPr>
          <w:rFonts w:cstheme="minorHAnsi"/>
        </w:rPr>
      </w:pPr>
      <w:r w:rsidRPr="00D40C72">
        <w:rPr>
          <w:rFonts w:cstheme="minorHAnsi"/>
        </w:rPr>
        <w:t>OI.02.12.01 Postotak obradivog zemljišta opremljenog za navodnjavanje</w:t>
      </w:r>
    </w:p>
    <w:p w14:paraId="51A43AC8" w14:textId="77777777" w:rsidR="009078FE" w:rsidRPr="00D40C72" w:rsidRDefault="009078FE" w:rsidP="009078FE">
      <w:pPr>
        <w:spacing w:after="120"/>
        <w:jc w:val="both"/>
        <w:rPr>
          <w:rFonts w:cstheme="minorHAnsi"/>
        </w:rPr>
      </w:pPr>
      <w:r w:rsidRPr="00D40C72">
        <w:rPr>
          <w:rFonts w:cstheme="minorHAnsi"/>
        </w:rPr>
        <w:t>OI.02.8.17 Noćenja u turističkim smještajnim objektima</w:t>
      </w:r>
    </w:p>
    <w:p w14:paraId="59981131" w14:textId="4B5EA61C" w:rsidR="00AC7E3F" w:rsidRPr="00D40C72" w:rsidRDefault="00AC7E3F" w:rsidP="00AC7E3F">
      <w:pPr>
        <w:spacing w:after="120"/>
        <w:jc w:val="both"/>
        <w:rPr>
          <w:rFonts w:cstheme="minorHAnsi"/>
        </w:rPr>
      </w:pPr>
      <w:r w:rsidRPr="00D40C72">
        <w:rPr>
          <w:rFonts w:cstheme="minorHAnsi"/>
        </w:rPr>
        <w:t xml:space="preserve">Mjere pomoću kojih će se realizirati posebni cilj su slijedeće: </w:t>
      </w:r>
    </w:p>
    <w:tbl>
      <w:tblPr>
        <w:tblStyle w:val="Reetkatablice"/>
        <w:tblW w:w="0" w:type="auto"/>
        <w:tblLook w:val="04A0" w:firstRow="1" w:lastRow="0" w:firstColumn="1" w:lastColumn="0" w:noHBand="0" w:noVBand="1"/>
      </w:tblPr>
      <w:tblGrid>
        <w:gridCol w:w="1980"/>
        <w:gridCol w:w="7082"/>
      </w:tblGrid>
      <w:tr w:rsidR="002C7D68" w:rsidRPr="00D40C72" w14:paraId="3B0E7711" w14:textId="77777777" w:rsidTr="002C7D68">
        <w:tc>
          <w:tcPr>
            <w:tcW w:w="1980" w:type="dxa"/>
          </w:tcPr>
          <w:p w14:paraId="515E7549" w14:textId="370BF277" w:rsidR="002C7D68" w:rsidRPr="00D40C72" w:rsidRDefault="002C7D68" w:rsidP="00494D14">
            <w:pPr>
              <w:jc w:val="center"/>
              <w:rPr>
                <w:rFonts w:cstheme="minorHAnsi"/>
                <w:b/>
              </w:rPr>
            </w:pPr>
            <w:r w:rsidRPr="00D40C72">
              <w:rPr>
                <w:rFonts w:cstheme="minorHAnsi"/>
                <w:b/>
              </w:rPr>
              <w:lastRenderedPageBreak/>
              <w:t>Posebni cilj 2.</w:t>
            </w:r>
          </w:p>
          <w:p w14:paraId="67E5456E" w14:textId="77777777" w:rsidR="002C7D68" w:rsidRPr="00D40C72" w:rsidRDefault="002C7D68" w:rsidP="002C7D68">
            <w:pPr>
              <w:rPr>
                <w:rFonts w:cstheme="minorHAnsi"/>
                <w:b/>
              </w:rPr>
            </w:pPr>
          </w:p>
          <w:p w14:paraId="64E9B572" w14:textId="2FC65626" w:rsidR="002C7D68" w:rsidRPr="00D40C72" w:rsidRDefault="002C7D68" w:rsidP="002C7D68">
            <w:pPr>
              <w:jc w:val="center"/>
              <w:rPr>
                <w:b/>
                <w:i/>
                <w:iCs/>
                <w:u w:val="single"/>
              </w:rPr>
            </w:pPr>
            <w:r w:rsidRPr="00D40C72">
              <w:rPr>
                <w:b/>
              </w:rPr>
              <w:t>Razvoj konkurentne i održive poljoprivrede, ribarstva i turizma</w:t>
            </w:r>
          </w:p>
        </w:tc>
        <w:tc>
          <w:tcPr>
            <w:tcW w:w="7082" w:type="dxa"/>
          </w:tcPr>
          <w:p w14:paraId="57DF5C5F" w14:textId="5DD6F269" w:rsidR="002C7D68" w:rsidRPr="00D40C72" w:rsidRDefault="002C7D68" w:rsidP="002C7D68">
            <w:pPr>
              <w:rPr>
                <w:rFonts w:cstheme="minorHAnsi"/>
              </w:rPr>
            </w:pPr>
            <w:r w:rsidRPr="00D40C72">
              <w:rPr>
                <w:rFonts w:cstheme="minorHAnsi"/>
                <w:bCs/>
              </w:rPr>
              <w:t xml:space="preserve">Mjera 2.1. </w:t>
            </w:r>
            <w:r w:rsidRPr="00D40C72">
              <w:rPr>
                <w:rFonts w:cstheme="minorHAnsi"/>
              </w:rPr>
              <w:t>Podizanje kvalitete poljoprivred</w:t>
            </w:r>
            <w:r w:rsidR="007A780B" w:rsidRPr="00D40C72">
              <w:rPr>
                <w:rFonts w:cstheme="minorHAnsi"/>
              </w:rPr>
              <w:t>n</w:t>
            </w:r>
            <w:r w:rsidRPr="00D40C72">
              <w:rPr>
                <w:rFonts w:cstheme="minorHAnsi"/>
              </w:rPr>
              <w:t xml:space="preserve">e proizvodnje i razvoj </w:t>
            </w:r>
            <w:proofErr w:type="spellStart"/>
            <w:r w:rsidRPr="00D40C72">
              <w:rPr>
                <w:rFonts w:cstheme="minorHAnsi"/>
              </w:rPr>
              <w:t>bioekonomije</w:t>
            </w:r>
            <w:proofErr w:type="spellEnd"/>
          </w:p>
          <w:p w14:paraId="2EE79C6D" w14:textId="77777777" w:rsidR="002C7D68" w:rsidRPr="00D40C72" w:rsidRDefault="002C7D68" w:rsidP="002C7D68">
            <w:pPr>
              <w:rPr>
                <w:rFonts w:cstheme="minorHAnsi"/>
              </w:rPr>
            </w:pPr>
            <w:r w:rsidRPr="00D40C72">
              <w:rPr>
                <w:rFonts w:cstheme="minorHAnsi"/>
                <w:bCs/>
              </w:rPr>
              <w:t xml:space="preserve">Mjera 2.2. </w:t>
            </w:r>
            <w:r w:rsidRPr="00D40C72">
              <w:rPr>
                <w:rFonts w:cstheme="minorHAnsi"/>
              </w:rPr>
              <w:t>Poticanje koncepta pametne poljoprivrede i ribarstva</w:t>
            </w:r>
          </w:p>
          <w:p w14:paraId="0668DB5E" w14:textId="77777777" w:rsidR="002C7D68" w:rsidRPr="00D40C72" w:rsidRDefault="002C7D68" w:rsidP="002C7D68">
            <w:pPr>
              <w:rPr>
                <w:rFonts w:cstheme="minorHAnsi"/>
              </w:rPr>
            </w:pPr>
            <w:r w:rsidRPr="00D40C72">
              <w:rPr>
                <w:rFonts w:cstheme="minorHAnsi"/>
                <w:bCs/>
              </w:rPr>
              <w:t xml:space="preserve">Mjera 2.3. </w:t>
            </w:r>
            <w:r w:rsidRPr="00D40C72">
              <w:rPr>
                <w:rFonts w:cstheme="minorHAnsi"/>
              </w:rPr>
              <w:t>Poticanje udruživanja i daljnji razvoj udruženja poljoprivrednika</w:t>
            </w:r>
          </w:p>
          <w:p w14:paraId="7FB4497C" w14:textId="77777777" w:rsidR="002C7D68" w:rsidRPr="00D40C72" w:rsidRDefault="002C7D68" w:rsidP="002C7D68">
            <w:pPr>
              <w:rPr>
                <w:rFonts w:cstheme="minorHAnsi"/>
              </w:rPr>
            </w:pPr>
            <w:r w:rsidRPr="00D40C72">
              <w:rPr>
                <w:rFonts w:cstheme="minorHAnsi"/>
                <w:bCs/>
              </w:rPr>
              <w:t xml:space="preserve">Mjera 2.4. </w:t>
            </w:r>
            <w:r w:rsidRPr="00D40C72">
              <w:rPr>
                <w:rFonts w:cstheme="minorHAnsi"/>
              </w:rPr>
              <w:t>Poticanje i promoviranje prerade poljoprivrednih proizvoda, uzgoja i prerade ljekovitog i začinskog bilja</w:t>
            </w:r>
          </w:p>
          <w:p w14:paraId="42741DEC" w14:textId="77777777" w:rsidR="002C7D68" w:rsidRPr="00D40C72" w:rsidRDefault="002C7D68" w:rsidP="002C7D68">
            <w:pPr>
              <w:rPr>
                <w:rFonts w:cstheme="minorHAnsi"/>
              </w:rPr>
            </w:pPr>
            <w:r w:rsidRPr="00D40C72">
              <w:rPr>
                <w:rFonts w:cstheme="minorHAnsi"/>
                <w:bCs/>
              </w:rPr>
              <w:t xml:space="preserve">Mjera 2.5. </w:t>
            </w:r>
            <w:r w:rsidRPr="00D40C72">
              <w:rPr>
                <w:rFonts w:cstheme="minorHAnsi"/>
              </w:rPr>
              <w:t>Ulaganja u očuvanje i održivo korištenje šuma i šumskih površina</w:t>
            </w:r>
          </w:p>
          <w:p w14:paraId="74E2C78E" w14:textId="7BACB495" w:rsidR="002C7D68" w:rsidRPr="00D40C72" w:rsidRDefault="002C7D68" w:rsidP="002C7D68">
            <w:pPr>
              <w:spacing w:after="120"/>
              <w:jc w:val="both"/>
              <w:rPr>
                <w:rFonts w:cstheme="minorHAnsi"/>
                <w:i/>
                <w:iCs/>
                <w:u w:val="single"/>
              </w:rPr>
            </w:pPr>
            <w:r w:rsidRPr="00D40C72">
              <w:rPr>
                <w:rFonts w:cstheme="minorHAnsi"/>
                <w:bCs/>
              </w:rPr>
              <w:t xml:space="preserve">Mjera 2.6. </w:t>
            </w:r>
            <w:r w:rsidRPr="00D40C72">
              <w:rPr>
                <w:rFonts w:cstheme="minorHAnsi"/>
              </w:rPr>
              <w:t>Razvoj selektivnih oblika turizma i stvaranje jedinstvene turističke ponude</w:t>
            </w:r>
          </w:p>
        </w:tc>
      </w:tr>
    </w:tbl>
    <w:p w14:paraId="076070FF" w14:textId="77777777" w:rsidR="006936FE" w:rsidRPr="00D40C72" w:rsidRDefault="006936FE" w:rsidP="00810B33">
      <w:pPr>
        <w:rPr>
          <w:rFonts w:cstheme="minorHAnsi"/>
          <w:b/>
          <w:bCs/>
        </w:rPr>
      </w:pPr>
    </w:p>
    <w:p w14:paraId="53A89B67" w14:textId="60A8CD83" w:rsidR="00810B33" w:rsidRPr="00D40C72" w:rsidRDefault="005000C9" w:rsidP="00810B33">
      <w:pPr>
        <w:rPr>
          <w:rFonts w:cstheme="minorHAnsi"/>
          <w:b/>
          <w:bCs/>
        </w:rPr>
      </w:pPr>
      <w:r w:rsidRPr="00D40C72">
        <w:rPr>
          <w:rFonts w:cstheme="minorHAnsi"/>
          <w:b/>
          <w:bCs/>
        </w:rPr>
        <w:t xml:space="preserve">Posebni cilj </w:t>
      </w:r>
      <w:r w:rsidR="00810B33" w:rsidRPr="00D40C72">
        <w:rPr>
          <w:rFonts w:cstheme="minorHAnsi"/>
          <w:b/>
          <w:bCs/>
        </w:rPr>
        <w:t xml:space="preserve">3. </w:t>
      </w:r>
      <w:r w:rsidR="00AF2D8B" w:rsidRPr="00D40C72">
        <w:rPr>
          <w:rFonts w:cstheme="minorHAnsi"/>
          <w:b/>
          <w:bCs/>
        </w:rPr>
        <w:t>Unapređenje</w:t>
      </w:r>
      <w:r w:rsidR="009550F8">
        <w:rPr>
          <w:rFonts w:cstheme="minorHAnsi"/>
          <w:b/>
          <w:bCs/>
        </w:rPr>
        <w:t xml:space="preserve"> </w:t>
      </w:r>
      <w:r w:rsidR="00AF2D8B" w:rsidRPr="00D40C72">
        <w:rPr>
          <w:rFonts w:cstheme="minorHAnsi"/>
          <w:b/>
          <w:bCs/>
        </w:rPr>
        <w:t>obrazovanja u funkciji gospodarskog razvoja i povećanje zapošljivosti</w:t>
      </w:r>
    </w:p>
    <w:p w14:paraId="065EA8E5" w14:textId="77777777" w:rsidR="00810B33" w:rsidRPr="00D40C72" w:rsidRDefault="00810B33" w:rsidP="00810B33">
      <w:pPr>
        <w:jc w:val="both"/>
        <w:rPr>
          <w:rFonts w:cstheme="minorHAnsi"/>
        </w:rPr>
      </w:pPr>
    </w:p>
    <w:p w14:paraId="30D0A66C" w14:textId="728ADC54" w:rsidR="00B26B9F" w:rsidRPr="00D40C72" w:rsidRDefault="00D572A7" w:rsidP="00810B33">
      <w:pPr>
        <w:jc w:val="both"/>
        <w:rPr>
          <w:rFonts w:cstheme="minorHAnsi"/>
        </w:rPr>
      </w:pPr>
      <w:r w:rsidRPr="00D40C72">
        <w:rPr>
          <w:rFonts w:cstheme="minorHAnsi"/>
        </w:rPr>
        <w:t xml:space="preserve">Ovaj posebni cilj </w:t>
      </w:r>
      <w:r w:rsidR="000C1FAC" w:rsidRPr="00D40C72">
        <w:rPr>
          <w:rFonts w:cstheme="minorHAnsi"/>
        </w:rPr>
        <w:t>usmjeren je na</w:t>
      </w:r>
      <w:r w:rsidR="00810B33" w:rsidRPr="00D40C72">
        <w:rPr>
          <w:rFonts w:cstheme="minorHAnsi"/>
        </w:rPr>
        <w:t xml:space="preserve"> </w:t>
      </w:r>
      <w:r w:rsidR="000C1FAC" w:rsidRPr="00D40C72">
        <w:rPr>
          <w:rFonts w:cstheme="minorHAnsi"/>
        </w:rPr>
        <w:t xml:space="preserve">nastavak i dodatna </w:t>
      </w:r>
      <w:r w:rsidR="00810B33" w:rsidRPr="00D40C72">
        <w:rPr>
          <w:rFonts w:cstheme="minorHAnsi"/>
        </w:rPr>
        <w:t xml:space="preserve">ulaganja u unaprjeđenje sustava znanosti i </w:t>
      </w:r>
      <w:r w:rsidR="00B30ABA" w:rsidRPr="00D40C72">
        <w:rPr>
          <w:rFonts w:cstheme="minorHAnsi"/>
        </w:rPr>
        <w:t xml:space="preserve">formalnog i neformalnog </w:t>
      </w:r>
      <w:r w:rsidR="00810B33" w:rsidRPr="00D40C72">
        <w:rPr>
          <w:rFonts w:cstheme="minorHAnsi"/>
        </w:rPr>
        <w:t xml:space="preserve">obrazovanja, posebno u pogledu </w:t>
      </w:r>
      <w:r w:rsidR="000C1FAC" w:rsidRPr="00D40C72">
        <w:rPr>
          <w:rFonts w:cstheme="minorHAnsi"/>
        </w:rPr>
        <w:t>jačanja partnerstva s</w:t>
      </w:r>
      <w:r w:rsidR="00810B33" w:rsidRPr="00D40C72">
        <w:rPr>
          <w:rFonts w:cstheme="minorHAnsi"/>
        </w:rPr>
        <w:t xml:space="preserve"> gospodarstv</w:t>
      </w:r>
      <w:r w:rsidR="000C1FAC" w:rsidRPr="00D40C72">
        <w:rPr>
          <w:rFonts w:cstheme="minorHAnsi"/>
        </w:rPr>
        <w:t>om</w:t>
      </w:r>
      <w:r w:rsidR="00AF2D8B" w:rsidRPr="00D40C72">
        <w:rPr>
          <w:rFonts w:cstheme="minorHAnsi"/>
        </w:rPr>
        <w:t xml:space="preserve"> kako bi se povećala </w:t>
      </w:r>
      <w:proofErr w:type="spellStart"/>
      <w:r w:rsidR="00AF2D8B" w:rsidRPr="00D40C72">
        <w:rPr>
          <w:rFonts w:cstheme="minorHAnsi"/>
        </w:rPr>
        <w:t>zapošljivost</w:t>
      </w:r>
      <w:proofErr w:type="spellEnd"/>
      <w:r w:rsidR="00AF2D8B" w:rsidRPr="00D40C72">
        <w:rPr>
          <w:rFonts w:cstheme="minorHAnsi"/>
        </w:rPr>
        <w:t xml:space="preserve"> </w:t>
      </w:r>
      <w:r w:rsidR="00B30ABA" w:rsidRPr="00D40C72">
        <w:rPr>
          <w:rFonts w:cstheme="minorHAnsi"/>
        </w:rPr>
        <w:t xml:space="preserve">i </w:t>
      </w:r>
      <w:proofErr w:type="spellStart"/>
      <w:r w:rsidR="00B30ABA" w:rsidRPr="00D40C72">
        <w:rPr>
          <w:rFonts w:cstheme="minorHAnsi"/>
        </w:rPr>
        <w:t>samozapošljivost</w:t>
      </w:r>
      <w:proofErr w:type="spellEnd"/>
      <w:r w:rsidR="00B30ABA" w:rsidRPr="00D40C72">
        <w:rPr>
          <w:rFonts w:cstheme="minorHAnsi"/>
        </w:rPr>
        <w:t xml:space="preserve"> </w:t>
      </w:r>
      <w:r w:rsidR="00AF2D8B" w:rsidRPr="00D40C72">
        <w:rPr>
          <w:rFonts w:cstheme="minorHAnsi"/>
        </w:rPr>
        <w:t>nakon završetka obrazovanja</w:t>
      </w:r>
      <w:r w:rsidR="00551DF5" w:rsidRPr="00D40C72">
        <w:rPr>
          <w:rFonts w:cstheme="minorHAnsi"/>
        </w:rPr>
        <w:t>.</w:t>
      </w:r>
      <w:r w:rsidR="00810B33" w:rsidRPr="00D40C72">
        <w:rPr>
          <w:rFonts w:cstheme="minorHAnsi"/>
        </w:rPr>
        <w:t xml:space="preserve"> </w:t>
      </w:r>
      <w:r w:rsidR="00B30ABA" w:rsidRPr="00D40C72">
        <w:rPr>
          <w:rFonts w:cstheme="minorHAnsi"/>
        </w:rPr>
        <w:t>Također, p</w:t>
      </w:r>
      <w:r w:rsidR="001E449A" w:rsidRPr="00D40C72">
        <w:rPr>
          <w:rFonts w:cstheme="minorHAnsi"/>
        </w:rPr>
        <w:t>romi</w:t>
      </w:r>
      <w:r w:rsidR="00B30ABA" w:rsidRPr="00D40C72">
        <w:rPr>
          <w:rFonts w:cstheme="minorHAnsi"/>
        </w:rPr>
        <w:t>če se</w:t>
      </w:r>
      <w:r w:rsidR="001E449A" w:rsidRPr="00D40C72">
        <w:rPr>
          <w:rFonts w:cstheme="minorHAnsi"/>
        </w:rPr>
        <w:t xml:space="preserve"> cjeloživotno obrazovanj</w:t>
      </w:r>
      <w:r w:rsidR="00B30ABA" w:rsidRPr="00D40C72">
        <w:rPr>
          <w:rFonts w:cstheme="minorHAnsi"/>
        </w:rPr>
        <w:t>e</w:t>
      </w:r>
      <w:r w:rsidR="009550F8">
        <w:rPr>
          <w:rFonts w:cstheme="minorHAnsi"/>
        </w:rPr>
        <w:t xml:space="preserve"> </w:t>
      </w:r>
      <w:r w:rsidR="001E449A" w:rsidRPr="00D40C72">
        <w:rPr>
          <w:rFonts w:cstheme="minorHAnsi"/>
        </w:rPr>
        <w:t>i ulaganja</w:t>
      </w:r>
      <w:r w:rsidR="00B30ABA" w:rsidRPr="00D40C72">
        <w:rPr>
          <w:rFonts w:cstheme="minorHAnsi"/>
        </w:rPr>
        <w:t xml:space="preserve"> u </w:t>
      </w:r>
      <w:r w:rsidR="001E449A" w:rsidRPr="00D40C72">
        <w:rPr>
          <w:rFonts w:cstheme="minorHAnsi"/>
        </w:rPr>
        <w:t>obr</w:t>
      </w:r>
      <w:r w:rsidR="00B07473" w:rsidRPr="00D40C72">
        <w:rPr>
          <w:rFonts w:cstheme="minorHAnsi"/>
        </w:rPr>
        <w:t>azovnu infrastrukturu,</w:t>
      </w:r>
      <w:r w:rsidR="009550F8">
        <w:rPr>
          <w:rFonts w:cstheme="minorHAnsi"/>
        </w:rPr>
        <w:t xml:space="preserve"> </w:t>
      </w:r>
      <w:r w:rsidR="00B07473" w:rsidRPr="00D40C72">
        <w:rPr>
          <w:rFonts w:cstheme="minorHAnsi"/>
        </w:rPr>
        <w:t>razvoj</w:t>
      </w:r>
      <w:r w:rsidR="001E449A" w:rsidRPr="00D40C72">
        <w:rPr>
          <w:rFonts w:cstheme="minorHAnsi"/>
        </w:rPr>
        <w:t xml:space="preserve"> strukovnih</w:t>
      </w:r>
      <w:r w:rsidR="009550F8">
        <w:rPr>
          <w:rFonts w:cstheme="minorHAnsi"/>
        </w:rPr>
        <w:t xml:space="preserve"> </w:t>
      </w:r>
      <w:r w:rsidR="001E449A" w:rsidRPr="00D40C72">
        <w:rPr>
          <w:rFonts w:cstheme="minorHAnsi"/>
        </w:rPr>
        <w:t>i drugih inovativnih obrazovnih programa</w:t>
      </w:r>
      <w:r w:rsidR="002F2484" w:rsidRPr="00D40C72">
        <w:rPr>
          <w:rFonts w:cstheme="minorHAnsi"/>
        </w:rPr>
        <w:t>,</w:t>
      </w:r>
      <w:r w:rsidR="00B30ABA" w:rsidRPr="00D40C72">
        <w:rPr>
          <w:rFonts w:cstheme="minorHAnsi"/>
        </w:rPr>
        <w:t xml:space="preserve"> kao i osiguravanje fizičkih preduvjeta za provedbu </w:t>
      </w:r>
      <w:proofErr w:type="spellStart"/>
      <w:ins w:id="131" w:author="Nataša Katalinić" w:date="2025-08-28T12:21:00Z" w16du:dateUtc="2025-08-28T10:21:00Z">
        <w:r w:rsidR="00C5726E">
          <w:rPr>
            <w:rFonts w:cstheme="minorHAnsi"/>
          </w:rPr>
          <w:t>jednosmjenske</w:t>
        </w:r>
        <w:proofErr w:type="spellEnd"/>
        <w:r w:rsidR="00C5726E">
          <w:rPr>
            <w:rFonts w:cstheme="minorHAnsi"/>
          </w:rPr>
          <w:t xml:space="preserve"> </w:t>
        </w:r>
        <w:r w:rsidR="00F80437">
          <w:rPr>
            <w:rFonts w:cstheme="minorHAnsi"/>
          </w:rPr>
          <w:t xml:space="preserve">i </w:t>
        </w:r>
      </w:ins>
      <w:r w:rsidR="00B30ABA" w:rsidRPr="00D40C72">
        <w:rPr>
          <w:rFonts w:cstheme="minorHAnsi"/>
        </w:rPr>
        <w:t>cjelodnevne nastave</w:t>
      </w:r>
      <w:r w:rsidR="001E449A" w:rsidRPr="00D40C72">
        <w:rPr>
          <w:rFonts w:cstheme="minorHAnsi"/>
        </w:rPr>
        <w:t>.</w:t>
      </w:r>
    </w:p>
    <w:p w14:paraId="4708DE1C" w14:textId="77777777" w:rsidR="00B07473" w:rsidRPr="00D40C72" w:rsidRDefault="00B07473" w:rsidP="00810B33">
      <w:pPr>
        <w:jc w:val="both"/>
        <w:rPr>
          <w:rFonts w:cstheme="minorHAnsi"/>
        </w:rPr>
      </w:pPr>
    </w:p>
    <w:p w14:paraId="0F23AC27" w14:textId="315A35BD" w:rsidR="00345F68" w:rsidRPr="00D40C72" w:rsidRDefault="00345F68" w:rsidP="00810B33">
      <w:pPr>
        <w:jc w:val="both"/>
        <w:rPr>
          <w:rFonts w:cstheme="minorHAnsi"/>
        </w:rPr>
      </w:pPr>
      <w:r w:rsidRPr="00D40C72">
        <w:rPr>
          <w:rFonts w:cstheme="minorHAnsi"/>
        </w:rPr>
        <w:t>Virovitičko-podravsku</w:t>
      </w:r>
      <w:r w:rsidR="00810B33" w:rsidRPr="00D40C72">
        <w:rPr>
          <w:rFonts w:cstheme="minorHAnsi"/>
        </w:rPr>
        <w:t xml:space="preserve"> županiju u području obrazovanja karakterizira</w:t>
      </w:r>
      <w:r w:rsidRPr="00D40C72">
        <w:rPr>
          <w:rFonts w:cstheme="minorHAnsi"/>
        </w:rPr>
        <w:t xml:space="preserve"> smanjen broj učenika u osnovnim i srednjim školama, kao i slab povratak mladih diplomiranih ljudi nakon završetka obrazovanja te neusklađenost obrazovnog sustava s potrebama na tržištu rada.</w:t>
      </w:r>
      <w:r w:rsidR="006936FE" w:rsidRPr="00D40C72">
        <w:rPr>
          <w:rFonts w:cstheme="minorHAnsi"/>
        </w:rPr>
        <w:t xml:space="preserve"> Otvaranje novih „zelenih</w:t>
      </w:r>
      <w:r w:rsidR="002F2484" w:rsidRPr="00D40C72">
        <w:rPr>
          <w:rFonts w:cstheme="minorHAnsi"/>
        </w:rPr>
        <w:t>“</w:t>
      </w:r>
      <w:r w:rsidR="006936FE" w:rsidRPr="00D40C72">
        <w:rPr>
          <w:rFonts w:cstheme="minorHAnsi"/>
        </w:rPr>
        <w:t xml:space="preserve"> poslova doprinijelo bi povratku mladih obrazovanih ljudi u </w:t>
      </w:r>
      <w:r w:rsidR="002F2484" w:rsidRPr="00D40C72">
        <w:rPr>
          <w:rFonts w:cstheme="minorHAnsi"/>
        </w:rPr>
        <w:t>ž</w:t>
      </w:r>
      <w:r w:rsidR="006936FE" w:rsidRPr="00D40C72">
        <w:rPr>
          <w:rFonts w:cstheme="minorHAnsi"/>
        </w:rPr>
        <w:t xml:space="preserve">upaniju i osiguranju klimatske neutralnosti. </w:t>
      </w:r>
    </w:p>
    <w:p w14:paraId="4E2DCC8A" w14:textId="77777777" w:rsidR="002F2484" w:rsidRPr="00D40C72" w:rsidRDefault="002F2484" w:rsidP="00810B33">
      <w:pPr>
        <w:jc w:val="both"/>
        <w:rPr>
          <w:rFonts w:eastAsia="Times New Roman" w:cstheme="minorHAnsi"/>
          <w:lang w:eastAsia="hr-HR"/>
        </w:rPr>
      </w:pPr>
    </w:p>
    <w:p w14:paraId="308FD13A" w14:textId="5030171D" w:rsidR="00810B33" w:rsidRPr="00D40C72" w:rsidRDefault="00810B33" w:rsidP="00810B33">
      <w:pPr>
        <w:jc w:val="both"/>
        <w:rPr>
          <w:rFonts w:eastAsia="Times New Roman" w:cstheme="minorHAnsi"/>
          <w:lang w:eastAsia="hr-HR"/>
        </w:rPr>
      </w:pPr>
      <w:r w:rsidRPr="00D40C72">
        <w:rPr>
          <w:rFonts w:eastAsia="Times New Roman" w:cstheme="minorHAnsi"/>
          <w:lang w:eastAsia="hr-HR"/>
        </w:rPr>
        <w:t>Ukupni financijski okvir za provedb</w:t>
      </w:r>
      <w:r w:rsidR="00D932AF" w:rsidRPr="00D40C72">
        <w:rPr>
          <w:rFonts w:eastAsia="Times New Roman" w:cstheme="minorHAnsi"/>
          <w:lang w:eastAsia="hr-HR"/>
        </w:rPr>
        <w:t>u</w:t>
      </w:r>
      <w:r w:rsidRPr="00D40C72">
        <w:rPr>
          <w:rFonts w:eastAsia="Times New Roman" w:cstheme="minorHAnsi"/>
          <w:lang w:eastAsia="hr-HR"/>
        </w:rPr>
        <w:t xml:space="preserve"> </w:t>
      </w:r>
      <w:r w:rsidR="00062C4A" w:rsidRPr="00D40C72">
        <w:rPr>
          <w:rFonts w:eastAsia="Times New Roman" w:cstheme="minorHAnsi"/>
          <w:lang w:eastAsia="hr-HR"/>
        </w:rPr>
        <w:t>o</w:t>
      </w:r>
      <w:r w:rsidRPr="00D40C72">
        <w:rPr>
          <w:rFonts w:eastAsia="Times New Roman" w:cstheme="minorHAnsi"/>
          <w:lang w:eastAsia="hr-HR"/>
        </w:rPr>
        <w:t xml:space="preserve">vog posebnog cilja je </w:t>
      </w:r>
      <w:r w:rsidR="00807E1A" w:rsidRPr="00D40C72">
        <w:rPr>
          <w:rFonts w:eastAsia="Times New Roman" w:cstheme="minorHAnsi"/>
          <w:lang w:eastAsia="hr-HR"/>
        </w:rPr>
        <w:t>4.628.707,65 kn</w:t>
      </w:r>
      <w:ins w:id="132" w:author="Nataša Katalinić" w:date="2025-04-24T13:56:00Z" w16du:dateUtc="2025-04-24T11:56:00Z">
        <w:r w:rsidR="008C2905">
          <w:rPr>
            <w:rFonts w:eastAsia="Times New Roman" w:cstheme="minorHAnsi"/>
            <w:lang w:eastAsia="hr-HR"/>
          </w:rPr>
          <w:t xml:space="preserve"> (614</w:t>
        </w:r>
      </w:ins>
      <w:ins w:id="133" w:author="Nataša Katalinić" w:date="2025-04-24T13:57:00Z" w16du:dateUtc="2025-04-24T11:57:00Z">
        <w:r w:rsidR="008C2905">
          <w:rPr>
            <w:rFonts w:eastAsia="Times New Roman" w:cstheme="minorHAnsi"/>
            <w:lang w:eastAsia="hr-HR"/>
          </w:rPr>
          <w:t xml:space="preserve">.335,08 </w:t>
        </w:r>
        <w:proofErr w:type="spellStart"/>
        <w:r w:rsidR="008C2905">
          <w:rPr>
            <w:rFonts w:eastAsia="Times New Roman" w:cstheme="minorHAnsi"/>
            <w:lang w:eastAsia="hr-HR"/>
          </w:rPr>
          <w:t>eur</w:t>
        </w:r>
        <w:proofErr w:type="spellEnd"/>
        <w:r w:rsidR="008C2905">
          <w:rPr>
            <w:rFonts w:eastAsia="Times New Roman" w:cstheme="minorHAnsi"/>
            <w:lang w:eastAsia="hr-HR"/>
          </w:rPr>
          <w:t>)</w:t>
        </w:r>
      </w:ins>
      <w:r w:rsidR="00807E1A" w:rsidRPr="00D40C72">
        <w:rPr>
          <w:rFonts w:eastAsia="Times New Roman" w:cstheme="minorHAnsi"/>
          <w:lang w:eastAsia="hr-HR"/>
        </w:rPr>
        <w:t>.</w:t>
      </w:r>
    </w:p>
    <w:p w14:paraId="185A7943" w14:textId="77777777" w:rsidR="00810B33" w:rsidRPr="00D40C72" w:rsidRDefault="00810B33" w:rsidP="00810B33">
      <w:pPr>
        <w:jc w:val="both"/>
        <w:rPr>
          <w:rFonts w:eastAsia="Times New Roman" w:cstheme="minorHAnsi"/>
          <w:lang w:eastAsia="hr-HR"/>
        </w:rPr>
      </w:pPr>
    </w:p>
    <w:p w14:paraId="61EAB4FD" w14:textId="77777777" w:rsidR="00810B33" w:rsidRPr="00D40C72" w:rsidRDefault="00810B33" w:rsidP="00810B33">
      <w:pPr>
        <w:spacing w:after="120"/>
        <w:jc w:val="both"/>
        <w:rPr>
          <w:rFonts w:cstheme="minorHAnsi"/>
          <w:i/>
          <w:iCs/>
          <w:u w:val="single"/>
        </w:rPr>
      </w:pPr>
      <w:r w:rsidRPr="00D40C72">
        <w:rPr>
          <w:rFonts w:cstheme="minorHAnsi"/>
          <w:i/>
          <w:iCs/>
          <w:u w:val="single"/>
        </w:rPr>
        <w:t>Pokazatelji ishoda za posebni cilj:</w:t>
      </w:r>
    </w:p>
    <w:p w14:paraId="4E4A9E0F" w14:textId="3FC3C1CE" w:rsidR="00E739DF" w:rsidRPr="00D40C72" w:rsidRDefault="009078FE" w:rsidP="00AC7E3F">
      <w:pPr>
        <w:spacing w:after="120"/>
        <w:jc w:val="both"/>
        <w:rPr>
          <w:rFonts w:cstheme="minorHAnsi"/>
        </w:rPr>
      </w:pPr>
      <w:r w:rsidRPr="00D40C72">
        <w:rPr>
          <w:rFonts w:cstheme="minorHAnsi"/>
        </w:rPr>
        <w:t>OI.02.2.64 Bruto investicije u materijalnu i nematerijalnu imovinu u području Obrazovanje</w:t>
      </w:r>
    </w:p>
    <w:p w14:paraId="17ADFAA7" w14:textId="381D4111" w:rsidR="00AC7E3F" w:rsidRPr="00D40C72" w:rsidRDefault="00AC7E3F" w:rsidP="00AC7E3F">
      <w:pPr>
        <w:spacing w:after="120"/>
        <w:jc w:val="both"/>
        <w:rPr>
          <w:rFonts w:cstheme="minorHAnsi"/>
        </w:rPr>
      </w:pPr>
      <w:r w:rsidRPr="00D40C72">
        <w:rPr>
          <w:rFonts w:cstheme="minorHAnsi"/>
        </w:rPr>
        <w:t xml:space="preserve">Mjere pomoću kojih će se realizirati posebni cilj su slijedeće: </w:t>
      </w:r>
    </w:p>
    <w:tbl>
      <w:tblPr>
        <w:tblStyle w:val="Reetkatablice"/>
        <w:tblW w:w="0" w:type="auto"/>
        <w:tblLook w:val="04A0" w:firstRow="1" w:lastRow="0" w:firstColumn="1" w:lastColumn="0" w:noHBand="0" w:noVBand="1"/>
      </w:tblPr>
      <w:tblGrid>
        <w:gridCol w:w="2689"/>
        <w:gridCol w:w="6373"/>
      </w:tblGrid>
      <w:tr w:rsidR="002C7D68" w:rsidRPr="00D40C72" w14:paraId="5330DC21" w14:textId="77777777" w:rsidTr="002C7D68">
        <w:tc>
          <w:tcPr>
            <w:tcW w:w="2689" w:type="dxa"/>
          </w:tcPr>
          <w:p w14:paraId="5FF80CE0" w14:textId="77777777" w:rsidR="001C5A58" w:rsidRPr="00D40C72" w:rsidRDefault="002C7D68" w:rsidP="002C7D68">
            <w:pPr>
              <w:jc w:val="center"/>
              <w:rPr>
                <w:rFonts w:cstheme="minorHAnsi"/>
                <w:b/>
              </w:rPr>
            </w:pPr>
            <w:r w:rsidRPr="00D40C72">
              <w:rPr>
                <w:rFonts w:cstheme="minorHAnsi"/>
                <w:b/>
              </w:rPr>
              <w:t xml:space="preserve">Posebni cilj 3. </w:t>
            </w:r>
          </w:p>
          <w:p w14:paraId="527EE074" w14:textId="77777777" w:rsidR="001C5A58" w:rsidRPr="00D40C72" w:rsidRDefault="001C5A58" w:rsidP="002C7D68">
            <w:pPr>
              <w:jc w:val="center"/>
              <w:rPr>
                <w:rFonts w:cstheme="minorHAnsi"/>
                <w:b/>
                <w:bCs/>
              </w:rPr>
            </w:pPr>
          </w:p>
          <w:p w14:paraId="696CE072" w14:textId="6D115E48" w:rsidR="002C7D68" w:rsidRPr="00D40C72" w:rsidRDefault="002C7D68" w:rsidP="002C7D68">
            <w:pPr>
              <w:jc w:val="center"/>
              <w:rPr>
                <w:rFonts w:cstheme="minorHAnsi"/>
                <w:b/>
                <w:bCs/>
              </w:rPr>
            </w:pPr>
            <w:r w:rsidRPr="00D40C72">
              <w:rPr>
                <w:rFonts w:cstheme="minorHAnsi"/>
                <w:b/>
                <w:bCs/>
              </w:rPr>
              <w:t>Unapređenje</w:t>
            </w:r>
            <w:r w:rsidR="009550F8">
              <w:rPr>
                <w:rFonts w:cstheme="minorHAnsi"/>
                <w:b/>
                <w:bCs/>
              </w:rPr>
              <w:t xml:space="preserve"> </w:t>
            </w:r>
            <w:r w:rsidRPr="00D40C72">
              <w:rPr>
                <w:rFonts w:cstheme="minorHAnsi"/>
                <w:b/>
                <w:bCs/>
              </w:rPr>
              <w:t>obrazovanja u funkciji gospodarskog razvoja i povećanje zapošljivosti</w:t>
            </w:r>
          </w:p>
          <w:p w14:paraId="7CBBF115" w14:textId="77777777" w:rsidR="002C7D68" w:rsidRPr="00D40C72" w:rsidRDefault="002C7D68" w:rsidP="00AC7E3F">
            <w:pPr>
              <w:spacing w:after="120"/>
              <w:jc w:val="both"/>
              <w:rPr>
                <w:rFonts w:cstheme="minorHAnsi"/>
                <w:i/>
                <w:iCs/>
                <w:u w:val="single"/>
              </w:rPr>
            </w:pPr>
          </w:p>
        </w:tc>
        <w:tc>
          <w:tcPr>
            <w:tcW w:w="6373" w:type="dxa"/>
          </w:tcPr>
          <w:p w14:paraId="3A43ED30" w14:textId="0D1AE0C4" w:rsidR="002C7D68" w:rsidRPr="00D40C72" w:rsidRDefault="002C7D68" w:rsidP="002C7D68">
            <w:pPr>
              <w:rPr>
                <w:rFonts w:cstheme="minorHAnsi"/>
                <w:bCs/>
              </w:rPr>
            </w:pPr>
            <w:r w:rsidRPr="00D40C72">
              <w:rPr>
                <w:rFonts w:cstheme="minorHAnsi"/>
                <w:bCs/>
              </w:rPr>
              <w:t xml:space="preserve">Mjera 3.1. </w:t>
            </w:r>
            <w:r w:rsidRPr="00D40C72">
              <w:rPr>
                <w:rFonts w:cstheme="minorHAnsi"/>
              </w:rPr>
              <w:t>Unapređenje</w:t>
            </w:r>
            <w:r w:rsidR="009550F8">
              <w:rPr>
                <w:rFonts w:cstheme="minorHAnsi"/>
              </w:rPr>
              <w:t xml:space="preserve"> </w:t>
            </w:r>
            <w:r w:rsidRPr="00D40C72">
              <w:rPr>
                <w:rFonts w:cstheme="minorHAnsi"/>
              </w:rPr>
              <w:t>sustava formalnog i neformalnog obrazovanja te jačanje suradnje gospodarstva i obrazovanja</w:t>
            </w:r>
          </w:p>
          <w:p w14:paraId="5AEF2733" w14:textId="0CD19402" w:rsidR="002C7D68" w:rsidRPr="00D40C72" w:rsidRDefault="002C7D68" w:rsidP="002C7D68">
            <w:pPr>
              <w:rPr>
                <w:rFonts w:cstheme="minorHAnsi"/>
                <w:bCs/>
              </w:rPr>
            </w:pPr>
            <w:r w:rsidRPr="00D40C72">
              <w:rPr>
                <w:rFonts w:cstheme="minorHAnsi"/>
                <w:bCs/>
              </w:rPr>
              <w:t xml:space="preserve">Mjera 3.2. </w:t>
            </w:r>
            <w:r w:rsidRPr="00D40C72">
              <w:rPr>
                <w:rFonts w:cstheme="minorHAnsi"/>
              </w:rPr>
              <w:t>Osnaživanje cjeloživotnog učenja i</w:t>
            </w:r>
            <w:r w:rsidR="009550F8">
              <w:rPr>
                <w:rFonts w:cstheme="minorHAnsi"/>
              </w:rPr>
              <w:t xml:space="preserve"> </w:t>
            </w:r>
            <w:r w:rsidRPr="00D40C72">
              <w:rPr>
                <w:rFonts w:cstheme="minorHAnsi"/>
              </w:rPr>
              <w:t>razvoja strukovnih</w:t>
            </w:r>
            <w:r w:rsidR="009550F8">
              <w:rPr>
                <w:rFonts w:cstheme="minorHAnsi"/>
              </w:rPr>
              <w:t xml:space="preserve"> </w:t>
            </w:r>
            <w:r w:rsidRPr="00D40C72">
              <w:rPr>
                <w:rFonts w:cstheme="minorHAnsi"/>
              </w:rPr>
              <w:t>i drugih inovativnih obrazovnih programa</w:t>
            </w:r>
          </w:p>
          <w:p w14:paraId="23BFA46C" w14:textId="77777777" w:rsidR="002C7D68" w:rsidRPr="00D40C72" w:rsidRDefault="002C7D68" w:rsidP="002C7D68">
            <w:pPr>
              <w:rPr>
                <w:rFonts w:cstheme="minorHAnsi"/>
              </w:rPr>
            </w:pPr>
            <w:r w:rsidRPr="00D40C72">
              <w:rPr>
                <w:rFonts w:cstheme="minorHAnsi"/>
                <w:bCs/>
              </w:rPr>
              <w:t xml:space="preserve">Mjera 3.3. </w:t>
            </w:r>
            <w:r w:rsidRPr="00D40C72">
              <w:rPr>
                <w:rFonts w:cstheme="minorHAnsi"/>
              </w:rPr>
              <w:t xml:space="preserve">Povećanje zapošljivosti i samozapošljavanja </w:t>
            </w:r>
          </w:p>
          <w:p w14:paraId="511CA69E" w14:textId="72C23091" w:rsidR="002C7D68" w:rsidRPr="00D40C72" w:rsidRDefault="002C7D68" w:rsidP="002C7D68">
            <w:pPr>
              <w:rPr>
                <w:rFonts w:cstheme="minorHAnsi"/>
              </w:rPr>
            </w:pPr>
            <w:r w:rsidRPr="00D40C72">
              <w:rPr>
                <w:rFonts w:cstheme="minorHAnsi"/>
                <w:bCs/>
              </w:rPr>
              <w:t xml:space="preserve">Mjera 3.4. </w:t>
            </w:r>
            <w:r w:rsidRPr="00D40C72">
              <w:rPr>
                <w:rFonts w:cstheme="minorHAnsi"/>
              </w:rPr>
              <w:t>Osiguravanje fizičkih preduvjeta za provedbu cjelodnevne nastave</w:t>
            </w:r>
          </w:p>
        </w:tc>
      </w:tr>
    </w:tbl>
    <w:p w14:paraId="51FA41AE" w14:textId="77777777" w:rsidR="00810B33" w:rsidRPr="00D40C72" w:rsidRDefault="00810B33" w:rsidP="00810B33">
      <w:pPr>
        <w:jc w:val="both"/>
        <w:rPr>
          <w:rFonts w:cstheme="minorHAnsi"/>
          <w:i/>
          <w:color w:val="FF0000"/>
        </w:rPr>
      </w:pPr>
    </w:p>
    <w:p w14:paraId="09B201FD" w14:textId="77777777" w:rsidR="001C5A58" w:rsidRPr="00D40C72" w:rsidRDefault="001C5A58" w:rsidP="00810B33">
      <w:pPr>
        <w:rPr>
          <w:rFonts w:cstheme="minorHAnsi"/>
          <w:b/>
          <w:bCs/>
        </w:rPr>
      </w:pPr>
    </w:p>
    <w:p w14:paraId="491B194E" w14:textId="77777777" w:rsidR="001C5A58" w:rsidRPr="00D40C72" w:rsidRDefault="001C5A58" w:rsidP="00810B33">
      <w:pPr>
        <w:rPr>
          <w:rFonts w:cstheme="minorHAnsi"/>
          <w:b/>
          <w:bCs/>
        </w:rPr>
      </w:pPr>
    </w:p>
    <w:p w14:paraId="08B69CC9" w14:textId="0D030D1F" w:rsidR="00810B33" w:rsidRPr="00D40C72" w:rsidRDefault="005000C9" w:rsidP="00810B33">
      <w:pPr>
        <w:rPr>
          <w:rFonts w:cstheme="minorHAnsi"/>
          <w:b/>
          <w:bCs/>
        </w:rPr>
      </w:pPr>
      <w:r w:rsidRPr="00D40C72">
        <w:rPr>
          <w:rFonts w:cstheme="minorHAnsi"/>
          <w:b/>
          <w:bCs/>
        </w:rPr>
        <w:t xml:space="preserve">Posebni cilj </w:t>
      </w:r>
      <w:r w:rsidR="00810B33" w:rsidRPr="00D40C72">
        <w:rPr>
          <w:rFonts w:cstheme="minorHAnsi"/>
          <w:b/>
          <w:bCs/>
        </w:rPr>
        <w:t xml:space="preserve">4. </w:t>
      </w:r>
      <w:r w:rsidR="001B5DA7" w:rsidRPr="00D40C72">
        <w:rPr>
          <w:rFonts w:cstheme="minorHAnsi"/>
          <w:b/>
          <w:bCs/>
        </w:rPr>
        <w:t>Osnaživanje sustava zdravstvene i socijalne zaštite</w:t>
      </w:r>
    </w:p>
    <w:p w14:paraId="60A98610" w14:textId="77777777" w:rsidR="00810B33" w:rsidRPr="00D40C72" w:rsidRDefault="00810B33" w:rsidP="00810B33">
      <w:pPr>
        <w:jc w:val="both"/>
        <w:rPr>
          <w:rFonts w:cstheme="minorHAnsi"/>
        </w:rPr>
      </w:pPr>
    </w:p>
    <w:p w14:paraId="34D48677" w14:textId="1328F5DE" w:rsidR="001B5DA7" w:rsidRPr="00D40C72" w:rsidRDefault="00AC7E3F" w:rsidP="00810B33">
      <w:pPr>
        <w:jc w:val="both"/>
        <w:rPr>
          <w:rFonts w:cstheme="minorHAnsi"/>
        </w:rPr>
      </w:pPr>
      <w:r w:rsidRPr="00D40C72">
        <w:rPr>
          <w:rFonts w:cstheme="minorHAnsi"/>
        </w:rPr>
        <w:t>Ovaj p</w:t>
      </w:r>
      <w:r w:rsidR="005000C9" w:rsidRPr="00D40C72">
        <w:rPr>
          <w:rFonts w:cstheme="minorHAnsi"/>
        </w:rPr>
        <w:t>osebni cilj</w:t>
      </w:r>
      <w:r w:rsidRPr="00D40C72">
        <w:rPr>
          <w:rFonts w:cstheme="minorHAnsi"/>
        </w:rPr>
        <w:t xml:space="preserve"> </w:t>
      </w:r>
      <w:r w:rsidR="00810B33" w:rsidRPr="00D40C72">
        <w:rPr>
          <w:rFonts w:cstheme="minorHAnsi"/>
        </w:rPr>
        <w:t>osigurava</w:t>
      </w:r>
      <w:r w:rsidR="001B5DA7" w:rsidRPr="00D40C72">
        <w:rPr>
          <w:rFonts w:cstheme="minorHAnsi"/>
        </w:rPr>
        <w:t xml:space="preserve"> osnaživanje sustava </w:t>
      </w:r>
      <w:r w:rsidR="00813E8D" w:rsidRPr="00D40C72">
        <w:rPr>
          <w:rFonts w:cstheme="minorHAnsi"/>
        </w:rPr>
        <w:t>zdravstvene i socijalne zaštite s ciljem poboljšanja kvalitete, efikasnosti i dostupnosti zdravstvenih i socijalnih usluga</w:t>
      </w:r>
      <w:r w:rsidR="009550F8">
        <w:rPr>
          <w:rFonts w:cstheme="minorHAnsi"/>
        </w:rPr>
        <w:t xml:space="preserve"> </w:t>
      </w:r>
      <w:r w:rsidR="00813E8D" w:rsidRPr="00D40C72">
        <w:rPr>
          <w:rFonts w:cstheme="minorHAnsi"/>
        </w:rPr>
        <w:t>kako bi se pridonijelo smanjenju siromaštva i socijalne isključenosti ranjivih skupina građana,</w:t>
      </w:r>
      <w:r w:rsidR="00A318AC" w:rsidRPr="00D40C72">
        <w:rPr>
          <w:rFonts w:cstheme="minorHAnsi"/>
        </w:rPr>
        <w:t xml:space="preserve"> uspostavi i jačanju usluga u sustavu socijalne skrbi</w:t>
      </w:r>
      <w:r w:rsidR="00F50ED0" w:rsidRPr="00D40C72">
        <w:rPr>
          <w:rFonts w:cstheme="minorHAnsi"/>
        </w:rPr>
        <w:t>,</w:t>
      </w:r>
      <w:r w:rsidR="00A318AC" w:rsidRPr="00D40C72">
        <w:rPr>
          <w:rFonts w:cstheme="minorHAnsi"/>
        </w:rPr>
        <w:t xml:space="preserve"> kao i proširenje smještajnih</w:t>
      </w:r>
      <w:r w:rsidR="00C8507C" w:rsidRPr="00D40C72">
        <w:rPr>
          <w:rFonts w:cstheme="minorHAnsi"/>
        </w:rPr>
        <w:t xml:space="preserve"> kapaciteta za ugrožene skupine. Njime se ujedno smjera na povećavanje </w:t>
      </w:r>
      <w:r w:rsidR="00813E8D" w:rsidRPr="00D40C72">
        <w:rPr>
          <w:rFonts w:cstheme="minorHAnsi"/>
        </w:rPr>
        <w:t>broj</w:t>
      </w:r>
      <w:r w:rsidR="00C8507C" w:rsidRPr="00D40C72">
        <w:rPr>
          <w:rFonts w:cstheme="minorHAnsi"/>
        </w:rPr>
        <w:t>a</w:t>
      </w:r>
      <w:r w:rsidR="00813E8D" w:rsidRPr="00D40C72">
        <w:rPr>
          <w:rFonts w:cstheme="minorHAnsi"/>
        </w:rPr>
        <w:t xml:space="preserve"> osposobljenog stručnog kadra</w:t>
      </w:r>
      <w:r w:rsidR="00C8507C" w:rsidRPr="00D40C72">
        <w:rPr>
          <w:rFonts w:cstheme="minorHAnsi"/>
        </w:rPr>
        <w:t xml:space="preserve"> i osiguravanje</w:t>
      </w:r>
      <w:r w:rsidR="00A318AC" w:rsidRPr="00D40C72">
        <w:rPr>
          <w:rFonts w:cstheme="minorHAnsi"/>
        </w:rPr>
        <w:t xml:space="preserve"> njihovo</w:t>
      </w:r>
      <w:r w:rsidR="00C8507C" w:rsidRPr="00D40C72">
        <w:rPr>
          <w:rFonts w:cstheme="minorHAnsi"/>
        </w:rPr>
        <w:t>g usavršavanja, unapređenje i modernizacija pruženih</w:t>
      </w:r>
      <w:r w:rsidR="00F50ED0" w:rsidRPr="00D40C72">
        <w:rPr>
          <w:rFonts w:cstheme="minorHAnsi"/>
        </w:rPr>
        <w:t xml:space="preserve"> </w:t>
      </w:r>
      <w:r w:rsidR="00C8507C" w:rsidRPr="00D40C72">
        <w:rPr>
          <w:rFonts w:cstheme="minorHAnsi"/>
        </w:rPr>
        <w:t>usluga</w:t>
      </w:r>
      <w:r w:rsidR="00A318AC" w:rsidRPr="00D40C72">
        <w:rPr>
          <w:rFonts w:cstheme="minorHAnsi"/>
        </w:rPr>
        <w:t xml:space="preserve">, </w:t>
      </w:r>
      <w:r w:rsidR="00813E8D" w:rsidRPr="00D40C72">
        <w:rPr>
          <w:rFonts w:cstheme="minorHAnsi"/>
        </w:rPr>
        <w:t>opreme, prostora, rada i upravljanja u zdravstvenim i socijalnim ustanovama.</w:t>
      </w:r>
      <w:r w:rsidR="00A318AC" w:rsidRPr="00D40C72">
        <w:rPr>
          <w:rFonts w:cstheme="minorHAnsi"/>
        </w:rPr>
        <w:t xml:space="preserve"> </w:t>
      </w:r>
    </w:p>
    <w:p w14:paraId="6170BB2E" w14:textId="10303887" w:rsidR="00813E8D" w:rsidRPr="00D40C72" w:rsidRDefault="00813E8D" w:rsidP="00810B33">
      <w:pPr>
        <w:jc w:val="both"/>
        <w:rPr>
          <w:rFonts w:cstheme="minorHAnsi"/>
        </w:rPr>
      </w:pPr>
    </w:p>
    <w:p w14:paraId="24F55E7F" w14:textId="46405985" w:rsidR="00813E8D" w:rsidRPr="00D40C72" w:rsidRDefault="00813E8D" w:rsidP="00810B33">
      <w:pPr>
        <w:jc w:val="both"/>
        <w:rPr>
          <w:rFonts w:cstheme="minorHAnsi"/>
        </w:rPr>
      </w:pPr>
      <w:r w:rsidRPr="00D40C72">
        <w:rPr>
          <w:rFonts w:cstheme="minorHAnsi"/>
        </w:rPr>
        <w:lastRenderedPageBreak/>
        <w:t xml:space="preserve">Virovitičko-podravsku županiju u području zdravstvene i socijalne zaštite karakterizira nedostatan broj zdravstvenih djelatnika, manjak interesa mladih liječnika za dolaskom i ostankom u zdravstvenoj zaštiti, neadekvatna infrastruktura, nedostatak i zastarjelost medicinsko-tehničke opreme, duge liste čekanja za preglede i dijagnostičke postupke, nepostojanje ustanove za zbrinjavanje palijativnih bolesnika, nedostatak ustanova za smještaj socijalno ugroženih starijih i nemoćnih, </w:t>
      </w:r>
      <w:r w:rsidR="00B75952" w:rsidRPr="00D40C72">
        <w:rPr>
          <w:rFonts w:cstheme="minorHAnsi"/>
        </w:rPr>
        <w:t xml:space="preserve">nepostojanje smještajnih kapaciteta organiziranih za osobe s invaliditetom i intelektualnim teškoćama (stanovanje uz podršku), </w:t>
      </w:r>
      <w:r w:rsidRPr="00D40C72">
        <w:rPr>
          <w:rFonts w:cstheme="minorHAnsi"/>
        </w:rPr>
        <w:t>nerazvijene institucionalne</w:t>
      </w:r>
      <w:r w:rsidR="00F50ED0" w:rsidRPr="00D40C72">
        <w:rPr>
          <w:rFonts w:cstheme="minorHAnsi"/>
        </w:rPr>
        <w:t xml:space="preserve"> </w:t>
      </w:r>
      <w:r w:rsidRPr="00D40C72">
        <w:rPr>
          <w:rFonts w:cstheme="minorHAnsi"/>
        </w:rPr>
        <w:t>usluge za starije i nemoćne te</w:t>
      </w:r>
      <w:r w:rsidR="00F50ED0" w:rsidRPr="00D40C72">
        <w:rPr>
          <w:rFonts w:cstheme="minorHAnsi"/>
        </w:rPr>
        <w:t xml:space="preserve"> </w:t>
      </w:r>
      <w:r w:rsidRPr="00D40C72">
        <w:rPr>
          <w:rFonts w:cstheme="minorHAnsi"/>
        </w:rPr>
        <w:t>nerazvijenost modela socijalnog poduzetništva i drugih modela zapošljavanja osoba s invaliditetom.</w:t>
      </w:r>
    </w:p>
    <w:p w14:paraId="1B8CBB44" w14:textId="77777777" w:rsidR="00F50ED0" w:rsidRPr="00D40C72" w:rsidRDefault="00F50ED0" w:rsidP="00810B33">
      <w:pPr>
        <w:jc w:val="both"/>
        <w:rPr>
          <w:rFonts w:cstheme="minorHAnsi"/>
        </w:rPr>
      </w:pPr>
    </w:p>
    <w:p w14:paraId="1CD5BA22" w14:textId="4462C20B" w:rsidR="00810B33" w:rsidRPr="00D40C72" w:rsidRDefault="00810B33" w:rsidP="00810B33">
      <w:pPr>
        <w:jc w:val="both"/>
        <w:rPr>
          <w:rFonts w:eastAsia="Times New Roman" w:cstheme="minorHAnsi"/>
          <w:lang w:eastAsia="hr-HR"/>
        </w:rPr>
      </w:pPr>
      <w:r w:rsidRPr="00D40C72">
        <w:rPr>
          <w:rFonts w:eastAsia="Times New Roman" w:cstheme="minorHAnsi"/>
          <w:lang w:eastAsia="hr-HR"/>
        </w:rPr>
        <w:t>Ukupni financijski okvir za provedb</w:t>
      </w:r>
      <w:r w:rsidR="00D932AF" w:rsidRPr="00D40C72">
        <w:rPr>
          <w:rFonts w:eastAsia="Times New Roman" w:cstheme="minorHAnsi"/>
          <w:lang w:eastAsia="hr-HR"/>
        </w:rPr>
        <w:t>u</w:t>
      </w:r>
      <w:r w:rsidRPr="00D40C72">
        <w:rPr>
          <w:rFonts w:eastAsia="Times New Roman" w:cstheme="minorHAnsi"/>
          <w:lang w:eastAsia="hr-HR"/>
        </w:rPr>
        <w:t xml:space="preserve"> </w:t>
      </w:r>
      <w:r w:rsidR="003C68DC" w:rsidRPr="00D40C72">
        <w:rPr>
          <w:rFonts w:eastAsia="Times New Roman" w:cstheme="minorHAnsi"/>
          <w:lang w:eastAsia="hr-HR"/>
        </w:rPr>
        <w:t>o</w:t>
      </w:r>
      <w:r w:rsidRPr="00D40C72">
        <w:rPr>
          <w:rFonts w:eastAsia="Times New Roman" w:cstheme="minorHAnsi"/>
          <w:lang w:eastAsia="hr-HR"/>
        </w:rPr>
        <w:t>vog posebnog cilja je</w:t>
      </w:r>
      <w:r w:rsidR="00807E1A" w:rsidRPr="00D40C72">
        <w:rPr>
          <w:rFonts w:eastAsia="Times New Roman" w:cstheme="minorHAnsi"/>
          <w:lang w:eastAsia="hr-HR"/>
        </w:rPr>
        <w:t xml:space="preserve"> 25.837.500,00 kn</w:t>
      </w:r>
      <w:ins w:id="134" w:author="Nataša Katalinić" w:date="2025-04-24T13:57:00Z" w16du:dateUtc="2025-04-24T11:57:00Z">
        <w:r w:rsidR="008C2905">
          <w:rPr>
            <w:rFonts w:eastAsia="Times New Roman" w:cstheme="minorHAnsi"/>
            <w:lang w:eastAsia="hr-HR"/>
          </w:rPr>
          <w:t xml:space="preserve"> (3.429.225,56 </w:t>
        </w:r>
        <w:proofErr w:type="spellStart"/>
        <w:r w:rsidR="008C2905">
          <w:rPr>
            <w:rFonts w:eastAsia="Times New Roman" w:cstheme="minorHAnsi"/>
            <w:lang w:eastAsia="hr-HR"/>
          </w:rPr>
          <w:t>eur</w:t>
        </w:r>
        <w:proofErr w:type="spellEnd"/>
        <w:r w:rsidR="008C2905">
          <w:rPr>
            <w:rFonts w:eastAsia="Times New Roman" w:cstheme="minorHAnsi"/>
            <w:lang w:eastAsia="hr-HR"/>
          </w:rPr>
          <w:t>)</w:t>
        </w:r>
      </w:ins>
      <w:r w:rsidR="00807E1A" w:rsidRPr="00D40C72">
        <w:rPr>
          <w:rFonts w:eastAsia="Times New Roman" w:cstheme="minorHAnsi"/>
          <w:lang w:eastAsia="hr-HR"/>
        </w:rPr>
        <w:t>.</w:t>
      </w:r>
    </w:p>
    <w:p w14:paraId="4E52623F" w14:textId="77777777" w:rsidR="00810B33" w:rsidRPr="00D40C72" w:rsidRDefault="00810B33" w:rsidP="00810B33">
      <w:pPr>
        <w:jc w:val="both"/>
        <w:rPr>
          <w:rFonts w:eastAsia="Times New Roman" w:cstheme="minorHAnsi"/>
          <w:lang w:eastAsia="hr-HR"/>
        </w:rPr>
      </w:pPr>
    </w:p>
    <w:p w14:paraId="498FF80F" w14:textId="77777777" w:rsidR="00810B33" w:rsidRPr="00D40C72" w:rsidRDefault="00810B33" w:rsidP="00810B33">
      <w:pPr>
        <w:spacing w:after="120"/>
        <w:jc w:val="both"/>
        <w:rPr>
          <w:rFonts w:cstheme="minorHAnsi"/>
          <w:i/>
          <w:iCs/>
          <w:u w:val="single"/>
        </w:rPr>
      </w:pPr>
      <w:r w:rsidRPr="00D40C72">
        <w:rPr>
          <w:rFonts w:cstheme="minorHAnsi"/>
          <w:i/>
          <w:iCs/>
          <w:u w:val="single"/>
        </w:rPr>
        <w:t>Pokazatelji ishoda za posebni cilj:</w:t>
      </w:r>
    </w:p>
    <w:p w14:paraId="1B68C723" w14:textId="3E4A0918" w:rsidR="00D032C0" w:rsidRPr="00D40C72" w:rsidRDefault="00D032C0" w:rsidP="00D032C0">
      <w:pPr>
        <w:spacing w:after="120"/>
        <w:jc w:val="both"/>
        <w:rPr>
          <w:rFonts w:cstheme="minorHAnsi"/>
        </w:rPr>
      </w:pPr>
      <w:r w:rsidRPr="00D40C72">
        <w:rPr>
          <w:rFonts w:cstheme="minorHAnsi"/>
        </w:rPr>
        <w:t>OI.02.05.53 Bruto investicije u materijalnu i nematerijalnu imovinu u području Djelatnosti zdravstvene zaštite i socijalne skrbi</w:t>
      </w:r>
    </w:p>
    <w:p w14:paraId="1BA13F6D" w14:textId="62DFD84D" w:rsidR="00E739DF" w:rsidRPr="00D40C72" w:rsidRDefault="00D032C0" w:rsidP="00D032C0">
      <w:pPr>
        <w:spacing w:after="120"/>
        <w:jc w:val="both"/>
        <w:rPr>
          <w:rFonts w:cstheme="minorHAnsi"/>
        </w:rPr>
      </w:pPr>
      <w:r w:rsidRPr="00D40C72">
        <w:rPr>
          <w:rFonts w:cstheme="minorHAnsi"/>
        </w:rPr>
        <w:t>OI.02.05.56</w:t>
      </w:r>
      <w:r w:rsidR="009550F8">
        <w:rPr>
          <w:rFonts w:cstheme="minorHAnsi"/>
        </w:rPr>
        <w:t xml:space="preserve"> </w:t>
      </w:r>
      <w:r w:rsidRPr="00D40C72">
        <w:rPr>
          <w:rFonts w:cstheme="minorHAnsi"/>
        </w:rPr>
        <w:t xml:space="preserve">Broj zaposlenih u području Djelatnosti zdravstvene zaštite i socijalne skrbi </w:t>
      </w:r>
    </w:p>
    <w:p w14:paraId="26769D3F" w14:textId="66F683FB" w:rsidR="00AC7E3F" w:rsidRPr="00D40C72" w:rsidRDefault="00AC7E3F" w:rsidP="00AC7E3F">
      <w:pPr>
        <w:spacing w:after="120"/>
        <w:jc w:val="both"/>
        <w:rPr>
          <w:rFonts w:cstheme="minorHAnsi"/>
        </w:rPr>
      </w:pPr>
      <w:r w:rsidRPr="00D40C72">
        <w:rPr>
          <w:rFonts w:cstheme="minorHAnsi"/>
        </w:rPr>
        <w:t xml:space="preserve">Mjere pomoću kojih će se realizirati posebni cilj su slijedeće: </w:t>
      </w:r>
    </w:p>
    <w:tbl>
      <w:tblPr>
        <w:tblStyle w:val="Reetkatablice"/>
        <w:tblW w:w="0" w:type="auto"/>
        <w:tblLook w:val="04A0" w:firstRow="1" w:lastRow="0" w:firstColumn="1" w:lastColumn="0" w:noHBand="0" w:noVBand="1"/>
      </w:tblPr>
      <w:tblGrid>
        <w:gridCol w:w="2405"/>
        <w:gridCol w:w="6657"/>
      </w:tblGrid>
      <w:tr w:rsidR="002C7D68" w:rsidRPr="00D40C72" w14:paraId="6D77E0A3" w14:textId="77777777" w:rsidTr="002C7D68">
        <w:tc>
          <w:tcPr>
            <w:tcW w:w="2405" w:type="dxa"/>
          </w:tcPr>
          <w:p w14:paraId="7821CE37" w14:textId="77777777" w:rsidR="001C5A58" w:rsidRPr="006C39FE" w:rsidRDefault="002C7D68" w:rsidP="001C5A58">
            <w:pPr>
              <w:jc w:val="center"/>
              <w:rPr>
                <w:b/>
              </w:rPr>
            </w:pPr>
            <w:r w:rsidRPr="006C39FE">
              <w:rPr>
                <w:b/>
              </w:rPr>
              <w:t xml:space="preserve">Posebni cilj 4. </w:t>
            </w:r>
          </w:p>
          <w:p w14:paraId="0FA942F7" w14:textId="77777777" w:rsidR="001C5A58" w:rsidRPr="006C39FE" w:rsidRDefault="001C5A58" w:rsidP="001C5A58">
            <w:pPr>
              <w:jc w:val="center"/>
              <w:rPr>
                <w:b/>
              </w:rPr>
            </w:pPr>
          </w:p>
          <w:p w14:paraId="7245B4B6" w14:textId="43F10067" w:rsidR="002C7D68" w:rsidRPr="006C39FE" w:rsidRDefault="002C7D68" w:rsidP="001C5A58">
            <w:pPr>
              <w:jc w:val="center"/>
              <w:rPr>
                <w:b/>
                <w:i/>
                <w:iCs/>
                <w:u w:val="single"/>
              </w:rPr>
            </w:pPr>
            <w:r w:rsidRPr="006C39FE">
              <w:rPr>
                <w:b/>
              </w:rPr>
              <w:t>Osnaživanje sustava zdravstvene i socijalne zaštite</w:t>
            </w:r>
          </w:p>
        </w:tc>
        <w:tc>
          <w:tcPr>
            <w:tcW w:w="6657" w:type="dxa"/>
          </w:tcPr>
          <w:p w14:paraId="1BF4BE7D" w14:textId="203A11FC" w:rsidR="002C7D68" w:rsidRPr="006C39FE" w:rsidRDefault="002C7D68" w:rsidP="002C7D68">
            <w:pPr>
              <w:rPr>
                <w:rFonts w:cstheme="minorHAnsi"/>
              </w:rPr>
            </w:pPr>
            <w:r w:rsidRPr="006C39FE">
              <w:rPr>
                <w:rFonts w:cstheme="minorHAnsi"/>
              </w:rPr>
              <w:t>Mjera 4.1. Unapređenje</w:t>
            </w:r>
            <w:r w:rsidR="009550F8">
              <w:rPr>
                <w:rFonts w:cstheme="minorHAnsi"/>
              </w:rPr>
              <w:t xml:space="preserve"> </w:t>
            </w:r>
            <w:r w:rsidRPr="006C39FE">
              <w:rPr>
                <w:rFonts w:cstheme="minorHAnsi"/>
              </w:rPr>
              <w:t>standarda i modernizacija zdravstvenih usluga i infrastrukture na području cijele Županije</w:t>
            </w:r>
          </w:p>
          <w:p w14:paraId="173C7AA8" w14:textId="77777777" w:rsidR="002C7D68" w:rsidRPr="006C39FE" w:rsidRDefault="002C7D68" w:rsidP="002C7D68">
            <w:pPr>
              <w:rPr>
                <w:rFonts w:cstheme="minorHAnsi"/>
              </w:rPr>
            </w:pPr>
            <w:r w:rsidRPr="006C39FE">
              <w:rPr>
                <w:rFonts w:cstheme="minorHAnsi"/>
              </w:rPr>
              <w:t>Mjera 4.2. Kadrovsko osnaživanje zdravstvenih ustanova</w:t>
            </w:r>
          </w:p>
          <w:p w14:paraId="063A502F" w14:textId="77777777" w:rsidR="002C7D68" w:rsidRPr="006C39FE" w:rsidRDefault="002C7D68" w:rsidP="002C7D68">
            <w:pPr>
              <w:rPr>
                <w:rFonts w:cstheme="minorHAnsi"/>
              </w:rPr>
            </w:pPr>
            <w:r w:rsidRPr="006C39FE">
              <w:rPr>
                <w:rFonts w:cstheme="minorHAnsi"/>
              </w:rPr>
              <w:t>Mjera 4.3. Uspostava i jačanje usluga u sustavu socijalne skrbi</w:t>
            </w:r>
          </w:p>
          <w:p w14:paraId="7732A885" w14:textId="71F6E7A6" w:rsidR="002C7D68" w:rsidRPr="006C39FE" w:rsidRDefault="002C7D68" w:rsidP="002C7D68">
            <w:pPr>
              <w:spacing w:after="120"/>
              <w:jc w:val="both"/>
              <w:rPr>
                <w:rFonts w:cstheme="minorHAnsi"/>
                <w:i/>
                <w:iCs/>
                <w:u w:val="single"/>
              </w:rPr>
            </w:pPr>
            <w:r w:rsidRPr="006C39FE">
              <w:rPr>
                <w:rFonts w:cstheme="minorHAnsi"/>
              </w:rPr>
              <w:t>Mjera 4.4. Proširenje kapaciteta za smještaj starijih osoba</w:t>
            </w:r>
            <w:r w:rsidR="00B75952" w:rsidRPr="006C39FE">
              <w:rPr>
                <w:rFonts w:cstheme="minorHAnsi"/>
              </w:rPr>
              <w:t>, osoba s invaliditetom</w:t>
            </w:r>
            <w:r w:rsidRPr="006C39FE">
              <w:rPr>
                <w:rFonts w:cstheme="minorHAnsi"/>
              </w:rPr>
              <w:t xml:space="preserve"> te drugih ugroženih skupina</w:t>
            </w:r>
          </w:p>
        </w:tc>
      </w:tr>
    </w:tbl>
    <w:p w14:paraId="64F45CB5" w14:textId="77777777" w:rsidR="00810B33" w:rsidRPr="00D40C72" w:rsidRDefault="00810B33" w:rsidP="00810B33">
      <w:pPr>
        <w:jc w:val="both"/>
        <w:rPr>
          <w:rFonts w:cstheme="minorHAnsi"/>
          <w:i/>
          <w:color w:val="FF0000"/>
        </w:rPr>
      </w:pPr>
    </w:p>
    <w:p w14:paraId="0D95842B" w14:textId="77777777" w:rsidR="00810B33" w:rsidRPr="00D40C72" w:rsidRDefault="00810B33" w:rsidP="00810B33">
      <w:pPr>
        <w:jc w:val="both"/>
        <w:rPr>
          <w:rFonts w:cstheme="minorHAnsi"/>
          <w:i/>
          <w:color w:val="FF0000"/>
        </w:rPr>
      </w:pPr>
    </w:p>
    <w:p w14:paraId="3BFC1520" w14:textId="563C9FD3" w:rsidR="00810B33" w:rsidRPr="00D40C72" w:rsidRDefault="00810B33" w:rsidP="00810B33">
      <w:pPr>
        <w:rPr>
          <w:rFonts w:cstheme="minorHAnsi"/>
          <w:b/>
          <w:bCs/>
        </w:rPr>
      </w:pPr>
      <w:r w:rsidRPr="00D40C72">
        <w:rPr>
          <w:rFonts w:cstheme="minorHAnsi"/>
          <w:b/>
          <w:bCs/>
        </w:rPr>
        <w:t>Poseb</w:t>
      </w:r>
      <w:r w:rsidR="001C5A58" w:rsidRPr="00D40C72">
        <w:rPr>
          <w:rFonts w:cstheme="minorHAnsi"/>
          <w:b/>
          <w:bCs/>
        </w:rPr>
        <w:t>ni</w:t>
      </w:r>
      <w:r w:rsidRPr="00D40C72">
        <w:rPr>
          <w:rFonts w:cstheme="minorHAnsi"/>
          <w:b/>
          <w:bCs/>
        </w:rPr>
        <w:t xml:space="preserve"> cilj </w:t>
      </w:r>
      <w:r w:rsidR="005000C9" w:rsidRPr="00D40C72">
        <w:rPr>
          <w:rFonts w:cstheme="minorHAnsi"/>
          <w:b/>
          <w:bCs/>
        </w:rPr>
        <w:t>5</w:t>
      </w:r>
      <w:r w:rsidRPr="00D40C72">
        <w:rPr>
          <w:rFonts w:cstheme="minorHAnsi"/>
          <w:b/>
          <w:bCs/>
        </w:rPr>
        <w:t xml:space="preserve">. </w:t>
      </w:r>
      <w:r w:rsidR="00140277" w:rsidRPr="00D40C72">
        <w:rPr>
          <w:rFonts w:cstheme="minorHAnsi"/>
          <w:b/>
          <w:bCs/>
        </w:rPr>
        <w:t>Jačanje ulaganja u kulturu i kulturnu baštinu, sport</w:t>
      </w:r>
      <w:r w:rsidR="009550F8">
        <w:rPr>
          <w:rFonts w:cstheme="minorHAnsi"/>
          <w:b/>
          <w:bCs/>
        </w:rPr>
        <w:t xml:space="preserve"> </w:t>
      </w:r>
      <w:r w:rsidR="00140277" w:rsidRPr="00D40C72">
        <w:rPr>
          <w:rFonts w:cstheme="minorHAnsi"/>
          <w:b/>
          <w:bCs/>
        </w:rPr>
        <w:t>i civilno društvo</w:t>
      </w:r>
    </w:p>
    <w:p w14:paraId="50C34C9C" w14:textId="77777777" w:rsidR="00810B33" w:rsidRPr="00D40C72" w:rsidRDefault="00810B33" w:rsidP="00810B33">
      <w:pPr>
        <w:jc w:val="both"/>
        <w:rPr>
          <w:rFonts w:cstheme="minorHAnsi"/>
        </w:rPr>
      </w:pPr>
    </w:p>
    <w:p w14:paraId="47AC1C3F" w14:textId="7F8494CD" w:rsidR="00140277" w:rsidRPr="00D40C72" w:rsidRDefault="003C68DC" w:rsidP="00810B33">
      <w:pPr>
        <w:jc w:val="both"/>
        <w:rPr>
          <w:rFonts w:cstheme="minorHAnsi"/>
        </w:rPr>
      </w:pPr>
      <w:r w:rsidRPr="00D40C72">
        <w:rPr>
          <w:rFonts w:cstheme="minorHAnsi"/>
        </w:rPr>
        <w:t>Ovaj p</w:t>
      </w:r>
      <w:r w:rsidR="00810B33" w:rsidRPr="00D40C72">
        <w:rPr>
          <w:rFonts w:cstheme="minorHAnsi"/>
        </w:rPr>
        <w:t>oseban cilj</w:t>
      </w:r>
      <w:r w:rsidRPr="00D40C72">
        <w:rPr>
          <w:rFonts w:cstheme="minorHAnsi"/>
        </w:rPr>
        <w:t xml:space="preserve"> </w:t>
      </w:r>
      <w:r w:rsidR="00810B33" w:rsidRPr="00D40C72">
        <w:rPr>
          <w:rFonts w:cstheme="minorHAnsi"/>
        </w:rPr>
        <w:t xml:space="preserve">osigurava </w:t>
      </w:r>
      <w:r w:rsidR="008D368E" w:rsidRPr="00D40C72">
        <w:rPr>
          <w:rFonts w:cstheme="minorHAnsi"/>
        </w:rPr>
        <w:t xml:space="preserve">očuvanje i </w:t>
      </w:r>
      <w:r w:rsidR="00140277" w:rsidRPr="00D40C72">
        <w:rPr>
          <w:rFonts w:cstheme="minorHAnsi"/>
        </w:rPr>
        <w:t>jačanje ulaganja u kulturu i kulturnu baštinu, sport i civilno društvo što ima za cilj iskorištavanje komparativnih prednosti Virovitičko-podravske županije kao i njene kulturne baštine</w:t>
      </w:r>
      <w:r w:rsidR="00F50ED0" w:rsidRPr="00D40C72">
        <w:rPr>
          <w:rFonts w:cstheme="minorHAnsi"/>
        </w:rPr>
        <w:t xml:space="preserve"> </w:t>
      </w:r>
      <w:r w:rsidR="00140277" w:rsidRPr="00D40C72">
        <w:rPr>
          <w:rFonts w:cstheme="minorHAnsi"/>
        </w:rPr>
        <w:t>te jačanje sporta i civilnog društva za potrebe daljnjeg jačanja ovog relevantnog segmenta razvoja.</w:t>
      </w:r>
      <w:r w:rsidR="003A338A" w:rsidRPr="00D40C72">
        <w:rPr>
          <w:rFonts w:cstheme="minorHAnsi"/>
        </w:rPr>
        <w:t xml:space="preserve"> </w:t>
      </w:r>
      <w:r w:rsidR="00810B33" w:rsidRPr="00D40C72">
        <w:rPr>
          <w:rFonts w:cstheme="minorHAnsi"/>
        </w:rPr>
        <w:t>Uvođenjem</w:t>
      </w:r>
      <w:r w:rsidRPr="00D40C72">
        <w:rPr>
          <w:rFonts w:cstheme="minorHAnsi"/>
        </w:rPr>
        <w:t xml:space="preserve"> ovog posebnog </w:t>
      </w:r>
      <w:r w:rsidR="00810B33" w:rsidRPr="00D40C72">
        <w:rPr>
          <w:rFonts w:cstheme="minorHAnsi"/>
        </w:rPr>
        <w:t xml:space="preserve">cilja stvaraju se mogućnosti </w:t>
      </w:r>
      <w:r w:rsidR="003A338A" w:rsidRPr="00D40C72">
        <w:rPr>
          <w:rFonts w:cstheme="minorHAnsi"/>
        </w:rPr>
        <w:t xml:space="preserve">za </w:t>
      </w:r>
      <w:r w:rsidR="00140277" w:rsidRPr="00D40C72">
        <w:rPr>
          <w:rFonts w:cstheme="minorHAnsi"/>
        </w:rPr>
        <w:t>povećanje izdvajanja za kulturu kako bi se omogućila</w:t>
      </w:r>
      <w:r w:rsidR="009550F8">
        <w:rPr>
          <w:rFonts w:cstheme="minorHAnsi"/>
        </w:rPr>
        <w:t xml:space="preserve"> </w:t>
      </w:r>
      <w:r w:rsidR="00140277" w:rsidRPr="00D40C72">
        <w:rPr>
          <w:rFonts w:cstheme="minorHAnsi"/>
        </w:rPr>
        <w:t>zaštita, obnova i revitalizacija objekata kulturne baštine što bi omogućilo bogatu kulturnu ponudu kroz cijelu godinu</w:t>
      </w:r>
      <w:r w:rsidR="003A338A" w:rsidRPr="00D40C72">
        <w:rPr>
          <w:rFonts w:cstheme="minorHAnsi"/>
        </w:rPr>
        <w:t>, otvaranje novih radnih mjesta</w:t>
      </w:r>
      <w:r w:rsidR="00140277" w:rsidRPr="00D40C72">
        <w:rPr>
          <w:rFonts w:cstheme="minorHAnsi"/>
        </w:rPr>
        <w:t xml:space="preserve"> i time </w:t>
      </w:r>
      <w:r w:rsidR="00D32018" w:rsidRPr="00D40C72">
        <w:rPr>
          <w:rFonts w:cstheme="minorHAnsi"/>
        </w:rPr>
        <w:t>osnažen</w:t>
      </w:r>
      <w:r w:rsidR="00140277" w:rsidRPr="00D40C72">
        <w:rPr>
          <w:rFonts w:cstheme="minorHAnsi"/>
        </w:rPr>
        <w:t xml:space="preserve"> turizam na području </w:t>
      </w:r>
      <w:r w:rsidR="00F50ED0" w:rsidRPr="00D40C72">
        <w:rPr>
          <w:rFonts w:cstheme="minorHAnsi"/>
        </w:rPr>
        <w:t>ž</w:t>
      </w:r>
      <w:r w:rsidR="00140277" w:rsidRPr="00D40C72">
        <w:rPr>
          <w:rFonts w:cstheme="minorHAnsi"/>
        </w:rPr>
        <w:t>upanije.</w:t>
      </w:r>
      <w:r w:rsidR="00D32018" w:rsidRPr="00D40C72">
        <w:rPr>
          <w:rFonts w:cstheme="minorHAnsi"/>
        </w:rPr>
        <w:t xml:space="preserve"> Poseb</w:t>
      </w:r>
      <w:r w:rsidR="00C8507C" w:rsidRPr="00D40C72">
        <w:rPr>
          <w:rFonts w:cstheme="minorHAnsi"/>
        </w:rPr>
        <w:t>nim ciljem se omogućuju ulaganja</w:t>
      </w:r>
      <w:r w:rsidR="00D32018" w:rsidRPr="00D40C72">
        <w:rPr>
          <w:rFonts w:cstheme="minorHAnsi"/>
        </w:rPr>
        <w:t xml:space="preserve"> u neadekvatnu i zapuštenu sportsku infrastrukturu na području </w:t>
      </w:r>
      <w:r w:rsidR="00F50ED0" w:rsidRPr="00D40C72">
        <w:rPr>
          <w:rFonts w:cstheme="minorHAnsi"/>
        </w:rPr>
        <w:t>ž</w:t>
      </w:r>
      <w:r w:rsidR="00D32018" w:rsidRPr="00D40C72">
        <w:rPr>
          <w:rFonts w:cstheme="minorHAnsi"/>
        </w:rPr>
        <w:t>upanije</w:t>
      </w:r>
      <w:r w:rsidR="00F50ED0" w:rsidRPr="00D40C72">
        <w:rPr>
          <w:rFonts w:cstheme="minorHAnsi"/>
        </w:rPr>
        <w:t>,</w:t>
      </w:r>
      <w:r w:rsidR="00D32018" w:rsidRPr="00D40C72">
        <w:rPr>
          <w:rFonts w:cstheme="minorHAnsi"/>
        </w:rPr>
        <w:t xml:space="preserve"> kao i povećanje broja </w:t>
      </w:r>
      <w:r w:rsidR="003A338A" w:rsidRPr="00D40C72">
        <w:rPr>
          <w:rFonts w:cstheme="minorHAnsi"/>
        </w:rPr>
        <w:t>stručnog kadra, sportsko-rekreat</w:t>
      </w:r>
      <w:r w:rsidR="009F5B0D" w:rsidRPr="00D40C72">
        <w:rPr>
          <w:rFonts w:cstheme="minorHAnsi"/>
        </w:rPr>
        <w:t>ivnih</w:t>
      </w:r>
      <w:r w:rsidR="003A338A" w:rsidRPr="00D40C72">
        <w:rPr>
          <w:rFonts w:cstheme="minorHAnsi"/>
        </w:rPr>
        <w:t xml:space="preserve"> manifestacija</w:t>
      </w:r>
      <w:r w:rsidR="009F5B0D" w:rsidRPr="00D40C72">
        <w:rPr>
          <w:rFonts w:cstheme="minorHAnsi"/>
        </w:rPr>
        <w:t>, programa</w:t>
      </w:r>
      <w:r w:rsidR="003A338A" w:rsidRPr="00D40C72">
        <w:rPr>
          <w:rFonts w:cstheme="minorHAnsi"/>
        </w:rPr>
        <w:t xml:space="preserve"> i sadržaja.</w:t>
      </w:r>
      <w:r w:rsidR="00343B35" w:rsidRPr="00D40C72">
        <w:rPr>
          <w:rFonts w:cstheme="minorHAnsi"/>
        </w:rPr>
        <w:t xml:space="preserve"> Njime se omogućuje i podizanje kapaciteta</w:t>
      </w:r>
      <w:r w:rsidR="003A338A" w:rsidRPr="00D40C72">
        <w:rPr>
          <w:rFonts w:cstheme="minorHAnsi"/>
        </w:rPr>
        <w:t>, promoviranje i osnaživanje</w:t>
      </w:r>
      <w:r w:rsidR="00343B35" w:rsidRPr="00D40C72">
        <w:rPr>
          <w:rFonts w:cstheme="minorHAnsi"/>
        </w:rPr>
        <w:t xml:space="preserve"> OCD-a u svrhu jačanja njihova dopri</w:t>
      </w:r>
      <w:r w:rsidR="00C8507C" w:rsidRPr="00D40C72">
        <w:rPr>
          <w:rFonts w:cstheme="minorHAnsi"/>
        </w:rPr>
        <w:t>nosa upravljanju</w:t>
      </w:r>
      <w:r w:rsidR="00F50ED0" w:rsidRPr="00D40C72">
        <w:rPr>
          <w:rFonts w:cstheme="minorHAnsi"/>
        </w:rPr>
        <w:t>,</w:t>
      </w:r>
      <w:r w:rsidR="009550F8">
        <w:rPr>
          <w:rFonts w:cstheme="minorHAnsi"/>
        </w:rPr>
        <w:t xml:space="preserve"> </w:t>
      </w:r>
      <w:r w:rsidR="00C8507C" w:rsidRPr="00D40C72">
        <w:rPr>
          <w:rFonts w:cstheme="minorHAnsi"/>
        </w:rPr>
        <w:t>kao i priprema i provedba</w:t>
      </w:r>
      <w:r w:rsidR="00343B35" w:rsidRPr="00D40C72">
        <w:rPr>
          <w:rFonts w:cstheme="minorHAnsi"/>
        </w:rPr>
        <w:t xml:space="preserve"> razvojnih projekata.</w:t>
      </w:r>
      <w:r w:rsidR="009F5B0D" w:rsidRPr="00D40C72">
        <w:rPr>
          <w:rFonts w:cstheme="minorHAnsi"/>
        </w:rPr>
        <w:t xml:space="preserve"> </w:t>
      </w:r>
    </w:p>
    <w:p w14:paraId="7AF79BA7" w14:textId="77777777" w:rsidR="00140277" w:rsidRPr="00D40C72" w:rsidRDefault="00140277" w:rsidP="00810B33">
      <w:pPr>
        <w:jc w:val="both"/>
        <w:rPr>
          <w:rFonts w:cstheme="minorHAnsi"/>
        </w:rPr>
      </w:pPr>
    </w:p>
    <w:p w14:paraId="730292FA" w14:textId="6061F0E0" w:rsidR="00B26B9F" w:rsidRPr="00D40C72" w:rsidRDefault="000B2253" w:rsidP="00810B33">
      <w:pPr>
        <w:jc w:val="both"/>
        <w:rPr>
          <w:rFonts w:cstheme="minorHAnsi"/>
        </w:rPr>
      </w:pPr>
      <w:r w:rsidRPr="00D40C72">
        <w:rPr>
          <w:rFonts w:cstheme="minorHAnsi"/>
        </w:rPr>
        <w:t>Županiju karakterizira bogata kulturna ponuda, međutim</w:t>
      </w:r>
      <w:r w:rsidR="00C8507C" w:rsidRPr="00D40C72">
        <w:rPr>
          <w:rFonts w:cstheme="minorHAnsi"/>
        </w:rPr>
        <w:t>,</w:t>
      </w:r>
      <w:r w:rsidR="00F50ED0" w:rsidRPr="00D40C72">
        <w:rPr>
          <w:rFonts w:cstheme="minorHAnsi"/>
        </w:rPr>
        <w:t xml:space="preserve"> </w:t>
      </w:r>
      <w:r w:rsidRPr="00D40C72">
        <w:rPr>
          <w:rFonts w:cstheme="minorHAnsi"/>
        </w:rPr>
        <w:t>izostaje turistička valorizacija kulturne baštine te je prisutno nedostatno izdvajanje za kulturu</w:t>
      </w:r>
      <w:r w:rsidR="00F50ED0" w:rsidRPr="00D40C72">
        <w:rPr>
          <w:rFonts w:cstheme="minorHAnsi"/>
        </w:rPr>
        <w:t>,</w:t>
      </w:r>
      <w:r w:rsidRPr="00D40C72">
        <w:rPr>
          <w:rFonts w:cstheme="minorHAnsi"/>
        </w:rPr>
        <w:t xml:space="preserve"> kao i niska zainteresiranost mladih za nju.</w:t>
      </w:r>
      <w:r w:rsidR="00F32484" w:rsidRPr="00D40C72">
        <w:rPr>
          <w:rFonts w:cstheme="minorHAnsi"/>
        </w:rPr>
        <w:t xml:space="preserve"> Izdvajanja u sportsku infrastrukturu i promicanje sporta su u kontinuiranom porastu, međutim</w:t>
      </w:r>
      <w:r w:rsidR="00F50ED0" w:rsidRPr="00D40C72">
        <w:rPr>
          <w:rFonts w:cstheme="minorHAnsi"/>
        </w:rPr>
        <w:t>,</w:t>
      </w:r>
      <w:r w:rsidR="00F32484" w:rsidRPr="00D40C72">
        <w:rPr>
          <w:rFonts w:cstheme="minorHAnsi"/>
        </w:rPr>
        <w:t xml:space="preserve"> nužna su daljnja značajna ulaganja u obnovu, izgradnju i opremanje sportskih terena. Civilno društvo je vrlo aktivno no potrebno je njihovo intenzivnije uključivanje u pripremu i provedbu razvojnih projekata</w:t>
      </w:r>
      <w:r w:rsidR="00F50ED0" w:rsidRPr="00D40C72">
        <w:rPr>
          <w:rFonts w:cstheme="minorHAnsi"/>
        </w:rPr>
        <w:t>,</w:t>
      </w:r>
      <w:r w:rsidR="00F32484" w:rsidRPr="00D40C72">
        <w:rPr>
          <w:rFonts w:cstheme="minorHAnsi"/>
        </w:rPr>
        <w:t xml:space="preserve"> kao i pružanje veće podrške u rješavanju prostora i pribavljanju</w:t>
      </w:r>
      <w:r w:rsidR="009550F8">
        <w:rPr>
          <w:rFonts w:cstheme="minorHAnsi"/>
        </w:rPr>
        <w:t xml:space="preserve"> </w:t>
      </w:r>
      <w:r w:rsidR="00F32484" w:rsidRPr="00D40C72">
        <w:rPr>
          <w:rFonts w:cstheme="minorHAnsi"/>
        </w:rPr>
        <w:t>tehničke opreme.</w:t>
      </w:r>
    </w:p>
    <w:p w14:paraId="3563DFB4" w14:textId="77777777" w:rsidR="00807E1A" w:rsidRPr="00D40C72" w:rsidRDefault="00807E1A" w:rsidP="00810B33">
      <w:pPr>
        <w:jc w:val="both"/>
        <w:rPr>
          <w:rFonts w:eastAsia="Times New Roman" w:cstheme="minorHAnsi"/>
          <w:lang w:eastAsia="hr-HR"/>
        </w:rPr>
      </w:pPr>
    </w:p>
    <w:p w14:paraId="44CD6D64" w14:textId="5542D751" w:rsidR="00810B33" w:rsidRPr="00D40C72" w:rsidRDefault="00810B33" w:rsidP="00810B33">
      <w:pPr>
        <w:jc w:val="both"/>
        <w:rPr>
          <w:rFonts w:cstheme="minorHAnsi"/>
        </w:rPr>
      </w:pPr>
      <w:r w:rsidRPr="00D40C72">
        <w:rPr>
          <w:rFonts w:eastAsia="Times New Roman" w:cstheme="minorHAnsi"/>
          <w:lang w:eastAsia="hr-HR"/>
        </w:rPr>
        <w:t>Ukupni financijski okvir za provedb</w:t>
      </w:r>
      <w:r w:rsidR="00D932AF" w:rsidRPr="00D40C72">
        <w:rPr>
          <w:rFonts w:eastAsia="Times New Roman" w:cstheme="minorHAnsi"/>
          <w:lang w:eastAsia="hr-HR"/>
        </w:rPr>
        <w:t>u</w:t>
      </w:r>
      <w:r w:rsidRPr="00D40C72">
        <w:rPr>
          <w:rFonts w:eastAsia="Times New Roman" w:cstheme="minorHAnsi"/>
          <w:lang w:eastAsia="hr-HR"/>
        </w:rPr>
        <w:t xml:space="preserve"> ovog posebnog cilja je</w:t>
      </w:r>
      <w:r w:rsidR="00807E1A" w:rsidRPr="00D40C72">
        <w:rPr>
          <w:rFonts w:eastAsia="Times New Roman" w:cstheme="minorHAnsi"/>
          <w:lang w:eastAsia="hr-HR"/>
        </w:rPr>
        <w:t xml:space="preserve"> 3.282.499,98 kn</w:t>
      </w:r>
      <w:ins w:id="135" w:author="Nataša Katalinić" w:date="2025-04-24T13:58:00Z" w16du:dateUtc="2025-04-24T11:58:00Z">
        <w:r w:rsidR="008C2905">
          <w:rPr>
            <w:rFonts w:eastAsia="Times New Roman" w:cstheme="minorHAnsi"/>
            <w:lang w:eastAsia="hr-HR"/>
          </w:rPr>
          <w:t xml:space="preserve"> (435.662,62 </w:t>
        </w:r>
        <w:proofErr w:type="spellStart"/>
        <w:r w:rsidR="008C2905">
          <w:rPr>
            <w:rFonts w:eastAsia="Times New Roman" w:cstheme="minorHAnsi"/>
            <w:lang w:eastAsia="hr-HR"/>
          </w:rPr>
          <w:t>eur</w:t>
        </w:r>
        <w:proofErr w:type="spellEnd"/>
        <w:r w:rsidR="008C2905">
          <w:rPr>
            <w:rFonts w:eastAsia="Times New Roman" w:cstheme="minorHAnsi"/>
            <w:lang w:eastAsia="hr-HR"/>
          </w:rPr>
          <w:t>)</w:t>
        </w:r>
      </w:ins>
      <w:r w:rsidR="00807E1A" w:rsidRPr="00D40C72">
        <w:rPr>
          <w:rFonts w:eastAsia="Times New Roman" w:cstheme="minorHAnsi"/>
          <w:lang w:eastAsia="hr-HR"/>
        </w:rPr>
        <w:t>.</w:t>
      </w:r>
    </w:p>
    <w:p w14:paraId="17EA76D0" w14:textId="77777777" w:rsidR="00810B33" w:rsidRPr="00D40C72" w:rsidRDefault="00810B33" w:rsidP="00810B33">
      <w:pPr>
        <w:jc w:val="both"/>
        <w:rPr>
          <w:rFonts w:eastAsia="Times New Roman" w:cstheme="minorHAnsi"/>
          <w:lang w:eastAsia="hr-HR"/>
        </w:rPr>
      </w:pPr>
    </w:p>
    <w:p w14:paraId="18DCC91B" w14:textId="77777777" w:rsidR="00810B33" w:rsidRPr="00D40C72" w:rsidRDefault="00810B33" w:rsidP="00810B33">
      <w:pPr>
        <w:spacing w:after="120"/>
        <w:jc w:val="both"/>
        <w:rPr>
          <w:rFonts w:cstheme="minorHAnsi"/>
          <w:i/>
          <w:iCs/>
          <w:u w:val="single"/>
        </w:rPr>
      </w:pPr>
      <w:r w:rsidRPr="00D40C72">
        <w:rPr>
          <w:rFonts w:cstheme="minorHAnsi"/>
          <w:i/>
          <w:iCs/>
          <w:u w:val="single"/>
        </w:rPr>
        <w:t>Pokazatelji ishoda za posebni cilj:</w:t>
      </w:r>
    </w:p>
    <w:p w14:paraId="5E361DB8" w14:textId="20D38C5B" w:rsidR="00D032C0" w:rsidRPr="00D40C72" w:rsidRDefault="00D032C0" w:rsidP="00D032C0">
      <w:pPr>
        <w:spacing w:after="120"/>
        <w:jc w:val="both"/>
        <w:rPr>
          <w:rFonts w:cstheme="minorHAnsi"/>
        </w:rPr>
      </w:pPr>
      <w:r w:rsidRPr="00D40C72">
        <w:rPr>
          <w:rFonts w:cstheme="minorHAnsi"/>
        </w:rPr>
        <w:t xml:space="preserve">OI.02.8.48 Rashodi za kulturu JLP(R)S, po stanovniku </w:t>
      </w:r>
    </w:p>
    <w:p w14:paraId="0DBBFF06" w14:textId="502D46AB" w:rsidR="00E739DF" w:rsidRPr="00D40C72" w:rsidRDefault="00D032C0" w:rsidP="00D032C0">
      <w:pPr>
        <w:spacing w:after="120"/>
        <w:jc w:val="both"/>
        <w:rPr>
          <w:rFonts w:cstheme="minorHAnsi"/>
        </w:rPr>
      </w:pPr>
      <w:r w:rsidRPr="00D40C72">
        <w:rPr>
          <w:rFonts w:cstheme="minorHAnsi"/>
        </w:rPr>
        <w:lastRenderedPageBreak/>
        <w:t>OI.02.13.29 Broj aktivnih udruga na području županije</w:t>
      </w:r>
    </w:p>
    <w:p w14:paraId="0ACD12EC" w14:textId="6144AB80" w:rsidR="003C68DC" w:rsidRPr="00D40C72" w:rsidRDefault="003C68DC" w:rsidP="003C68DC">
      <w:pPr>
        <w:spacing w:after="120"/>
        <w:jc w:val="both"/>
        <w:rPr>
          <w:rFonts w:cstheme="minorHAnsi"/>
        </w:rPr>
      </w:pPr>
      <w:r w:rsidRPr="00D40C72">
        <w:rPr>
          <w:rFonts w:cstheme="minorHAnsi"/>
        </w:rPr>
        <w:t xml:space="preserve">Mjere pomoću kojih će se realizirati posebni cilj su slijedeće: </w:t>
      </w:r>
    </w:p>
    <w:tbl>
      <w:tblPr>
        <w:tblStyle w:val="Reetkatablice"/>
        <w:tblW w:w="0" w:type="auto"/>
        <w:tblLook w:val="04A0" w:firstRow="1" w:lastRow="0" w:firstColumn="1" w:lastColumn="0" w:noHBand="0" w:noVBand="1"/>
      </w:tblPr>
      <w:tblGrid>
        <w:gridCol w:w="1838"/>
        <w:gridCol w:w="7224"/>
      </w:tblGrid>
      <w:tr w:rsidR="006D23C9" w:rsidRPr="00D40C72" w14:paraId="0C8214FB" w14:textId="77777777" w:rsidTr="006D23C9">
        <w:tc>
          <w:tcPr>
            <w:tcW w:w="1838" w:type="dxa"/>
          </w:tcPr>
          <w:p w14:paraId="005E20A8" w14:textId="174DC741" w:rsidR="006D23C9" w:rsidRPr="00D40C72" w:rsidRDefault="006D23C9" w:rsidP="001C5A58">
            <w:pPr>
              <w:jc w:val="center"/>
              <w:rPr>
                <w:rFonts w:cstheme="minorHAnsi"/>
                <w:b/>
              </w:rPr>
            </w:pPr>
            <w:r w:rsidRPr="00D40C72">
              <w:rPr>
                <w:rFonts w:cstheme="minorHAnsi"/>
                <w:b/>
              </w:rPr>
              <w:t>Posebni cilj 5.</w:t>
            </w:r>
          </w:p>
          <w:p w14:paraId="5F3363CA" w14:textId="77777777" w:rsidR="006D23C9" w:rsidRPr="00D40C72" w:rsidRDefault="006D23C9" w:rsidP="001C5A58">
            <w:pPr>
              <w:jc w:val="center"/>
              <w:rPr>
                <w:rFonts w:cstheme="minorHAnsi"/>
                <w:b/>
              </w:rPr>
            </w:pPr>
          </w:p>
          <w:p w14:paraId="61AEF945" w14:textId="69B880D9" w:rsidR="006D23C9" w:rsidRPr="00D40C72" w:rsidRDefault="006D23C9" w:rsidP="001C5A58">
            <w:pPr>
              <w:jc w:val="center"/>
              <w:rPr>
                <w:b/>
                <w:i/>
                <w:iCs/>
                <w:u w:val="single"/>
              </w:rPr>
            </w:pPr>
            <w:r w:rsidRPr="00D40C72">
              <w:rPr>
                <w:b/>
              </w:rPr>
              <w:t>Jačanje ulaganja u kulturu i kulturnu baštinu, sport</w:t>
            </w:r>
            <w:r w:rsidR="009550F8">
              <w:rPr>
                <w:b/>
              </w:rPr>
              <w:t xml:space="preserve"> </w:t>
            </w:r>
            <w:r w:rsidRPr="00D40C72">
              <w:rPr>
                <w:b/>
              </w:rPr>
              <w:t>i civilno društvo</w:t>
            </w:r>
          </w:p>
        </w:tc>
        <w:tc>
          <w:tcPr>
            <w:tcW w:w="7224" w:type="dxa"/>
          </w:tcPr>
          <w:p w14:paraId="69DF6116" w14:textId="186E596A" w:rsidR="006D23C9" w:rsidRPr="00D40C72" w:rsidRDefault="006D23C9" w:rsidP="006D23C9">
            <w:pPr>
              <w:rPr>
                <w:rFonts w:eastAsia="Times New Roman" w:cstheme="minorHAnsi"/>
                <w:lang w:eastAsia="hr-HR"/>
              </w:rPr>
            </w:pPr>
            <w:r w:rsidRPr="00D40C72">
              <w:rPr>
                <w:rFonts w:cstheme="minorHAnsi"/>
              </w:rPr>
              <w:t>Mjera 5.1. Ulaganja u očuvanje i održivo korištenje kulturne baštine, u razvoj kulturnih programa/projekata te u promociju kulture u funkciji razvoja turizma</w:t>
            </w:r>
            <w:r w:rsidRPr="00D40C72">
              <w:rPr>
                <w:rFonts w:eastAsia="Times New Roman" w:cstheme="minorHAnsi"/>
                <w:lang w:eastAsia="hr-HR"/>
              </w:rPr>
              <w:t xml:space="preserve"> </w:t>
            </w:r>
          </w:p>
          <w:p w14:paraId="399C73EA" w14:textId="73A0E839" w:rsidR="006D23C9" w:rsidRPr="00D40C72" w:rsidRDefault="006D23C9" w:rsidP="006D23C9">
            <w:pPr>
              <w:rPr>
                <w:rFonts w:cstheme="minorHAnsi"/>
              </w:rPr>
            </w:pPr>
            <w:r w:rsidRPr="00D40C72">
              <w:rPr>
                <w:rFonts w:eastAsia="Times New Roman" w:cstheme="minorHAnsi"/>
                <w:lang w:eastAsia="hr-HR"/>
              </w:rPr>
              <w:t xml:space="preserve">Mjera 5.2. </w:t>
            </w:r>
            <w:r w:rsidRPr="00D40C72">
              <w:rPr>
                <w:rFonts w:cstheme="minorHAnsi"/>
              </w:rPr>
              <w:t>Podizanje kapaciteta</w:t>
            </w:r>
            <w:r w:rsidR="009550F8">
              <w:rPr>
                <w:rFonts w:cstheme="minorHAnsi"/>
              </w:rPr>
              <w:t xml:space="preserve"> </w:t>
            </w:r>
            <w:r w:rsidRPr="00D40C72">
              <w:rPr>
                <w:rFonts w:cstheme="minorHAnsi"/>
              </w:rPr>
              <w:t>OCD u svrhu jačanja njihova doprinosa upravljanju te pripreme i provedbe razvojnih projekata</w:t>
            </w:r>
          </w:p>
          <w:p w14:paraId="109DB053" w14:textId="7D2E26AC" w:rsidR="006D23C9" w:rsidRPr="00D40C72" w:rsidRDefault="006D23C9" w:rsidP="006D23C9">
            <w:pPr>
              <w:spacing w:after="120"/>
              <w:jc w:val="both"/>
              <w:rPr>
                <w:rFonts w:cstheme="minorHAnsi"/>
                <w:i/>
                <w:iCs/>
                <w:u w:val="single"/>
              </w:rPr>
            </w:pPr>
            <w:r w:rsidRPr="00D40C72">
              <w:rPr>
                <w:rFonts w:cstheme="minorHAnsi"/>
              </w:rPr>
              <w:t xml:space="preserve">Mjera 5.3. </w:t>
            </w:r>
            <w:r w:rsidRPr="00D40C72">
              <w:t>Ulaganja u sportsku infrastrukturu, sportske programe za sve uzraste</w:t>
            </w:r>
            <w:r w:rsidR="008E64AB" w:rsidRPr="00D40C72">
              <w:t xml:space="preserve"> i ranjive skupine</w:t>
            </w:r>
            <w:r w:rsidRPr="00D40C72">
              <w:t xml:space="preserve"> te u stručni kadar u sportu</w:t>
            </w:r>
          </w:p>
        </w:tc>
      </w:tr>
    </w:tbl>
    <w:p w14:paraId="6973F41F" w14:textId="77777777" w:rsidR="00810B33" w:rsidRPr="00D40C72" w:rsidRDefault="00810B33" w:rsidP="00810B33">
      <w:pPr>
        <w:jc w:val="both"/>
        <w:rPr>
          <w:rFonts w:cstheme="minorHAnsi"/>
        </w:rPr>
      </w:pPr>
    </w:p>
    <w:p w14:paraId="4A4BEAC8" w14:textId="77777777" w:rsidR="00810B33" w:rsidRPr="00D40C72" w:rsidRDefault="00810B33" w:rsidP="00810B33">
      <w:pPr>
        <w:jc w:val="both"/>
        <w:rPr>
          <w:rFonts w:cstheme="minorHAnsi"/>
        </w:rPr>
      </w:pPr>
    </w:p>
    <w:p w14:paraId="5D7AE221" w14:textId="0A0DE16E" w:rsidR="00810B33" w:rsidRPr="00D40C72" w:rsidRDefault="005000C9" w:rsidP="00810B33">
      <w:pPr>
        <w:jc w:val="both"/>
        <w:rPr>
          <w:rFonts w:eastAsia="Times New Roman" w:cstheme="minorHAnsi"/>
          <w:b/>
          <w:bCs/>
          <w:lang w:eastAsia="hr-HR"/>
        </w:rPr>
      </w:pPr>
      <w:r w:rsidRPr="00D40C72">
        <w:rPr>
          <w:rFonts w:eastAsia="Times New Roman" w:cstheme="minorHAnsi"/>
          <w:b/>
          <w:bCs/>
          <w:lang w:eastAsia="hr-HR"/>
        </w:rPr>
        <w:t>Poseb</w:t>
      </w:r>
      <w:r w:rsidR="001C5A58" w:rsidRPr="00D40C72">
        <w:rPr>
          <w:rFonts w:eastAsia="Times New Roman" w:cstheme="minorHAnsi"/>
          <w:b/>
          <w:bCs/>
          <w:lang w:eastAsia="hr-HR"/>
        </w:rPr>
        <w:t>ni</w:t>
      </w:r>
      <w:r w:rsidRPr="00D40C72">
        <w:rPr>
          <w:rFonts w:eastAsia="Times New Roman" w:cstheme="minorHAnsi"/>
          <w:b/>
          <w:bCs/>
          <w:lang w:eastAsia="hr-HR"/>
        </w:rPr>
        <w:t xml:space="preserve"> cilj 6</w:t>
      </w:r>
      <w:r w:rsidR="00810B33" w:rsidRPr="00D40C72">
        <w:rPr>
          <w:rFonts w:eastAsia="Times New Roman" w:cstheme="minorHAnsi"/>
          <w:b/>
          <w:bCs/>
          <w:lang w:eastAsia="hr-HR"/>
        </w:rPr>
        <w:t xml:space="preserve">. </w:t>
      </w:r>
      <w:r w:rsidR="00343B35" w:rsidRPr="00D40C72">
        <w:rPr>
          <w:rFonts w:eastAsia="Times New Roman" w:cstheme="minorHAnsi"/>
          <w:b/>
          <w:bCs/>
          <w:lang w:eastAsia="hr-HR"/>
        </w:rPr>
        <w:t>Demografski oporavak Županije</w:t>
      </w:r>
    </w:p>
    <w:p w14:paraId="4E420645" w14:textId="77777777" w:rsidR="00810B33" w:rsidRPr="00D40C72" w:rsidRDefault="00810B33" w:rsidP="00810B33">
      <w:pPr>
        <w:jc w:val="both"/>
        <w:rPr>
          <w:rFonts w:eastAsia="Times New Roman" w:cstheme="minorHAnsi"/>
          <w:lang w:eastAsia="hr-HR"/>
        </w:rPr>
      </w:pPr>
    </w:p>
    <w:p w14:paraId="3E6C5A8D" w14:textId="55B7745E" w:rsidR="00651CBB" w:rsidRPr="00D40C72" w:rsidRDefault="003C68DC" w:rsidP="00405C44">
      <w:pPr>
        <w:jc w:val="both"/>
        <w:rPr>
          <w:rFonts w:cstheme="minorHAnsi"/>
        </w:rPr>
      </w:pPr>
      <w:r w:rsidRPr="00D40C72">
        <w:rPr>
          <w:rFonts w:eastAsia="Times New Roman" w:cstheme="minorHAnsi"/>
          <w:lang w:eastAsia="hr-HR"/>
        </w:rPr>
        <w:t>Ovim se p</w:t>
      </w:r>
      <w:r w:rsidR="00810B33" w:rsidRPr="00D40C72">
        <w:rPr>
          <w:rFonts w:eastAsia="Times New Roman" w:cstheme="minorHAnsi"/>
          <w:lang w:eastAsia="hr-HR"/>
        </w:rPr>
        <w:t>oseb</w:t>
      </w:r>
      <w:r w:rsidRPr="00D40C72">
        <w:rPr>
          <w:rFonts w:eastAsia="Times New Roman" w:cstheme="minorHAnsi"/>
          <w:lang w:eastAsia="hr-HR"/>
        </w:rPr>
        <w:t xml:space="preserve">nim </w:t>
      </w:r>
      <w:r w:rsidR="00810B33" w:rsidRPr="00D40C72">
        <w:rPr>
          <w:rFonts w:eastAsia="Times New Roman" w:cstheme="minorHAnsi"/>
          <w:lang w:eastAsia="hr-HR"/>
        </w:rPr>
        <w:t>cilj</w:t>
      </w:r>
      <w:r w:rsidRPr="00D40C72">
        <w:rPr>
          <w:rFonts w:eastAsia="Times New Roman" w:cstheme="minorHAnsi"/>
          <w:lang w:eastAsia="hr-HR"/>
        </w:rPr>
        <w:t>em</w:t>
      </w:r>
      <w:r w:rsidR="00810B33" w:rsidRPr="00D40C72">
        <w:rPr>
          <w:rFonts w:eastAsia="Times New Roman" w:cstheme="minorHAnsi"/>
          <w:lang w:eastAsia="hr-HR"/>
        </w:rPr>
        <w:t xml:space="preserve"> osigurava </w:t>
      </w:r>
      <w:r w:rsidR="00405C44" w:rsidRPr="00D40C72">
        <w:rPr>
          <w:rFonts w:cstheme="minorHAnsi"/>
        </w:rPr>
        <w:t xml:space="preserve">zaustavljanje negativnog trenda gubitka i starenja stanovništva na području Virovitičko-podravske županije kroz </w:t>
      </w:r>
      <w:r w:rsidR="00BD25BA" w:rsidRPr="00D40C72">
        <w:rPr>
          <w:rFonts w:cstheme="minorHAnsi"/>
        </w:rPr>
        <w:t xml:space="preserve">različite oblike </w:t>
      </w:r>
      <w:r w:rsidR="00405C44" w:rsidRPr="00D40C72">
        <w:rPr>
          <w:rFonts w:cstheme="minorHAnsi"/>
        </w:rPr>
        <w:t>poticanj</w:t>
      </w:r>
      <w:r w:rsidR="00BD25BA" w:rsidRPr="00D40C72">
        <w:rPr>
          <w:rFonts w:cstheme="minorHAnsi"/>
        </w:rPr>
        <w:t>a</w:t>
      </w:r>
      <w:r w:rsidR="00405C44" w:rsidRPr="00D40C72">
        <w:rPr>
          <w:rFonts w:cstheme="minorHAnsi"/>
        </w:rPr>
        <w:t xml:space="preserve"> demografske obnove</w:t>
      </w:r>
      <w:r w:rsidR="00BD25BA" w:rsidRPr="00D40C72">
        <w:rPr>
          <w:rFonts w:cstheme="minorHAnsi"/>
        </w:rPr>
        <w:t xml:space="preserve"> u obliku novčanih potpora i naknada</w:t>
      </w:r>
      <w:r w:rsidR="00C8507C" w:rsidRPr="00D40C72">
        <w:rPr>
          <w:rFonts w:cstheme="minorHAnsi"/>
        </w:rPr>
        <w:t>, razvoj</w:t>
      </w:r>
      <w:r w:rsidR="00405C44" w:rsidRPr="00D40C72">
        <w:rPr>
          <w:rFonts w:cstheme="minorHAnsi"/>
        </w:rPr>
        <w:t xml:space="preserve"> infrastrukture</w:t>
      </w:r>
      <w:r w:rsidR="008E5194" w:rsidRPr="00D40C72">
        <w:rPr>
          <w:rFonts w:cstheme="minorHAnsi"/>
        </w:rPr>
        <w:t xml:space="preserve"> i programa za mlade, obitelji i ranjive skupine</w:t>
      </w:r>
      <w:r w:rsidR="00C8507C" w:rsidRPr="00D40C72">
        <w:rPr>
          <w:rFonts w:cstheme="minorHAnsi"/>
        </w:rPr>
        <w:t xml:space="preserve"> te </w:t>
      </w:r>
      <w:r w:rsidR="00405C44" w:rsidRPr="00D40C72">
        <w:rPr>
          <w:rFonts w:cstheme="minorHAnsi"/>
        </w:rPr>
        <w:t>stambenim zbrinjavanjem mladih obitelji</w:t>
      </w:r>
      <w:r w:rsidR="00651CBB" w:rsidRPr="00D40C72">
        <w:rPr>
          <w:rFonts w:cstheme="minorHAnsi"/>
        </w:rPr>
        <w:t xml:space="preserve"> kako bi se zadržalo radno sposobne stanovnike na području </w:t>
      </w:r>
      <w:r w:rsidR="00F50ED0" w:rsidRPr="00D40C72">
        <w:rPr>
          <w:rFonts w:cstheme="minorHAnsi"/>
        </w:rPr>
        <w:t>ž</w:t>
      </w:r>
      <w:r w:rsidR="00651CBB" w:rsidRPr="00D40C72">
        <w:rPr>
          <w:rFonts w:cstheme="minorHAnsi"/>
        </w:rPr>
        <w:t>upanije.</w:t>
      </w:r>
      <w:r w:rsidR="006936FE" w:rsidRPr="00D40C72">
        <w:rPr>
          <w:rFonts w:cstheme="minorHAnsi"/>
        </w:rPr>
        <w:t xml:space="preserve"> Pritom ulaganja u obnovu objekata kulturne baštine te u cjelokupno zgradarstvo temelje se na načelima ostvarivanja </w:t>
      </w:r>
      <w:proofErr w:type="spellStart"/>
      <w:r w:rsidR="006936FE" w:rsidRPr="00D40C72">
        <w:rPr>
          <w:rFonts w:cstheme="minorHAnsi"/>
        </w:rPr>
        <w:t>niskougljičnog</w:t>
      </w:r>
      <w:proofErr w:type="spellEnd"/>
      <w:r w:rsidR="006936FE" w:rsidRPr="00D40C72">
        <w:rPr>
          <w:rFonts w:cstheme="minorHAnsi"/>
        </w:rPr>
        <w:t xml:space="preserve"> društva.</w:t>
      </w:r>
    </w:p>
    <w:p w14:paraId="707BA869" w14:textId="77777777" w:rsidR="00C8507C" w:rsidRPr="00D40C72" w:rsidRDefault="00C8507C" w:rsidP="00405C44">
      <w:pPr>
        <w:jc w:val="both"/>
        <w:rPr>
          <w:rFonts w:cstheme="minorHAnsi"/>
        </w:rPr>
      </w:pPr>
    </w:p>
    <w:p w14:paraId="3B187DD4" w14:textId="63092274" w:rsidR="00485F3A" w:rsidRPr="00D40C72" w:rsidRDefault="00485F3A" w:rsidP="00405C44">
      <w:pPr>
        <w:jc w:val="both"/>
        <w:rPr>
          <w:rFonts w:cstheme="minorHAnsi"/>
        </w:rPr>
      </w:pPr>
      <w:r w:rsidRPr="00D40C72">
        <w:rPr>
          <w:rFonts w:cstheme="minorHAnsi"/>
        </w:rPr>
        <w:t>Virovitičko-podravska županija, kao i brojne druge, suočena je sa trendom smanjenja stanovništva, posebice radno sposobnih te demografskim starenjem što se ponajviše očituje u ruralnim krajevima.</w:t>
      </w:r>
    </w:p>
    <w:p w14:paraId="1A0FE4F3" w14:textId="77777777" w:rsidR="00D932AF" w:rsidRPr="00D40C72" w:rsidRDefault="00D932AF" w:rsidP="00810B33">
      <w:pPr>
        <w:jc w:val="both"/>
        <w:rPr>
          <w:rFonts w:eastAsia="Times New Roman" w:cstheme="minorHAnsi"/>
          <w:lang w:eastAsia="hr-HR"/>
        </w:rPr>
      </w:pPr>
    </w:p>
    <w:p w14:paraId="343494C3" w14:textId="1D368E83" w:rsidR="00810B33" w:rsidRPr="00D40C72" w:rsidRDefault="00810B33" w:rsidP="00810B33">
      <w:pPr>
        <w:jc w:val="both"/>
        <w:rPr>
          <w:rFonts w:eastAsia="Times New Roman" w:cstheme="minorHAnsi"/>
          <w:lang w:eastAsia="hr-HR"/>
        </w:rPr>
      </w:pPr>
      <w:r w:rsidRPr="00D40C72">
        <w:rPr>
          <w:rFonts w:eastAsia="Times New Roman" w:cstheme="minorHAnsi"/>
          <w:lang w:eastAsia="hr-HR"/>
        </w:rPr>
        <w:t>Ukupni financijski okvir za provedb</w:t>
      </w:r>
      <w:r w:rsidR="00D932AF" w:rsidRPr="00D40C72">
        <w:rPr>
          <w:rFonts w:eastAsia="Times New Roman" w:cstheme="minorHAnsi"/>
          <w:lang w:eastAsia="hr-HR"/>
        </w:rPr>
        <w:t>u</w:t>
      </w:r>
      <w:r w:rsidRPr="00D40C72">
        <w:rPr>
          <w:rFonts w:eastAsia="Times New Roman" w:cstheme="minorHAnsi"/>
          <w:lang w:eastAsia="hr-HR"/>
        </w:rPr>
        <w:t xml:space="preserve"> ovog posebnog cilja je </w:t>
      </w:r>
      <w:r w:rsidR="00807E1A" w:rsidRPr="00D40C72">
        <w:rPr>
          <w:rFonts w:eastAsia="Times New Roman" w:cstheme="minorHAnsi"/>
          <w:lang w:eastAsia="hr-HR"/>
        </w:rPr>
        <w:t>7.200.000,00 kn</w:t>
      </w:r>
      <w:ins w:id="136" w:author="Nataša Katalinić" w:date="2025-04-24T13:59:00Z" w16du:dateUtc="2025-04-24T11:59:00Z">
        <w:r w:rsidR="00A71B0E">
          <w:rPr>
            <w:rFonts w:eastAsia="Times New Roman" w:cstheme="minorHAnsi"/>
            <w:lang w:eastAsia="hr-HR"/>
          </w:rPr>
          <w:t xml:space="preserve"> (955.604,22 </w:t>
        </w:r>
        <w:proofErr w:type="spellStart"/>
        <w:r w:rsidR="00A71B0E">
          <w:rPr>
            <w:rFonts w:eastAsia="Times New Roman" w:cstheme="minorHAnsi"/>
            <w:lang w:eastAsia="hr-HR"/>
          </w:rPr>
          <w:t>eur</w:t>
        </w:r>
        <w:proofErr w:type="spellEnd"/>
        <w:r w:rsidR="00A71B0E">
          <w:rPr>
            <w:rFonts w:eastAsia="Times New Roman" w:cstheme="minorHAnsi"/>
            <w:lang w:eastAsia="hr-HR"/>
          </w:rPr>
          <w:t>)</w:t>
        </w:r>
      </w:ins>
      <w:r w:rsidR="00807E1A" w:rsidRPr="00D40C72">
        <w:rPr>
          <w:rFonts w:eastAsia="Times New Roman" w:cstheme="minorHAnsi"/>
          <w:lang w:eastAsia="hr-HR"/>
        </w:rPr>
        <w:t>.</w:t>
      </w:r>
    </w:p>
    <w:p w14:paraId="603BBCD4" w14:textId="77777777" w:rsidR="00810B33" w:rsidRPr="00D40C72" w:rsidRDefault="00810B33" w:rsidP="00810B33">
      <w:pPr>
        <w:jc w:val="both"/>
        <w:rPr>
          <w:rFonts w:eastAsia="Times New Roman" w:cstheme="minorHAnsi"/>
          <w:lang w:eastAsia="hr-HR"/>
        </w:rPr>
      </w:pPr>
    </w:p>
    <w:p w14:paraId="6EC7EF7F" w14:textId="77777777" w:rsidR="00810B33" w:rsidRPr="00D40C72" w:rsidRDefault="00810B33" w:rsidP="00810B33">
      <w:pPr>
        <w:spacing w:after="120"/>
        <w:jc w:val="both"/>
        <w:rPr>
          <w:rFonts w:eastAsia="Times New Roman" w:cstheme="minorHAnsi"/>
          <w:i/>
          <w:iCs/>
          <w:u w:val="single"/>
          <w:lang w:eastAsia="hr-HR"/>
        </w:rPr>
      </w:pPr>
      <w:r w:rsidRPr="00D40C72">
        <w:rPr>
          <w:rFonts w:eastAsia="Times New Roman" w:cstheme="minorHAnsi"/>
          <w:i/>
          <w:iCs/>
          <w:u w:val="single"/>
          <w:lang w:eastAsia="hr-HR"/>
        </w:rPr>
        <w:t>Pokazatelji ishoda za posebni cilj:</w:t>
      </w:r>
    </w:p>
    <w:p w14:paraId="3D5E6CD2" w14:textId="57F92A9D" w:rsidR="00D032C0" w:rsidRPr="00D40C72" w:rsidRDefault="00D032C0" w:rsidP="00D032C0">
      <w:pPr>
        <w:spacing w:after="120"/>
        <w:jc w:val="both"/>
        <w:rPr>
          <w:rFonts w:cstheme="minorHAnsi"/>
        </w:rPr>
      </w:pPr>
      <w:r w:rsidRPr="00D40C72">
        <w:rPr>
          <w:rFonts w:cstheme="minorHAnsi"/>
        </w:rPr>
        <w:t>OI.02.3.65 Broj živorođenih, po županiji</w:t>
      </w:r>
    </w:p>
    <w:p w14:paraId="226EC6D2" w14:textId="061FD0A9" w:rsidR="00EC0DF0" w:rsidRPr="00D40C72" w:rsidRDefault="00EC0DF0" w:rsidP="00EC0DF0">
      <w:pPr>
        <w:spacing w:after="120"/>
        <w:jc w:val="both"/>
        <w:rPr>
          <w:rFonts w:cstheme="minorHAnsi"/>
        </w:rPr>
      </w:pPr>
      <w:r w:rsidRPr="00D40C72">
        <w:rPr>
          <w:rFonts w:cstheme="minorHAnsi"/>
        </w:rPr>
        <w:t xml:space="preserve">Mjere pomoću kojih će se realizirati posebni cilj su slijedeće: </w:t>
      </w:r>
    </w:p>
    <w:tbl>
      <w:tblPr>
        <w:tblStyle w:val="Reetkatablice"/>
        <w:tblW w:w="0" w:type="auto"/>
        <w:tblLook w:val="04A0" w:firstRow="1" w:lastRow="0" w:firstColumn="1" w:lastColumn="0" w:noHBand="0" w:noVBand="1"/>
      </w:tblPr>
      <w:tblGrid>
        <w:gridCol w:w="2547"/>
        <w:gridCol w:w="6515"/>
      </w:tblGrid>
      <w:tr w:rsidR="006D23C9" w:rsidRPr="00D40C72" w14:paraId="4C783974" w14:textId="77777777" w:rsidTr="006D23C9">
        <w:tc>
          <w:tcPr>
            <w:tcW w:w="2547" w:type="dxa"/>
          </w:tcPr>
          <w:p w14:paraId="5DACA4D5" w14:textId="026A20CA" w:rsidR="006D23C9" w:rsidRPr="00D40C72" w:rsidRDefault="006D23C9" w:rsidP="006D23C9">
            <w:pPr>
              <w:jc w:val="center"/>
              <w:rPr>
                <w:b/>
              </w:rPr>
            </w:pPr>
            <w:r w:rsidRPr="00D40C72">
              <w:rPr>
                <w:b/>
              </w:rPr>
              <w:t>Posebni cilj 6.</w:t>
            </w:r>
          </w:p>
          <w:p w14:paraId="3C7888F9" w14:textId="77777777" w:rsidR="006D23C9" w:rsidRPr="00D40C72" w:rsidRDefault="006D23C9" w:rsidP="006D23C9">
            <w:pPr>
              <w:jc w:val="center"/>
              <w:rPr>
                <w:b/>
              </w:rPr>
            </w:pPr>
          </w:p>
          <w:p w14:paraId="6CE11DCE" w14:textId="433C6DD3" w:rsidR="006D23C9" w:rsidRPr="00D40C72" w:rsidRDefault="006D23C9" w:rsidP="006D23C9">
            <w:pPr>
              <w:jc w:val="center"/>
              <w:rPr>
                <w:i/>
                <w:iCs/>
                <w:u w:val="single"/>
              </w:rPr>
            </w:pPr>
            <w:r w:rsidRPr="00D40C72">
              <w:rPr>
                <w:rFonts w:eastAsia="Times New Roman"/>
                <w:b/>
                <w:bCs/>
                <w:lang w:eastAsia="hr-HR"/>
              </w:rPr>
              <w:t>Demografski oporavak Županije</w:t>
            </w:r>
          </w:p>
        </w:tc>
        <w:tc>
          <w:tcPr>
            <w:tcW w:w="6515" w:type="dxa"/>
          </w:tcPr>
          <w:p w14:paraId="11D1744B" w14:textId="77777777" w:rsidR="006D23C9" w:rsidRPr="00D40C72" w:rsidRDefault="006D23C9" w:rsidP="006D23C9">
            <w:pPr>
              <w:rPr>
                <w:rFonts w:eastAsia="Times New Roman" w:cstheme="minorHAnsi"/>
                <w:lang w:eastAsia="hr-HR"/>
              </w:rPr>
            </w:pPr>
            <w:r w:rsidRPr="00D40C72">
              <w:rPr>
                <w:rFonts w:eastAsia="Times New Roman" w:cstheme="minorHAnsi"/>
                <w:lang w:eastAsia="hr-HR"/>
              </w:rPr>
              <w:t xml:space="preserve">Mjera 6.1. </w:t>
            </w:r>
            <w:r w:rsidRPr="00D40C72">
              <w:rPr>
                <w:rFonts w:cstheme="minorHAnsi"/>
              </w:rPr>
              <w:t>Poticanje demografske obnove (različite novčane potpore/naknade)</w:t>
            </w:r>
          </w:p>
          <w:p w14:paraId="2B6722A9" w14:textId="77777777" w:rsidR="006D23C9" w:rsidRPr="00D40C72" w:rsidRDefault="006D23C9" w:rsidP="006D23C9">
            <w:pPr>
              <w:rPr>
                <w:rFonts w:eastAsia="Arial" w:cstheme="minorHAnsi"/>
              </w:rPr>
            </w:pPr>
            <w:r w:rsidRPr="00D40C72">
              <w:rPr>
                <w:rFonts w:cstheme="minorHAnsi"/>
              </w:rPr>
              <w:t xml:space="preserve">Mjera 6.2. </w:t>
            </w:r>
            <w:r w:rsidRPr="00D40C72">
              <w:rPr>
                <w:rFonts w:eastAsia="Arial" w:cstheme="minorHAnsi"/>
              </w:rPr>
              <w:t>Razvoj infrastrukture i programa za mlade, obitelj i ranjive skupine</w:t>
            </w:r>
          </w:p>
          <w:p w14:paraId="13415576" w14:textId="2EA976D3" w:rsidR="006D23C9" w:rsidRPr="00D40C72" w:rsidRDefault="006D23C9" w:rsidP="006D23C9">
            <w:pPr>
              <w:spacing w:after="120"/>
              <w:jc w:val="both"/>
              <w:rPr>
                <w:rFonts w:cstheme="minorHAnsi"/>
                <w:i/>
                <w:iCs/>
                <w:u w:val="single"/>
              </w:rPr>
            </w:pPr>
            <w:r w:rsidRPr="00D40C72">
              <w:rPr>
                <w:rFonts w:eastAsia="Times New Roman" w:cstheme="minorHAnsi"/>
                <w:lang w:eastAsia="hr-HR"/>
              </w:rPr>
              <w:t xml:space="preserve">Mjera 6.3. </w:t>
            </w:r>
            <w:r w:rsidRPr="00D40C72">
              <w:rPr>
                <w:rFonts w:cstheme="minorHAnsi"/>
              </w:rPr>
              <w:t>Ulaganja u socijalnu stanogradnju</w:t>
            </w:r>
          </w:p>
        </w:tc>
      </w:tr>
    </w:tbl>
    <w:p w14:paraId="06C12A01" w14:textId="77777777" w:rsidR="006D23C9" w:rsidRPr="00D40C72" w:rsidRDefault="006D23C9" w:rsidP="00EC0DF0">
      <w:pPr>
        <w:spacing w:after="120"/>
        <w:jc w:val="both"/>
        <w:rPr>
          <w:rFonts w:cstheme="minorHAnsi"/>
          <w:i/>
          <w:iCs/>
          <w:u w:val="single"/>
        </w:rPr>
      </w:pPr>
    </w:p>
    <w:p w14:paraId="6CDD515E" w14:textId="77777777" w:rsidR="00810B33" w:rsidRPr="00D40C72" w:rsidRDefault="00810B33" w:rsidP="00810B33">
      <w:pPr>
        <w:jc w:val="both"/>
        <w:rPr>
          <w:rFonts w:eastAsia="Times New Roman" w:cstheme="minorHAnsi"/>
          <w:lang w:eastAsia="hr-HR"/>
        </w:rPr>
      </w:pPr>
    </w:p>
    <w:p w14:paraId="17426422" w14:textId="4DB59C9F" w:rsidR="00810B33" w:rsidRPr="00D40C72" w:rsidRDefault="00810B33" w:rsidP="00810B33">
      <w:pPr>
        <w:jc w:val="both"/>
        <w:rPr>
          <w:rFonts w:eastAsia="Times New Roman" w:cstheme="minorHAnsi"/>
          <w:b/>
          <w:bCs/>
          <w:lang w:eastAsia="hr-HR"/>
        </w:rPr>
      </w:pPr>
      <w:r w:rsidRPr="00D40C72">
        <w:rPr>
          <w:rFonts w:eastAsia="Times New Roman" w:cstheme="minorHAnsi"/>
          <w:b/>
          <w:bCs/>
          <w:lang w:eastAsia="hr-HR"/>
        </w:rPr>
        <w:t xml:space="preserve">Posebni cilj </w:t>
      </w:r>
      <w:r w:rsidR="005000C9" w:rsidRPr="00D40C72">
        <w:rPr>
          <w:rFonts w:eastAsia="Times New Roman" w:cstheme="minorHAnsi"/>
          <w:b/>
          <w:bCs/>
          <w:lang w:eastAsia="hr-HR"/>
        </w:rPr>
        <w:t>7</w:t>
      </w:r>
      <w:r w:rsidRPr="00D40C72">
        <w:rPr>
          <w:rFonts w:eastAsia="Times New Roman" w:cstheme="minorHAnsi"/>
          <w:b/>
          <w:bCs/>
          <w:lang w:eastAsia="hr-HR"/>
        </w:rPr>
        <w:t xml:space="preserve">. </w:t>
      </w:r>
      <w:r w:rsidR="002A560D" w:rsidRPr="00D40C72">
        <w:rPr>
          <w:rFonts w:eastAsia="Times New Roman" w:cstheme="minorHAnsi"/>
          <w:b/>
          <w:bCs/>
          <w:lang w:eastAsia="hr-HR"/>
        </w:rPr>
        <w:t>Unapređenje prostornog planiranja, upravljanja prostorom i zaštita okoliša</w:t>
      </w:r>
    </w:p>
    <w:p w14:paraId="690824D8" w14:textId="77777777" w:rsidR="00810B33" w:rsidRPr="00D40C72" w:rsidRDefault="00810B33" w:rsidP="00810B33">
      <w:pPr>
        <w:jc w:val="both"/>
        <w:rPr>
          <w:rFonts w:eastAsia="Times New Roman" w:cstheme="minorHAnsi"/>
          <w:lang w:eastAsia="hr-HR"/>
        </w:rPr>
      </w:pPr>
    </w:p>
    <w:p w14:paraId="0E2AEAFB" w14:textId="122133FF" w:rsidR="00C8507C" w:rsidRPr="00D40C72" w:rsidRDefault="00667C87" w:rsidP="00667C87">
      <w:pPr>
        <w:jc w:val="both"/>
        <w:rPr>
          <w:rFonts w:cstheme="minorHAnsi"/>
        </w:rPr>
      </w:pPr>
      <w:r w:rsidRPr="00D40C72">
        <w:rPr>
          <w:rFonts w:eastAsia="Times New Roman" w:cstheme="minorHAnsi"/>
          <w:lang w:eastAsia="hr-HR"/>
        </w:rPr>
        <w:t>Ov</w:t>
      </w:r>
      <w:r w:rsidR="00EC0DF0" w:rsidRPr="00D40C72">
        <w:rPr>
          <w:rFonts w:eastAsia="Times New Roman" w:cstheme="minorHAnsi"/>
          <w:lang w:eastAsia="hr-HR"/>
        </w:rPr>
        <w:t>aj je p</w:t>
      </w:r>
      <w:r w:rsidR="00810B33" w:rsidRPr="00D40C72">
        <w:rPr>
          <w:rFonts w:eastAsia="Times New Roman" w:cstheme="minorHAnsi"/>
          <w:lang w:eastAsia="hr-HR"/>
        </w:rPr>
        <w:t xml:space="preserve">osebni cilj usmjeren na </w:t>
      </w:r>
      <w:r w:rsidRPr="00D40C72">
        <w:rPr>
          <w:rFonts w:eastAsia="Times New Roman" w:cstheme="minorHAnsi"/>
          <w:lang w:eastAsia="hr-HR"/>
        </w:rPr>
        <w:t>u</w:t>
      </w:r>
      <w:r w:rsidRPr="00D40C72">
        <w:rPr>
          <w:rFonts w:cstheme="minorHAnsi"/>
        </w:rPr>
        <w:t xml:space="preserve">napređenje prostornog planiranja, upravljanja prostorom i zaštitom okoliša te obuhvaća </w:t>
      </w:r>
      <w:r w:rsidR="00DD121F" w:rsidRPr="00D40C72">
        <w:rPr>
          <w:rFonts w:cstheme="minorHAnsi"/>
        </w:rPr>
        <w:t xml:space="preserve">ulaganja i </w:t>
      </w:r>
      <w:r w:rsidRPr="00D40C72">
        <w:rPr>
          <w:rFonts w:cstheme="minorHAnsi"/>
        </w:rPr>
        <w:t xml:space="preserve">aktivnosti na </w:t>
      </w:r>
      <w:r w:rsidR="00733880" w:rsidRPr="00D40C72">
        <w:rPr>
          <w:rFonts w:cstheme="minorHAnsi"/>
        </w:rPr>
        <w:t xml:space="preserve">zelenoj </w:t>
      </w:r>
      <w:r w:rsidRPr="00D40C72">
        <w:rPr>
          <w:rFonts w:cstheme="minorHAnsi"/>
        </w:rPr>
        <w:t>izgradnji i implementaciji sustava planiranja i održivog upravljanja prostorom u Virovitičko-podravskoj županiji</w:t>
      </w:r>
      <w:r w:rsidR="00350A95" w:rsidRPr="00D40C72">
        <w:rPr>
          <w:rFonts w:cstheme="minorHAnsi"/>
        </w:rPr>
        <w:t>,</w:t>
      </w:r>
      <w:r w:rsidRPr="00D40C72">
        <w:rPr>
          <w:rFonts w:cstheme="minorHAnsi"/>
        </w:rPr>
        <w:t xml:space="preserve"> uz očuvanje prirodne i kulturne baštine te ostvarivanje razvojne sinergije urbanih i ruralnih područja.</w:t>
      </w:r>
      <w:r w:rsidR="009550F8">
        <w:rPr>
          <w:rFonts w:cstheme="minorHAnsi"/>
        </w:rPr>
        <w:t xml:space="preserve"> </w:t>
      </w:r>
      <w:r w:rsidR="00DB4078" w:rsidRPr="00D40C72">
        <w:rPr>
          <w:rFonts w:cstheme="minorHAnsi"/>
        </w:rPr>
        <w:t>Posebnim ciljem se pridonosi promidžbi zaštite okoliša</w:t>
      </w:r>
      <w:r w:rsidR="00DD121F" w:rsidRPr="00D40C72">
        <w:rPr>
          <w:rFonts w:cstheme="minorHAnsi"/>
        </w:rPr>
        <w:t>,</w:t>
      </w:r>
      <w:r w:rsidR="00DB4078" w:rsidRPr="00D40C72">
        <w:rPr>
          <w:rFonts w:cstheme="minorHAnsi"/>
        </w:rPr>
        <w:t xml:space="preserve"> povećanju svijesti građana o važnosti održivog razvoja</w:t>
      </w:r>
      <w:r w:rsidR="00DD121F" w:rsidRPr="00D40C72">
        <w:rPr>
          <w:rFonts w:cstheme="minorHAnsi"/>
        </w:rPr>
        <w:t xml:space="preserve"> i njihovu uključivanju u razvoj zelene infrastrukture</w:t>
      </w:r>
      <w:r w:rsidR="00AF1F57" w:rsidRPr="00D40C72">
        <w:rPr>
          <w:rFonts w:cstheme="minorHAnsi"/>
        </w:rPr>
        <w:t>, cjelovitoj valorizaciji prirodnih resursa i sprječavanju gubitka biološke raznolikosti, kao</w:t>
      </w:r>
      <w:r w:rsidR="002B15ED" w:rsidRPr="00D40C72">
        <w:rPr>
          <w:rFonts w:cstheme="minorHAnsi"/>
        </w:rPr>
        <w:t xml:space="preserve"> i kadrovskog osnaživanja ustanova u području zaštite okoliša i uspostavi njihove institucionalne suradnje sa znanstvenim sektorom.</w:t>
      </w:r>
      <w:r w:rsidR="006936FE" w:rsidRPr="00D40C72">
        <w:t xml:space="preserve"> </w:t>
      </w:r>
      <w:r w:rsidR="00000938" w:rsidRPr="00D40C72">
        <w:t>Ostvarivanjem ovog posebnog cilja direktno se doprinosi ostvarivanju Strategije prilagodbe klimatskim promjenama u Republici Hrvatskoj</w:t>
      </w:r>
      <w:ins w:id="137" w:author="Nataša Katalinić" w:date="2025-07-01T14:22:00Z" w16du:dateUtc="2025-07-01T12:22:00Z">
        <w:r w:rsidR="00143474">
          <w:t xml:space="preserve"> </w:t>
        </w:r>
        <w:r w:rsidR="00143474" w:rsidRPr="00143474">
          <w:t>za razdoblje do 2040. godine s pogledom na 2070. godinu</w:t>
        </w:r>
      </w:ins>
      <w:r w:rsidR="00143474" w:rsidRPr="00D40C72">
        <w:t xml:space="preserve"> </w:t>
      </w:r>
      <w:r w:rsidR="00000938" w:rsidRPr="00D40C72">
        <w:t xml:space="preserve">te ostvarivanju načela </w:t>
      </w:r>
      <w:r w:rsidR="00100842" w:rsidRPr="00D40C72">
        <w:rPr>
          <w:rFonts w:cstheme="minorHAnsi"/>
        </w:rPr>
        <w:t>k</w:t>
      </w:r>
      <w:r w:rsidR="006936FE" w:rsidRPr="00D40C72">
        <w:rPr>
          <w:rFonts w:cstheme="minorHAnsi"/>
        </w:rPr>
        <w:t>orištenje</w:t>
      </w:r>
      <w:r w:rsidR="00350A95" w:rsidRPr="00D40C72">
        <w:rPr>
          <w:rFonts w:cstheme="minorHAnsi"/>
        </w:rPr>
        <w:t xml:space="preserve"> </w:t>
      </w:r>
      <w:r w:rsidR="006936FE" w:rsidRPr="00D40C72">
        <w:rPr>
          <w:rFonts w:cstheme="minorHAnsi"/>
        </w:rPr>
        <w:t xml:space="preserve">zemljišta, prenamjene korištenja zemljišta i šumarstvo trajno </w:t>
      </w:r>
      <w:r w:rsidR="00000938" w:rsidRPr="00D40C72">
        <w:rPr>
          <w:rFonts w:cstheme="minorHAnsi"/>
        </w:rPr>
        <w:t xml:space="preserve">će </w:t>
      </w:r>
      <w:r w:rsidR="006936FE" w:rsidRPr="00D40C72">
        <w:rPr>
          <w:rFonts w:cstheme="minorHAnsi"/>
        </w:rPr>
        <w:t>predstavlja</w:t>
      </w:r>
      <w:r w:rsidR="00000938" w:rsidRPr="00D40C72">
        <w:rPr>
          <w:rFonts w:cstheme="minorHAnsi"/>
        </w:rPr>
        <w:t>ti</w:t>
      </w:r>
      <w:r w:rsidR="009550F8">
        <w:rPr>
          <w:rFonts w:cstheme="minorHAnsi"/>
        </w:rPr>
        <w:t xml:space="preserve"> </w:t>
      </w:r>
      <w:r w:rsidR="006936FE" w:rsidRPr="00D40C72">
        <w:rPr>
          <w:rFonts w:cstheme="minorHAnsi"/>
        </w:rPr>
        <w:t>ponor za CO2.</w:t>
      </w:r>
      <w:r w:rsidR="00100842" w:rsidRPr="00D40C72">
        <w:t xml:space="preserve"> Također u</w:t>
      </w:r>
      <w:r w:rsidR="00100842" w:rsidRPr="00D40C72">
        <w:rPr>
          <w:rFonts w:cstheme="minorHAnsi"/>
        </w:rPr>
        <w:t xml:space="preserve">potrebom geotermalne </w:t>
      </w:r>
      <w:r w:rsidR="00100842" w:rsidRPr="00D40C72">
        <w:rPr>
          <w:rFonts w:cstheme="minorHAnsi"/>
        </w:rPr>
        <w:lastRenderedPageBreak/>
        <w:t>vode kao obnovljivog izvora energije (</w:t>
      </w:r>
      <w:proofErr w:type="spellStart"/>
      <w:r w:rsidR="00100842" w:rsidRPr="00D40C72">
        <w:rPr>
          <w:rFonts w:cstheme="minorHAnsi"/>
        </w:rPr>
        <w:t>toplinarstvo</w:t>
      </w:r>
      <w:proofErr w:type="spellEnd"/>
      <w:r w:rsidR="00100842" w:rsidRPr="00D40C72">
        <w:rPr>
          <w:rFonts w:cstheme="minorHAnsi"/>
        </w:rPr>
        <w:t>, poljoprivreda i</w:t>
      </w:r>
      <w:r w:rsidR="009550F8">
        <w:rPr>
          <w:rFonts w:cstheme="minorHAnsi"/>
        </w:rPr>
        <w:t xml:space="preserve"> </w:t>
      </w:r>
      <w:r w:rsidR="00100842" w:rsidRPr="00D40C72">
        <w:rPr>
          <w:rFonts w:cstheme="minorHAnsi"/>
        </w:rPr>
        <w:t>proizvodnja električne energije) bi se uvelike omogućilo smanjenje ugljičnog otiska, smanjenje</w:t>
      </w:r>
      <w:r w:rsidR="009550F8">
        <w:rPr>
          <w:rFonts w:cstheme="minorHAnsi"/>
        </w:rPr>
        <w:t xml:space="preserve"> </w:t>
      </w:r>
      <w:r w:rsidR="00100842" w:rsidRPr="00D40C72">
        <w:rPr>
          <w:rFonts w:cstheme="minorHAnsi"/>
        </w:rPr>
        <w:t>emisija stakleničkih plinova, povećavanje energetske učinkovitosti i u konačnici pozitivan socijalno-ekonomski razvoj županije.</w:t>
      </w:r>
    </w:p>
    <w:p w14:paraId="7A3ADD83" w14:textId="77777777" w:rsidR="00121B9F" w:rsidRPr="00D40C72" w:rsidRDefault="00121B9F" w:rsidP="00667C87">
      <w:pPr>
        <w:jc w:val="both"/>
        <w:rPr>
          <w:rFonts w:cstheme="minorHAnsi"/>
        </w:rPr>
      </w:pPr>
    </w:p>
    <w:p w14:paraId="6BD463BD" w14:textId="2DA1E05F" w:rsidR="005F43D3" w:rsidRPr="00D40C72" w:rsidRDefault="005108CA" w:rsidP="00667C87">
      <w:pPr>
        <w:jc w:val="both"/>
        <w:rPr>
          <w:rFonts w:cstheme="minorHAnsi"/>
        </w:rPr>
      </w:pPr>
      <w:r w:rsidRPr="00D40C72">
        <w:rPr>
          <w:rFonts w:cstheme="minorHAnsi"/>
        </w:rPr>
        <w:t>Unatoč</w:t>
      </w:r>
      <w:r w:rsidR="005F43D3" w:rsidRPr="00D40C72">
        <w:rPr>
          <w:rFonts w:cstheme="minorHAnsi"/>
        </w:rPr>
        <w:t xml:space="preserve"> izrazito povoljnom geoprometnom položaju te brojnim zaštićenim prostorima, kultiviranim krajolicima, zemljišnim i šumskim resursima, povoljnom prostornom razmještaju naselja, na području Županije prisutna je razvojna stagnacija i demografska erozija ruralnih i pograničnih područja.</w:t>
      </w:r>
    </w:p>
    <w:p w14:paraId="2E4F5CA0" w14:textId="77777777" w:rsidR="00D932AF" w:rsidRPr="00D40C72" w:rsidRDefault="00D932AF" w:rsidP="00810B33">
      <w:pPr>
        <w:jc w:val="both"/>
        <w:rPr>
          <w:rFonts w:eastAsia="Times New Roman" w:cstheme="minorHAnsi"/>
          <w:lang w:eastAsia="hr-HR"/>
        </w:rPr>
      </w:pPr>
    </w:p>
    <w:p w14:paraId="7A1C9F00" w14:textId="79C78CED" w:rsidR="00810B33" w:rsidRPr="00D40C72" w:rsidRDefault="00810B33" w:rsidP="00810B33">
      <w:pPr>
        <w:jc w:val="both"/>
        <w:rPr>
          <w:rFonts w:eastAsia="Times New Roman" w:cstheme="minorHAnsi"/>
          <w:lang w:eastAsia="hr-HR"/>
        </w:rPr>
      </w:pPr>
      <w:r w:rsidRPr="00D40C72">
        <w:rPr>
          <w:rFonts w:eastAsia="Times New Roman" w:cstheme="minorHAnsi"/>
          <w:lang w:eastAsia="hr-HR"/>
        </w:rPr>
        <w:t>Ukupni financijski okvir za provedb</w:t>
      </w:r>
      <w:r w:rsidR="00D932AF" w:rsidRPr="00D40C72">
        <w:rPr>
          <w:rFonts w:eastAsia="Times New Roman" w:cstheme="minorHAnsi"/>
          <w:lang w:eastAsia="hr-HR"/>
        </w:rPr>
        <w:t>u</w:t>
      </w:r>
      <w:r w:rsidRPr="00D40C72">
        <w:rPr>
          <w:rFonts w:eastAsia="Times New Roman" w:cstheme="minorHAnsi"/>
          <w:lang w:eastAsia="hr-HR"/>
        </w:rPr>
        <w:t xml:space="preserve"> </w:t>
      </w:r>
      <w:r w:rsidR="00EC0DF0" w:rsidRPr="00D40C72">
        <w:rPr>
          <w:rFonts w:eastAsia="Times New Roman" w:cstheme="minorHAnsi"/>
          <w:lang w:eastAsia="hr-HR"/>
        </w:rPr>
        <w:t>o</w:t>
      </w:r>
      <w:r w:rsidRPr="00D40C72">
        <w:rPr>
          <w:rFonts w:eastAsia="Times New Roman" w:cstheme="minorHAnsi"/>
          <w:lang w:eastAsia="hr-HR"/>
        </w:rPr>
        <w:t xml:space="preserve">vog posebnog cilja je </w:t>
      </w:r>
      <w:r w:rsidR="00807E1A" w:rsidRPr="00D40C72">
        <w:rPr>
          <w:rFonts w:eastAsia="Times New Roman" w:cstheme="minorHAnsi"/>
          <w:lang w:eastAsia="hr-HR"/>
        </w:rPr>
        <w:t>17.278.452,00 kn</w:t>
      </w:r>
      <w:ins w:id="138" w:author="Nataša Katalinić" w:date="2025-04-24T14:00:00Z" w16du:dateUtc="2025-04-24T12:00:00Z">
        <w:r w:rsidR="00A71B0E">
          <w:rPr>
            <w:rFonts w:eastAsia="Times New Roman" w:cstheme="minorHAnsi"/>
            <w:lang w:eastAsia="hr-HR"/>
          </w:rPr>
          <w:t xml:space="preserve"> (</w:t>
        </w:r>
      </w:ins>
      <w:ins w:id="139" w:author="Nataša Katalinić" w:date="2025-04-24T14:01:00Z" w16du:dateUtc="2025-04-24T12:01:00Z">
        <w:r w:rsidR="00A71B0E">
          <w:rPr>
            <w:rFonts w:eastAsia="Times New Roman" w:cstheme="minorHAnsi"/>
            <w:lang w:eastAsia="hr-HR"/>
          </w:rPr>
          <w:t xml:space="preserve">2.293.244,67 </w:t>
        </w:r>
        <w:proofErr w:type="spellStart"/>
        <w:r w:rsidR="00A71B0E">
          <w:rPr>
            <w:rFonts w:eastAsia="Times New Roman" w:cstheme="minorHAnsi"/>
            <w:lang w:eastAsia="hr-HR"/>
          </w:rPr>
          <w:t>eur</w:t>
        </w:r>
        <w:proofErr w:type="spellEnd"/>
        <w:r w:rsidR="00A71B0E">
          <w:rPr>
            <w:rFonts w:eastAsia="Times New Roman" w:cstheme="minorHAnsi"/>
            <w:lang w:eastAsia="hr-HR"/>
          </w:rPr>
          <w:t>)</w:t>
        </w:r>
      </w:ins>
      <w:r w:rsidR="00807E1A" w:rsidRPr="00D40C72">
        <w:rPr>
          <w:rFonts w:eastAsia="Times New Roman" w:cstheme="minorHAnsi"/>
          <w:lang w:eastAsia="hr-HR"/>
        </w:rPr>
        <w:t>.</w:t>
      </w:r>
    </w:p>
    <w:p w14:paraId="370CAE4C" w14:textId="77777777" w:rsidR="00810B33" w:rsidRPr="00D40C72" w:rsidRDefault="00810B33" w:rsidP="00810B33">
      <w:pPr>
        <w:jc w:val="both"/>
        <w:rPr>
          <w:rFonts w:eastAsia="Times New Roman" w:cstheme="minorHAnsi"/>
          <w:lang w:eastAsia="hr-HR"/>
        </w:rPr>
      </w:pPr>
    </w:p>
    <w:p w14:paraId="7C8777A4" w14:textId="77777777" w:rsidR="00810B33" w:rsidRPr="00D40C72" w:rsidRDefault="00810B33" w:rsidP="00810B33">
      <w:pPr>
        <w:spacing w:after="120"/>
        <w:jc w:val="both"/>
        <w:rPr>
          <w:rFonts w:cstheme="minorHAnsi"/>
          <w:i/>
          <w:iCs/>
          <w:u w:val="single"/>
        </w:rPr>
      </w:pPr>
      <w:r w:rsidRPr="00D40C72">
        <w:rPr>
          <w:rFonts w:cstheme="minorHAnsi"/>
          <w:i/>
          <w:iCs/>
          <w:u w:val="single"/>
        </w:rPr>
        <w:t>Pokazatelji ishoda za posebni cilj:</w:t>
      </w:r>
    </w:p>
    <w:p w14:paraId="0D675C84" w14:textId="73832D72" w:rsidR="00D032C0" w:rsidRPr="00D40C72" w:rsidRDefault="00D032C0" w:rsidP="00D032C0">
      <w:pPr>
        <w:spacing w:after="120"/>
        <w:jc w:val="both"/>
        <w:rPr>
          <w:rFonts w:cstheme="minorHAnsi"/>
        </w:rPr>
      </w:pPr>
      <w:r w:rsidRPr="00D40C72">
        <w:rPr>
          <w:rFonts w:cstheme="minorHAnsi"/>
        </w:rPr>
        <w:t>OI.02.6.63 Investicije u zaštitu okoliša</w:t>
      </w:r>
    </w:p>
    <w:p w14:paraId="31FB431C" w14:textId="51882535" w:rsidR="00EC0DF0" w:rsidRPr="00D40C72" w:rsidRDefault="00EC0DF0" w:rsidP="00EC0DF0">
      <w:pPr>
        <w:spacing w:after="120"/>
        <w:jc w:val="both"/>
        <w:rPr>
          <w:rFonts w:cstheme="minorHAnsi"/>
        </w:rPr>
      </w:pPr>
      <w:r w:rsidRPr="00D40C72">
        <w:rPr>
          <w:rFonts w:cstheme="minorHAnsi"/>
        </w:rPr>
        <w:t xml:space="preserve">Mjere pomoću kojih će se realizirati posebni cilj su slijedeće: </w:t>
      </w:r>
    </w:p>
    <w:tbl>
      <w:tblPr>
        <w:tblStyle w:val="Reetkatablice"/>
        <w:tblW w:w="0" w:type="auto"/>
        <w:tblLook w:val="04A0" w:firstRow="1" w:lastRow="0" w:firstColumn="1" w:lastColumn="0" w:noHBand="0" w:noVBand="1"/>
      </w:tblPr>
      <w:tblGrid>
        <w:gridCol w:w="2689"/>
        <w:gridCol w:w="6373"/>
      </w:tblGrid>
      <w:tr w:rsidR="006D23C9" w:rsidRPr="00D40C72" w14:paraId="4BED8386" w14:textId="77777777" w:rsidTr="006D23C9">
        <w:tc>
          <w:tcPr>
            <w:tcW w:w="2689" w:type="dxa"/>
          </w:tcPr>
          <w:p w14:paraId="7D27F069" w14:textId="5C69073B" w:rsidR="006D23C9" w:rsidRDefault="006D23C9" w:rsidP="001C5A58">
            <w:pPr>
              <w:jc w:val="center"/>
              <w:rPr>
                <w:rFonts w:cstheme="minorHAnsi"/>
                <w:b/>
              </w:rPr>
            </w:pPr>
            <w:r w:rsidRPr="00D40C72">
              <w:rPr>
                <w:rFonts w:cstheme="minorHAnsi"/>
                <w:b/>
              </w:rPr>
              <w:t>Posebni cilj 7.</w:t>
            </w:r>
          </w:p>
          <w:p w14:paraId="44474677" w14:textId="77777777" w:rsidR="00494D14" w:rsidRPr="00D40C72" w:rsidRDefault="00494D14" w:rsidP="001C5A58">
            <w:pPr>
              <w:jc w:val="center"/>
              <w:rPr>
                <w:rFonts w:cstheme="minorHAnsi"/>
                <w:b/>
              </w:rPr>
            </w:pPr>
          </w:p>
          <w:p w14:paraId="56CF8A48" w14:textId="003EED1A" w:rsidR="006D23C9" w:rsidRPr="00D40C72" w:rsidRDefault="006D23C9" w:rsidP="001C5A58">
            <w:pPr>
              <w:jc w:val="center"/>
              <w:rPr>
                <w:b/>
                <w:i/>
                <w:iCs/>
                <w:u w:val="single"/>
              </w:rPr>
            </w:pPr>
            <w:r w:rsidRPr="00D40C72">
              <w:rPr>
                <w:b/>
                <w:lang w:eastAsia="hr-HR"/>
              </w:rPr>
              <w:t>Unapređenje prostornog planiranja, upravljanja prostorom i zaštita okoliša</w:t>
            </w:r>
          </w:p>
        </w:tc>
        <w:tc>
          <w:tcPr>
            <w:tcW w:w="6373" w:type="dxa"/>
          </w:tcPr>
          <w:p w14:paraId="47CE36D0" w14:textId="77777777" w:rsidR="006D23C9" w:rsidRPr="00D40C72" w:rsidRDefault="006D23C9" w:rsidP="006D23C9">
            <w:pPr>
              <w:rPr>
                <w:rFonts w:cstheme="minorHAnsi"/>
              </w:rPr>
            </w:pPr>
            <w:r w:rsidRPr="00D40C72">
              <w:rPr>
                <w:rFonts w:cstheme="minorHAnsi"/>
              </w:rPr>
              <w:t>Mjera 7.1. Ulaganja u poboljšanje kvalitete okoliša</w:t>
            </w:r>
          </w:p>
          <w:p w14:paraId="6C05F36F" w14:textId="77777777" w:rsidR="006D23C9" w:rsidRPr="00D40C72" w:rsidRDefault="006D23C9" w:rsidP="006D23C9">
            <w:pPr>
              <w:rPr>
                <w:rFonts w:cstheme="minorHAnsi"/>
              </w:rPr>
            </w:pPr>
            <w:r w:rsidRPr="00D40C72">
              <w:rPr>
                <w:rFonts w:eastAsia="Times New Roman" w:cstheme="minorHAnsi"/>
                <w:lang w:eastAsia="hr-HR"/>
              </w:rPr>
              <w:t xml:space="preserve">Mjera 7.2. </w:t>
            </w:r>
            <w:r w:rsidRPr="00D40C72">
              <w:rPr>
                <w:rFonts w:cstheme="minorHAnsi"/>
              </w:rPr>
              <w:t>Valorizacija, očuvanje i održivo upravljanje prirodnom baštinom</w:t>
            </w:r>
          </w:p>
          <w:p w14:paraId="72F8C013" w14:textId="57F62BFC" w:rsidR="006D23C9" w:rsidRPr="00D40C72" w:rsidRDefault="006D23C9" w:rsidP="006D23C9">
            <w:pPr>
              <w:spacing w:after="120"/>
              <w:jc w:val="both"/>
              <w:rPr>
                <w:rFonts w:cstheme="minorHAnsi"/>
                <w:i/>
                <w:iCs/>
                <w:u w:val="single"/>
              </w:rPr>
            </w:pPr>
            <w:r w:rsidRPr="00D40C72">
              <w:rPr>
                <w:rFonts w:cstheme="minorHAnsi"/>
              </w:rPr>
              <w:t>Mjera 7.3. Ulaganja u zelenu infrastrukturu</w:t>
            </w:r>
          </w:p>
        </w:tc>
      </w:tr>
    </w:tbl>
    <w:p w14:paraId="6F084083" w14:textId="77777777" w:rsidR="006D23C9" w:rsidRPr="00D40C72" w:rsidRDefault="006D23C9" w:rsidP="00EC0DF0">
      <w:pPr>
        <w:spacing w:after="120"/>
        <w:jc w:val="both"/>
        <w:rPr>
          <w:rFonts w:cstheme="minorHAnsi"/>
          <w:i/>
          <w:iCs/>
          <w:u w:val="single"/>
        </w:rPr>
      </w:pPr>
    </w:p>
    <w:p w14:paraId="794AB052" w14:textId="77777777" w:rsidR="00810B33" w:rsidRPr="00D40C72" w:rsidRDefault="00810B33" w:rsidP="00810B33">
      <w:pPr>
        <w:jc w:val="both"/>
        <w:rPr>
          <w:rFonts w:eastAsia="Times New Roman" w:cstheme="minorHAnsi"/>
          <w:lang w:eastAsia="hr-HR"/>
        </w:rPr>
      </w:pPr>
    </w:p>
    <w:p w14:paraId="415B28C2" w14:textId="77777777" w:rsidR="00810B33" w:rsidRPr="00D40C72" w:rsidRDefault="00810B33" w:rsidP="00810B33">
      <w:pPr>
        <w:rPr>
          <w:rFonts w:cstheme="minorHAnsi"/>
        </w:rPr>
      </w:pPr>
    </w:p>
    <w:p w14:paraId="27875853" w14:textId="718E3767" w:rsidR="00810B33" w:rsidRPr="00D40C72" w:rsidRDefault="00810B33" w:rsidP="00CB5FF6">
      <w:pPr>
        <w:rPr>
          <w:rFonts w:cstheme="minorHAnsi"/>
          <w:b/>
          <w:bCs/>
        </w:rPr>
      </w:pPr>
      <w:r w:rsidRPr="00D40C72">
        <w:rPr>
          <w:rFonts w:cstheme="minorHAnsi"/>
          <w:b/>
          <w:bCs/>
        </w:rPr>
        <w:t xml:space="preserve">Posebni cilj </w:t>
      </w:r>
      <w:r w:rsidR="005000C9" w:rsidRPr="00D40C72">
        <w:rPr>
          <w:rFonts w:cstheme="minorHAnsi"/>
          <w:b/>
          <w:bCs/>
        </w:rPr>
        <w:t>8</w:t>
      </w:r>
      <w:r w:rsidRPr="00D40C72">
        <w:rPr>
          <w:rFonts w:cstheme="minorHAnsi"/>
          <w:b/>
          <w:bCs/>
        </w:rPr>
        <w:t xml:space="preserve">. </w:t>
      </w:r>
      <w:r w:rsidR="00CB5FF6" w:rsidRPr="00D40C72">
        <w:rPr>
          <w:rFonts w:cstheme="minorHAnsi"/>
          <w:b/>
          <w:bCs/>
        </w:rPr>
        <w:t>Unapređenje infrastrukturnih sustava</w:t>
      </w:r>
    </w:p>
    <w:p w14:paraId="77F065BF" w14:textId="77777777" w:rsidR="00CB5FF6" w:rsidRPr="00D40C72" w:rsidRDefault="00CB5FF6" w:rsidP="00CB5FF6">
      <w:pPr>
        <w:rPr>
          <w:rFonts w:cstheme="minorHAnsi"/>
          <w:i/>
          <w:iCs/>
          <w:u w:val="single"/>
        </w:rPr>
      </w:pPr>
    </w:p>
    <w:p w14:paraId="7C6B9FD2" w14:textId="5E83FC7F" w:rsidR="00CB5FF6" w:rsidRPr="00D40C72" w:rsidRDefault="00CB5FF6" w:rsidP="00CB5FF6">
      <w:pPr>
        <w:jc w:val="both"/>
        <w:rPr>
          <w:rFonts w:cstheme="minorHAnsi"/>
        </w:rPr>
      </w:pPr>
      <w:r w:rsidRPr="00D40C72">
        <w:rPr>
          <w:rFonts w:cstheme="minorHAnsi"/>
        </w:rPr>
        <w:t>Ovaj</w:t>
      </w:r>
      <w:r w:rsidR="00231110" w:rsidRPr="00D40C72">
        <w:rPr>
          <w:rFonts w:cstheme="minorHAnsi"/>
        </w:rPr>
        <w:t xml:space="preserve"> p</w:t>
      </w:r>
      <w:r w:rsidR="00810B33" w:rsidRPr="00D40C72">
        <w:rPr>
          <w:rFonts w:cstheme="minorHAnsi"/>
        </w:rPr>
        <w:t>osebni</w:t>
      </w:r>
      <w:r w:rsidRPr="00D40C72">
        <w:rPr>
          <w:rFonts w:cstheme="minorHAnsi"/>
        </w:rPr>
        <w:t xml:space="preserve"> </w:t>
      </w:r>
      <w:r w:rsidR="00810B33" w:rsidRPr="00D40C72">
        <w:rPr>
          <w:rFonts w:cstheme="minorHAnsi"/>
        </w:rPr>
        <w:t>cilj</w:t>
      </w:r>
      <w:r w:rsidRPr="00D40C72">
        <w:rPr>
          <w:rFonts w:cstheme="minorHAnsi"/>
        </w:rPr>
        <w:t xml:space="preserve"> </w:t>
      </w:r>
      <w:r w:rsidR="00810B33" w:rsidRPr="00D40C72">
        <w:rPr>
          <w:rFonts w:cstheme="minorHAnsi"/>
        </w:rPr>
        <w:t>osigurava</w:t>
      </w:r>
      <w:r w:rsidRPr="00D40C72">
        <w:rPr>
          <w:rFonts w:cstheme="minorHAnsi"/>
        </w:rPr>
        <w:t xml:space="preserve"> bolju kvalitetu javne</w:t>
      </w:r>
      <w:r w:rsidR="00733880" w:rsidRPr="00D40C72">
        <w:rPr>
          <w:rFonts w:cstheme="minorHAnsi"/>
        </w:rPr>
        <w:t xml:space="preserve"> socijalne, komunalne i energetske</w:t>
      </w:r>
      <w:r w:rsidRPr="00D40C72">
        <w:rPr>
          <w:rFonts w:cstheme="minorHAnsi"/>
        </w:rPr>
        <w:t xml:space="preserve"> infrastrukture, </w:t>
      </w:r>
      <w:r w:rsidR="00733880" w:rsidRPr="00D40C72">
        <w:rPr>
          <w:rFonts w:cstheme="minorHAnsi"/>
        </w:rPr>
        <w:t>ulaganja u obnovljive izvore energije</w:t>
      </w:r>
      <w:r w:rsidR="00F76223" w:rsidRPr="00D40C72">
        <w:rPr>
          <w:rFonts w:cstheme="minorHAnsi"/>
        </w:rPr>
        <w:t xml:space="preserve"> i poticanje energetske učinkovitosti u javnom i privatnom sektoru</w:t>
      </w:r>
      <w:r w:rsidR="00733880" w:rsidRPr="00D40C72">
        <w:rPr>
          <w:rFonts w:cstheme="minorHAnsi"/>
        </w:rPr>
        <w:t xml:space="preserve">, </w:t>
      </w:r>
      <w:r w:rsidRPr="00D40C72">
        <w:rPr>
          <w:rFonts w:cstheme="minorHAnsi"/>
        </w:rPr>
        <w:t xml:space="preserve">učinkovit i održiv sustav vodoopskrbe i </w:t>
      </w:r>
      <w:r w:rsidR="00733880" w:rsidRPr="00D40C72">
        <w:rPr>
          <w:rFonts w:cstheme="minorHAnsi"/>
        </w:rPr>
        <w:t xml:space="preserve">odvodnje te </w:t>
      </w:r>
      <w:r w:rsidR="00F76223" w:rsidRPr="00D40C72">
        <w:rPr>
          <w:rFonts w:cstheme="minorHAnsi"/>
        </w:rPr>
        <w:t>razvoj sustava gospodarenja otpadom</w:t>
      </w:r>
      <w:r w:rsidRPr="00D40C72">
        <w:rPr>
          <w:rFonts w:cstheme="minorHAnsi"/>
        </w:rPr>
        <w:t>, uređenje prometne infrastrukture kao i pristup širokopojasnom internetu</w:t>
      </w:r>
      <w:r w:rsidR="00F76223" w:rsidRPr="00D40C72">
        <w:rPr>
          <w:rFonts w:cstheme="minorHAnsi"/>
        </w:rPr>
        <w:t xml:space="preserve"> s ciljem revitalizacije ruralnih područja.</w:t>
      </w:r>
    </w:p>
    <w:p w14:paraId="062D11D3" w14:textId="77777777" w:rsidR="00C8507C" w:rsidRPr="00D40C72" w:rsidRDefault="00C8507C" w:rsidP="00810B33">
      <w:pPr>
        <w:jc w:val="both"/>
        <w:rPr>
          <w:rFonts w:cstheme="minorHAnsi"/>
        </w:rPr>
      </w:pPr>
    </w:p>
    <w:p w14:paraId="7BA44875" w14:textId="598C67A8" w:rsidR="00CB5FF6" w:rsidRPr="00D40C72" w:rsidRDefault="00CB5FF6" w:rsidP="00810B33">
      <w:pPr>
        <w:jc w:val="both"/>
        <w:rPr>
          <w:rFonts w:cstheme="minorHAnsi"/>
        </w:rPr>
      </w:pPr>
      <w:r w:rsidRPr="00D40C72">
        <w:rPr>
          <w:rFonts w:cstheme="minorHAnsi"/>
        </w:rPr>
        <w:t>Infrastrukturni sustav na području Virovitičko-podravske županije karakterizira nedovoljn</w:t>
      </w:r>
      <w:r w:rsidR="00094662" w:rsidRPr="00D40C72">
        <w:rPr>
          <w:rFonts w:cstheme="minorHAnsi"/>
        </w:rPr>
        <w:t>a</w:t>
      </w:r>
      <w:r w:rsidRPr="00D40C72">
        <w:rPr>
          <w:rFonts w:cstheme="minorHAnsi"/>
        </w:rPr>
        <w:t xml:space="preserve"> pokrivenost stanovništva sustavom odvodnje otpadnih voda, nedovoljan broj uređaja za pročišćavanje otpadnih voda, mala zastupljenost plinskih priključaka, nezadovoljavajuća</w:t>
      </w:r>
      <w:r w:rsidR="00350A95" w:rsidRPr="00D40C72">
        <w:rPr>
          <w:rFonts w:cstheme="minorHAnsi"/>
        </w:rPr>
        <w:t xml:space="preserve"> </w:t>
      </w:r>
      <w:r w:rsidRPr="00D40C72">
        <w:rPr>
          <w:rFonts w:cstheme="minorHAnsi"/>
        </w:rPr>
        <w:t xml:space="preserve">isporuka kvalitetne električne energije, slaba povezanost </w:t>
      </w:r>
      <w:r w:rsidR="00350A95" w:rsidRPr="00D40C72">
        <w:rPr>
          <w:rFonts w:cstheme="minorHAnsi"/>
        </w:rPr>
        <w:t>ž</w:t>
      </w:r>
      <w:r w:rsidRPr="00D40C72">
        <w:rPr>
          <w:rFonts w:cstheme="minorHAnsi"/>
        </w:rPr>
        <w:t>upanije s glavnim prometnim pravcima, loše stanje prometnica, nepostojeći javni prijevoz i neodgovarajući uvjeti pješačkog prometa, loše stanje postojećih željezničkih pruga, slaba iskorištenost mogućnosti koje pruža riječni promet, slaba dinamika povećanja broja nepokretnih širokopojasnih</w:t>
      </w:r>
      <w:r w:rsidR="00A6705D" w:rsidRPr="00D40C72">
        <w:rPr>
          <w:rFonts w:cstheme="minorHAnsi"/>
        </w:rPr>
        <w:t xml:space="preserve"> </w:t>
      </w:r>
      <w:r w:rsidRPr="00D40C72">
        <w:rPr>
          <w:rFonts w:cstheme="minorHAnsi"/>
        </w:rPr>
        <w:t>priključaka velikih brzina, povećanje količine odloženog otpada, nepostojanje Centra za gospodarenje otpadom, ne</w:t>
      </w:r>
      <w:r w:rsidR="00094662" w:rsidRPr="00D40C72">
        <w:rPr>
          <w:rFonts w:cstheme="minorHAnsi"/>
        </w:rPr>
        <w:t xml:space="preserve">provođenje </w:t>
      </w:r>
      <w:r w:rsidRPr="00D40C72">
        <w:rPr>
          <w:rFonts w:cstheme="minorHAnsi"/>
        </w:rPr>
        <w:t>odvojeno</w:t>
      </w:r>
      <w:r w:rsidR="00094662" w:rsidRPr="00D40C72">
        <w:rPr>
          <w:rFonts w:cstheme="minorHAnsi"/>
        </w:rPr>
        <w:t>g</w:t>
      </w:r>
      <w:r w:rsidRPr="00D40C72">
        <w:rPr>
          <w:rFonts w:cstheme="minorHAnsi"/>
        </w:rPr>
        <w:t xml:space="preserve"> </w:t>
      </w:r>
      <w:r w:rsidR="00A6705D" w:rsidRPr="00D40C72">
        <w:rPr>
          <w:rFonts w:cstheme="minorHAnsi"/>
        </w:rPr>
        <w:t xml:space="preserve">prikupljanja </w:t>
      </w:r>
      <w:r w:rsidRPr="00D40C72">
        <w:rPr>
          <w:rFonts w:cstheme="minorHAnsi"/>
        </w:rPr>
        <w:t>komunalnog biootpada te postoj</w:t>
      </w:r>
      <w:r w:rsidR="00094662" w:rsidRPr="00D40C72">
        <w:rPr>
          <w:rFonts w:cstheme="minorHAnsi"/>
        </w:rPr>
        <w:t>anje</w:t>
      </w:r>
      <w:r w:rsidRPr="00D40C72">
        <w:rPr>
          <w:rFonts w:cstheme="minorHAnsi"/>
        </w:rPr>
        <w:t xml:space="preserve"> divlj</w:t>
      </w:r>
      <w:r w:rsidR="00094662" w:rsidRPr="00D40C72">
        <w:rPr>
          <w:rFonts w:cstheme="minorHAnsi"/>
        </w:rPr>
        <w:t>ih</w:t>
      </w:r>
      <w:r w:rsidRPr="00D40C72">
        <w:rPr>
          <w:rFonts w:cstheme="minorHAnsi"/>
        </w:rPr>
        <w:t xml:space="preserve"> odlagališta otpada.</w:t>
      </w:r>
    </w:p>
    <w:p w14:paraId="0EB3270E" w14:textId="77777777" w:rsidR="00CD0713" w:rsidRPr="00D40C72" w:rsidRDefault="00CD0713" w:rsidP="00810B33">
      <w:pPr>
        <w:jc w:val="both"/>
        <w:rPr>
          <w:rFonts w:cstheme="minorHAnsi"/>
        </w:rPr>
      </w:pPr>
    </w:p>
    <w:p w14:paraId="4B0386C3" w14:textId="361C5D89" w:rsidR="00000938" w:rsidRPr="00D40C72" w:rsidRDefault="00000938" w:rsidP="00810B33">
      <w:pPr>
        <w:jc w:val="both"/>
        <w:rPr>
          <w:rFonts w:eastAsia="Times New Roman" w:cstheme="minorHAnsi"/>
          <w:lang w:eastAsia="hr-HR"/>
        </w:rPr>
      </w:pPr>
      <w:r w:rsidRPr="00D40C72">
        <w:rPr>
          <w:rFonts w:eastAsia="Times New Roman" w:cstheme="minorHAnsi"/>
          <w:lang w:eastAsia="hr-HR"/>
        </w:rPr>
        <w:t>Pri unapređenju infrastrukturnih sustava</w:t>
      </w:r>
      <w:r w:rsidR="00A6705D" w:rsidRPr="00D40C72">
        <w:rPr>
          <w:rFonts w:eastAsia="Times New Roman" w:cstheme="minorHAnsi"/>
          <w:lang w:eastAsia="hr-HR"/>
        </w:rPr>
        <w:t>, ž</w:t>
      </w:r>
      <w:r w:rsidRPr="00D40C72">
        <w:rPr>
          <w:rFonts w:eastAsia="Times New Roman" w:cstheme="minorHAnsi"/>
          <w:lang w:eastAsia="hr-HR"/>
        </w:rPr>
        <w:t>upanija će se voditi načelima primjene energetske učinkovitosti, učinkovitog korištenje resursa, primjenom</w:t>
      </w:r>
      <w:r w:rsidR="009550F8">
        <w:rPr>
          <w:rFonts w:eastAsia="Times New Roman" w:cstheme="minorHAnsi"/>
          <w:lang w:eastAsia="hr-HR"/>
        </w:rPr>
        <w:t xml:space="preserve"> </w:t>
      </w:r>
      <w:r w:rsidRPr="00D40C72">
        <w:rPr>
          <w:rFonts w:eastAsia="Times New Roman" w:cstheme="minorHAnsi"/>
          <w:lang w:eastAsia="hr-HR"/>
        </w:rPr>
        <w:t xml:space="preserve">obnovljivih izvora energije, inovativnih i novih tehnoloških rješenja, uz očuvanje sigurnosti opskrbe energijom te </w:t>
      </w:r>
      <w:r w:rsidR="00A6705D" w:rsidRPr="00D40C72">
        <w:rPr>
          <w:rFonts w:eastAsia="Times New Roman" w:cstheme="minorHAnsi"/>
          <w:lang w:eastAsia="hr-HR"/>
        </w:rPr>
        <w:t xml:space="preserve">će </w:t>
      </w:r>
      <w:r w:rsidRPr="00D40C72">
        <w:rPr>
          <w:rFonts w:eastAsia="Times New Roman" w:cstheme="minorHAnsi"/>
          <w:lang w:eastAsia="hr-HR"/>
        </w:rPr>
        <w:t>ulagati u razvoj</w:t>
      </w:r>
      <w:r w:rsidRPr="00D40C72">
        <w:t xml:space="preserve"> </w:t>
      </w:r>
      <w:proofErr w:type="spellStart"/>
      <w:r w:rsidRPr="00D40C72">
        <w:rPr>
          <w:rFonts w:eastAsia="Times New Roman" w:cstheme="minorHAnsi"/>
          <w:lang w:eastAsia="hr-HR"/>
        </w:rPr>
        <w:t>niskougljičnog</w:t>
      </w:r>
      <w:proofErr w:type="spellEnd"/>
      <w:r w:rsidR="009550F8">
        <w:rPr>
          <w:rFonts w:eastAsia="Times New Roman" w:cstheme="minorHAnsi"/>
          <w:lang w:eastAsia="hr-HR"/>
        </w:rPr>
        <w:t xml:space="preserve"> </w:t>
      </w:r>
      <w:r w:rsidRPr="00D40C72">
        <w:rPr>
          <w:rFonts w:eastAsia="Times New Roman" w:cstheme="minorHAnsi"/>
          <w:lang w:eastAsia="hr-HR"/>
        </w:rPr>
        <w:t>prometa.</w:t>
      </w:r>
      <w:r w:rsidR="00C51BA6" w:rsidRPr="00D40C72">
        <w:t xml:space="preserve"> </w:t>
      </w:r>
      <w:r w:rsidR="00C51BA6" w:rsidRPr="00D40C72">
        <w:rPr>
          <w:rFonts w:eastAsia="Times New Roman" w:cstheme="minorHAnsi"/>
          <w:lang w:eastAsia="hr-HR"/>
        </w:rPr>
        <w:t>Na području cijele županije bi se trebalo omogućiti istraživanje i eksploatacija geotermalnih voda u energetske svrhe jer</w:t>
      </w:r>
      <w:r w:rsidR="009550F8">
        <w:rPr>
          <w:rFonts w:eastAsia="Times New Roman" w:cstheme="minorHAnsi"/>
          <w:lang w:eastAsia="hr-HR"/>
        </w:rPr>
        <w:t xml:space="preserve"> </w:t>
      </w:r>
      <w:r w:rsidR="00C51BA6" w:rsidRPr="00D40C72">
        <w:rPr>
          <w:rFonts w:eastAsia="Times New Roman" w:cstheme="minorHAnsi"/>
          <w:lang w:eastAsia="hr-HR"/>
        </w:rPr>
        <w:t>potencijal</w:t>
      </w:r>
      <w:r w:rsidR="009550F8">
        <w:rPr>
          <w:rFonts w:eastAsia="Times New Roman" w:cstheme="minorHAnsi"/>
          <w:lang w:eastAsia="hr-HR"/>
        </w:rPr>
        <w:t xml:space="preserve"> </w:t>
      </w:r>
      <w:r w:rsidR="00C51BA6" w:rsidRPr="00D40C72">
        <w:rPr>
          <w:rFonts w:eastAsia="Times New Roman" w:cstheme="minorHAnsi"/>
          <w:lang w:eastAsia="hr-HR"/>
        </w:rPr>
        <w:t>geotermalnih</w:t>
      </w:r>
      <w:r w:rsidR="009550F8">
        <w:rPr>
          <w:rFonts w:eastAsia="Times New Roman" w:cstheme="minorHAnsi"/>
          <w:lang w:eastAsia="hr-HR"/>
        </w:rPr>
        <w:t xml:space="preserve"> </w:t>
      </w:r>
      <w:r w:rsidR="00C51BA6" w:rsidRPr="00D40C72">
        <w:rPr>
          <w:rFonts w:eastAsia="Times New Roman" w:cstheme="minorHAnsi"/>
          <w:lang w:eastAsia="hr-HR"/>
        </w:rPr>
        <w:t>voda</w:t>
      </w:r>
      <w:r w:rsidR="009550F8">
        <w:rPr>
          <w:rFonts w:eastAsia="Times New Roman" w:cstheme="minorHAnsi"/>
          <w:lang w:eastAsia="hr-HR"/>
        </w:rPr>
        <w:t xml:space="preserve"> </w:t>
      </w:r>
      <w:r w:rsidR="00C51BA6" w:rsidRPr="00D40C72">
        <w:rPr>
          <w:rFonts w:eastAsia="Times New Roman" w:cstheme="minorHAnsi"/>
          <w:lang w:eastAsia="hr-HR"/>
        </w:rPr>
        <w:t>već postoji.</w:t>
      </w:r>
    </w:p>
    <w:p w14:paraId="33F58C0E" w14:textId="77777777" w:rsidR="00000938" w:rsidRPr="00D40C72" w:rsidRDefault="00000938" w:rsidP="00810B33">
      <w:pPr>
        <w:jc w:val="both"/>
        <w:rPr>
          <w:rFonts w:eastAsia="Times New Roman" w:cstheme="minorHAnsi"/>
          <w:lang w:eastAsia="hr-HR"/>
        </w:rPr>
      </w:pPr>
    </w:p>
    <w:p w14:paraId="1550B516" w14:textId="6CD9524C" w:rsidR="00810B33" w:rsidRPr="00D40C72" w:rsidRDefault="00807E1A" w:rsidP="00810B33">
      <w:pPr>
        <w:jc w:val="both"/>
        <w:rPr>
          <w:rFonts w:eastAsia="Times New Roman" w:cstheme="minorHAnsi"/>
          <w:lang w:eastAsia="hr-HR"/>
        </w:rPr>
      </w:pPr>
      <w:r w:rsidRPr="00D40C72">
        <w:rPr>
          <w:rFonts w:eastAsia="Times New Roman" w:cstheme="minorHAnsi"/>
          <w:lang w:eastAsia="hr-HR"/>
        </w:rPr>
        <w:t>Z</w:t>
      </w:r>
      <w:r w:rsidR="00810B33" w:rsidRPr="00D40C72">
        <w:rPr>
          <w:rFonts w:eastAsia="Times New Roman" w:cstheme="minorHAnsi"/>
          <w:lang w:eastAsia="hr-HR"/>
        </w:rPr>
        <w:t>a provedb</w:t>
      </w:r>
      <w:r w:rsidR="00470331" w:rsidRPr="00D40C72">
        <w:rPr>
          <w:rFonts w:eastAsia="Times New Roman" w:cstheme="minorHAnsi"/>
          <w:lang w:eastAsia="hr-HR"/>
        </w:rPr>
        <w:t>u</w:t>
      </w:r>
      <w:r w:rsidR="00810B33" w:rsidRPr="00D40C72">
        <w:rPr>
          <w:rFonts w:eastAsia="Times New Roman" w:cstheme="minorHAnsi"/>
          <w:lang w:eastAsia="hr-HR"/>
        </w:rPr>
        <w:t xml:space="preserve"> ovog posebnog cilja </w:t>
      </w:r>
      <w:r w:rsidRPr="00D40C72">
        <w:rPr>
          <w:rFonts w:eastAsia="Times New Roman" w:cstheme="minorHAnsi"/>
          <w:lang w:eastAsia="hr-HR"/>
        </w:rPr>
        <w:t>nisu predviđen</w:t>
      </w:r>
      <w:r w:rsidR="00A6705D" w:rsidRPr="00D40C72">
        <w:rPr>
          <w:rFonts w:eastAsia="Times New Roman" w:cstheme="minorHAnsi"/>
          <w:lang w:eastAsia="hr-HR"/>
        </w:rPr>
        <w:t>a</w:t>
      </w:r>
      <w:r w:rsidRPr="00D40C72">
        <w:rPr>
          <w:rFonts w:eastAsia="Times New Roman" w:cstheme="minorHAnsi"/>
          <w:lang w:eastAsia="hr-HR"/>
        </w:rPr>
        <w:t xml:space="preserve"> sredstva u proračunu VPŽ</w:t>
      </w:r>
      <w:r w:rsidR="00A6705D" w:rsidRPr="00D40C72">
        <w:rPr>
          <w:rFonts w:eastAsia="Times New Roman" w:cstheme="minorHAnsi"/>
          <w:lang w:eastAsia="hr-HR"/>
        </w:rPr>
        <w:t>, već u proračunima lokalnih jedinica, u čijoj su nadležnosti navedene aktivnosti</w:t>
      </w:r>
      <w:r w:rsidRPr="00D40C72">
        <w:rPr>
          <w:rFonts w:eastAsia="Times New Roman" w:cstheme="minorHAnsi"/>
          <w:lang w:eastAsia="hr-HR"/>
        </w:rPr>
        <w:t>.</w:t>
      </w:r>
    </w:p>
    <w:p w14:paraId="543FC497" w14:textId="77777777" w:rsidR="00810B33" w:rsidRPr="00D40C72" w:rsidRDefault="00810B33" w:rsidP="00810B33">
      <w:pPr>
        <w:jc w:val="both"/>
        <w:rPr>
          <w:rFonts w:eastAsia="Times New Roman" w:cstheme="minorHAnsi"/>
          <w:lang w:eastAsia="hr-HR"/>
        </w:rPr>
      </w:pPr>
    </w:p>
    <w:p w14:paraId="4B30BA22" w14:textId="77777777" w:rsidR="007D033A" w:rsidRDefault="007D033A" w:rsidP="00810B33">
      <w:pPr>
        <w:spacing w:after="120"/>
        <w:jc w:val="both"/>
        <w:rPr>
          <w:rFonts w:cstheme="minorHAnsi"/>
          <w:i/>
          <w:iCs/>
          <w:u w:val="single"/>
        </w:rPr>
      </w:pPr>
    </w:p>
    <w:p w14:paraId="2D65A627" w14:textId="2F0E1B0E" w:rsidR="00810B33" w:rsidRPr="00D40C72" w:rsidRDefault="00810B33" w:rsidP="00810B33">
      <w:pPr>
        <w:spacing w:after="120"/>
        <w:jc w:val="both"/>
        <w:rPr>
          <w:rFonts w:cstheme="minorHAnsi"/>
          <w:i/>
          <w:iCs/>
          <w:u w:val="single"/>
        </w:rPr>
      </w:pPr>
      <w:r w:rsidRPr="00D40C72">
        <w:rPr>
          <w:rFonts w:cstheme="minorHAnsi"/>
          <w:i/>
          <w:iCs/>
          <w:u w:val="single"/>
        </w:rPr>
        <w:lastRenderedPageBreak/>
        <w:t>Pokazatelji ishoda za posebni cilj:</w:t>
      </w:r>
    </w:p>
    <w:p w14:paraId="00AFB009" w14:textId="583A5BA2" w:rsidR="00E739DF" w:rsidRPr="00D40C72" w:rsidRDefault="00D032C0" w:rsidP="00D032C0">
      <w:pPr>
        <w:spacing w:after="120"/>
        <w:jc w:val="both"/>
        <w:rPr>
          <w:rFonts w:cstheme="minorHAnsi"/>
        </w:rPr>
      </w:pPr>
      <w:r w:rsidRPr="00D40C72">
        <w:rPr>
          <w:rFonts w:cstheme="minorHAnsi"/>
        </w:rPr>
        <w:t>OI.02.6.62 Rashodi za zaštitu okoliša na području županije, po stanovniku</w:t>
      </w:r>
    </w:p>
    <w:p w14:paraId="1112DDE9" w14:textId="77777777" w:rsidR="00E739DF" w:rsidRPr="00D40C72" w:rsidRDefault="00E739DF" w:rsidP="00231110">
      <w:pPr>
        <w:spacing w:after="120"/>
        <w:jc w:val="both"/>
        <w:rPr>
          <w:rFonts w:cstheme="minorHAnsi"/>
        </w:rPr>
      </w:pPr>
    </w:p>
    <w:p w14:paraId="46814AAB" w14:textId="0206BA7F" w:rsidR="00231110" w:rsidRPr="00D40C72" w:rsidRDefault="00231110" w:rsidP="00231110">
      <w:pPr>
        <w:spacing w:after="120"/>
        <w:jc w:val="both"/>
        <w:rPr>
          <w:rFonts w:cstheme="minorHAnsi"/>
        </w:rPr>
      </w:pPr>
      <w:r w:rsidRPr="00D40C72">
        <w:rPr>
          <w:rFonts w:cstheme="minorHAnsi"/>
        </w:rPr>
        <w:t xml:space="preserve">Mjere pomoću kojih će se realizirati posebni cilj su slijedeće: </w:t>
      </w:r>
    </w:p>
    <w:tbl>
      <w:tblPr>
        <w:tblStyle w:val="Reetkatablice"/>
        <w:tblW w:w="0" w:type="auto"/>
        <w:tblLook w:val="04A0" w:firstRow="1" w:lastRow="0" w:firstColumn="1" w:lastColumn="0" w:noHBand="0" w:noVBand="1"/>
      </w:tblPr>
      <w:tblGrid>
        <w:gridCol w:w="2547"/>
        <w:gridCol w:w="6515"/>
      </w:tblGrid>
      <w:tr w:rsidR="00EC6C33" w:rsidRPr="00D40C72" w14:paraId="2924B460" w14:textId="77777777" w:rsidTr="00EC6C33">
        <w:tc>
          <w:tcPr>
            <w:tcW w:w="2547" w:type="dxa"/>
          </w:tcPr>
          <w:p w14:paraId="4BA820AD" w14:textId="0F18BDB1" w:rsidR="00EC6C33" w:rsidRPr="00D40C72" w:rsidRDefault="00EC6C33" w:rsidP="001C5A58">
            <w:pPr>
              <w:jc w:val="center"/>
              <w:rPr>
                <w:rFonts w:cstheme="minorHAnsi"/>
                <w:b/>
              </w:rPr>
            </w:pPr>
            <w:r w:rsidRPr="00D40C72">
              <w:rPr>
                <w:rFonts w:cstheme="minorHAnsi"/>
                <w:b/>
              </w:rPr>
              <w:t>Posebni cilj 8.</w:t>
            </w:r>
          </w:p>
          <w:p w14:paraId="6D5CAC60" w14:textId="77777777" w:rsidR="001C5A58" w:rsidRPr="00D40C72" w:rsidRDefault="001C5A58" w:rsidP="001C5A58">
            <w:pPr>
              <w:jc w:val="center"/>
              <w:rPr>
                <w:b/>
              </w:rPr>
            </w:pPr>
          </w:p>
          <w:p w14:paraId="3C856784" w14:textId="4331ECF8" w:rsidR="00EC6C33" w:rsidRPr="00D40C72" w:rsidRDefault="00EC6C33" w:rsidP="001C5A58">
            <w:pPr>
              <w:jc w:val="center"/>
              <w:rPr>
                <w:b/>
                <w:i/>
                <w:iCs/>
                <w:u w:val="single"/>
              </w:rPr>
            </w:pPr>
            <w:r w:rsidRPr="00D40C72">
              <w:rPr>
                <w:b/>
              </w:rPr>
              <w:t>Unapređenje infrastrukturnih sustava</w:t>
            </w:r>
          </w:p>
        </w:tc>
        <w:tc>
          <w:tcPr>
            <w:tcW w:w="6515" w:type="dxa"/>
          </w:tcPr>
          <w:p w14:paraId="2FE23664" w14:textId="77777777" w:rsidR="00EC6C33" w:rsidRPr="00D40C72" w:rsidRDefault="00EC6C33" w:rsidP="00EC6C33">
            <w:pPr>
              <w:rPr>
                <w:rFonts w:cstheme="minorHAnsi"/>
              </w:rPr>
            </w:pPr>
            <w:r w:rsidRPr="00D40C72">
              <w:rPr>
                <w:rFonts w:cstheme="minorHAnsi"/>
              </w:rPr>
              <w:t>Mjera 8.1. Ulaganja u obnovljive izvore energije i daljnji razvoj energetske infrastrukture te poticanje energetske učinkovitosti u javnom i privatnom sektoru</w:t>
            </w:r>
          </w:p>
          <w:p w14:paraId="144D6496" w14:textId="77777777" w:rsidR="00EC6C33" w:rsidRPr="00D40C72" w:rsidRDefault="00EC6C33" w:rsidP="00EC6C33">
            <w:pPr>
              <w:rPr>
                <w:rFonts w:eastAsia="Times New Roman" w:cstheme="minorHAnsi"/>
                <w:lang w:eastAsia="hr-HR"/>
              </w:rPr>
            </w:pPr>
            <w:r w:rsidRPr="00D40C72">
              <w:rPr>
                <w:rFonts w:eastAsia="Times New Roman" w:cstheme="minorHAnsi"/>
                <w:lang w:eastAsia="hr-HR"/>
              </w:rPr>
              <w:t xml:space="preserve">Mjera 8.2. </w:t>
            </w:r>
            <w:r w:rsidRPr="00D40C72">
              <w:rPr>
                <w:rFonts w:cstheme="minorHAnsi"/>
              </w:rPr>
              <w:t>Ulaganja u sustav vodoopskrbe i odvodnje te razvoj sustava gospodarenja otpadom</w:t>
            </w:r>
          </w:p>
          <w:p w14:paraId="78188231" w14:textId="77777777" w:rsidR="00EC6C33" w:rsidRPr="00D40C72" w:rsidRDefault="00EC6C33" w:rsidP="00EC6C33">
            <w:pPr>
              <w:rPr>
                <w:rFonts w:cstheme="minorHAnsi"/>
              </w:rPr>
            </w:pPr>
            <w:r w:rsidRPr="00D40C72">
              <w:rPr>
                <w:rFonts w:cstheme="minorHAnsi"/>
              </w:rPr>
              <w:t>Mjera 8.3. Daljnji razvoj socijalne i komunalne infrastrukture u ruralnim područjima</w:t>
            </w:r>
          </w:p>
          <w:p w14:paraId="64E10FB6" w14:textId="5F477860" w:rsidR="00EC6C33" w:rsidRPr="00D40C72" w:rsidRDefault="00EC6C33" w:rsidP="00EC6C33">
            <w:pPr>
              <w:spacing w:after="120"/>
              <w:jc w:val="both"/>
              <w:rPr>
                <w:rFonts w:cstheme="minorHAnsi"/>
                <w:i/>
                <w:iCs/>
                <w:u w:val="single"/>
              </w:rPr>
            </w:pPr>
            <w:r w:rsidRPr="00D40C72">
              <w:rPr>
                <w:rFonts w:cstheme="minorHAnsi"/>
              </w:rPr>
              <w:t xml:space="preserve">Mjera 8.4. Ulaganja u bolju </w:t>
            </w:r>
            <w:proofErr w:type="spellStart"/>
            <w:r w:rsidRPr="00D40C72">
              <w:rPr>
                <w:rFonts w:cstheme="minorHAnsi"/>
              </w:rPr>
              <w:t>povezivost</w:t>
            </w:r>
            <w:proofErr w:type="spellEnd"/>
            <w:r w:rsidRPr="00D40C72">
              <w:rPr>
                <w:rFonts w:cstheme="minorHAnsi"/>
              </w:rPr>
              <w:t>, zelenu mobilnost i širokopojasni Internet</w:t>
            </w:r>
          </w:p>
        </w:tc>
      </w:tr>
    </w:tbl>
    <w:p w14:paraId="572D527B" w14:textId="77777777" w:rsidR="00EC6C33" w:rsidRPr="00D40C72" w:rsidRDefault="00EC6C33" w:rsidP="00231110">
      <w:pPr>
        <w:spacing w:after="120"/>
        <w:jc w:val="both"/>
        <w:rPr>
          <w:rFonts w:cstheme="minorHAnsi"/>
          <w:i/>
          <w:iCs/>
          <w:u w:val="single"/>
        </w:rPr>
      </w:pPr>
    </w:p>
    <w:p w14:paraId="7B0F1FA6" w14:textId="098FDD9C" w:rsidR="00810B33" w:rsidRPr="00D40C72" w:rsidRDefault="00810B33" w:rsidP="00810B33">
      <w:pPr>
        <w:jc w:val="both"/>
        <w:rPr>
          <w:rFonts w:eastAsia="Times New Roman" w:cstheme="minorHAnsi"/>
          <w:lang w:eastAsia="hr-HR"/>
        </w:rPr>
      </w:pPr>
    </w:p>
    <w:p w14:paraId="6F355042" w14:textId="77777777" w:rsidR="00DC0727" w:rsidRPr="00D40C72" w:rsidRDefault="00DC0727" w:rsidP="00810B33">
      <w:pPr>
        <w:jc w:val="both"/>
        <w:rPr>
          <w:rFonts w:eastAsia="Times New Roman" w:cstheme="minorHAnsi"/>
          <w:lang w:eastAsia="hr-HR"/>
        </w:rPr>
      </w:pPr>
    </w:p>
    <w:p w14:paraId="7D922A40" w14:textId="1357278A" w:rsidR="00810B33" w:rsidRPr="00D40C72" w:rsidRDefault="00810B33" w:rsidP="00D02026">
      <w:pPr>
        <w:rPr>
          <w:rFonts w:cstheme="minorHAnsi"/>
          <w:b/>
          <w:bCs/>
        </w:rPr>
      </w:pPr>
      <w:r w:rsidRPr="00D40C72">
        <w:rPr>
          <w:rFonts w:cstheme="minorHAnsi"/>
          <w:b/>
          <w:bCs/>
        </w:rPr>
        <w:t xml:space="preserve">Posebni cilj </w:t>
      </w:r>
      <w:r w:rsidR="005000C9" w:rsidRPr="00D40C72">
        <w:rPr>
          <w:rFonts w:cstheme="minorHAnsi"/>
          <w:b/>
          <w:bCs/>
        </w:rPr>
        <w:t>9</w:t>
      </w:r>
      <w:r w:rsidRPr="00D40C72">
        <w:rPr>
          <w:rFonts w:cstheme="minorHAnsi"/>
          <w:b/>
          <w:bCs/>
        </w:rPr>
        <w:t xml:space="preserve">. </w:t>
      </w:r>
      <w:r w:rsidR="00D02026" w:rsidRPr="00D40C72">
        <w:rPr>
          <w:rFonts w:cstheme="minorHAnsi"/>
          <w:b/>
          <w:bCs/>
        </w:rPr>
        <w:t>Osnaživanje institucionalnog kapaciteta Županije</w:t>
      </w:r>
    </w:p>
    <w:p w14:paraId="119483C5" w14:textId="77777777" w:rsidR="00DC0727" w:rsidRPr="00D40C72" w:rsidRDefault="00DC0727" w:rsidP="00D02026">
      <w:pPr>
        <w:rPr>
          <w:rFonts w:cstheme="minorHAnsi"/>
        </w:rPr>
      </w:pPr>
    </w:p>
    <w:p w14:paraId="6B6BD82D" w14:textId="247DFCBB" w:rsidR="00810B33" w:rsidRPr="00D40C72" w:rsidRDefault="00DC0727" w:rsidP="00810B33">
      <w:pPr>
        <w:jc w:val="both"/>
        <w:rPr>
          <w:rFonts w:cstheme="minorHAnsi"/>
        </w:rPr>
      </w:pPr>
      <w:r w:rsidRPr="00D40C72">
        <w:rPr>
          <w:rFonts w:cstheme="minorHAnsi"/>
        </w:rPr>
        <w:t xml:space="preserve">Devetim </w:t>
      </w:r>
      <w:r w:rsidR="00231110" w:rsidRPr="00D40C72">
        <w:rPr>
          <w:rFonts w:cstheme="minorHAnsi"/>
        </w:rPr>
        <w:t>posebnim ciljem potič</w:t>
      </w:r>
      <w:r w:rsidRPr="00D40C72">
        <w:rPr>
          <w:rFonts w:cstheme="minorHAnsi"/>
        </w:rPr>
        <w:t>e se</w:t>
      </w:r>
      <w:r w:rsidR="00810B33" w:rsidRPr="00D40C72">
        <w:rPr>
          <w:rFonts w:cstheme="minorHAnsi"/>
        </w:rPr>
        <w:t xml:space="preserve"> </w:t>
      </w:r>
      <w:r w:rsidRPr="00D40C72">
        <w:rPr>
          <w:rFonts w:cstheme="minorHAnsi"/>
        </w:rPr>
        <w:t xml:space="preserve">osnaživanje institucionalnog kapaciteta </w:t>
      </w:r>
      <w:del w:id="140" w:author="Nataša Katalinić" w:date="2025-04-24T14:02:00Z" w16du:dateUtc="2025-04-24T12:02:00Z">
        <w:r w:rsidRPr="00D40C72" w:rsidDel="00A71B0E">
          <w:rPr>
            <w:rFonts w:cstheme="minorHAnsi"/>
          </w:rPr>
          <w:delText>Županije</w:delText>
        </w:r>
      </w:del>
      <w:ins w:id="141" w:author="Nataša Katalinić" w:date="2025-04-24T14:02:00Z" w16du:dateUtc="2025-04-24T12:02:00Z">
        <w:r w:rsidR="00A71B0E">
          <w:rPr>
            <w:rFonts w:cstheme="minorHAnsi"/>
          </w:rPr>
          <w:t>Virovitičko-podravske ž</w:t>
        </w:r>
        <w:r w:rsidR="00A71B0E" w:rsidRPr="00D40C72">
          <w:rPr>
            <w:rFonts w:cstheme="minorHAnsi"/>
          </w:rPr>
          <w:t>upanije</w:t>
        </w:r>
      </w:ins>
      <w:r w:rsidR="00A6705D" w:rsidRPr="00D40C72">
        <w:rPr>
          <w:rFonts w:cstheme="minorHAnsi"/>
        </w:rPr>
        <w:t>,</w:t>
      </w:r>
      <w:r w:rsidRPr="00D40C72">
        <w:rPr>
          <w:rFonts w:cstheme="minorHAnsi"/>
        </w:rPr>
        <w:t xml:space="preserve"> što ima za cilj daljnje jačanje županijskih institucija, jedinica lokalne samouprave te općenito javnog sektora u svrhu</w:t>
      </w:r>
      <w:r w:rsidR="009550F8">
        <w:rPr>
          <w:rFonts w:cstheme="minorHAnsi"/>
        </w:rPr>
        <w:t xml:space="preserve"> </w:t>
      </w:r>
      <w:r w:rsidRPr="00D40C72">
        <w:rPr>
          <w:rFonts w:cstheme="minorHAnsi"/>
        </w:rPr>
        <w:t>poboljšanja poslovnih procesa</w:t>
      </w:r>
      <w:r w:rsidR="000D77B0" w:rsidRPr="00D40C72">
        <w:rPr>
          <w:rFonts w:cstheme="minorHAnsi"/>
        </w:rPr>
        <w:t xml:space="preserve"> i digitalizacije u javnom sektoru</w:t>
      </w:r>
      <w:r w:rsidRPr="00D40C72">
        <w:rPr>
          <w:rFonts w:cstheme="minorHAnsi"/>
        </w:rPr>
        <w:t>, učinkovitog upravljanja te jačanja kapaciteta za pripremu i provedbu razvojnih projekata.</w:t>
      </w:r>
      <w:r w:rsidR="000D77B0" w:rsidRPr="00D40C72">
        <w:rPr>
          <w:rFonts w:cstheme="minorHAnsi"/>
        </w:rPr>
        <w:t xml:space="preserve"> Posebnim ciljem se pridonosi jačanju transparentnosti</w:t>
      </w:r>
      <w:r w:rsidR="00172DE0" w:rsidRPr="00D40C72">
        <w:rPr>
          <w:rFonts w:cstheme="minorHAnsi"/>
        </w:rPr>
        <w:t xml:space="preserve">, </w:t>
      </w:r>
      <w:proofErr w:type="spellStart"/>
      <w:r w:rsidR="00172DE0" w:rsidRPr="00D40C72">
        <w:rPr>
          <w:rFonts w:cstheme="minorHAnsi"/>
        </w:rPr>
        <w:t>proaktivnosti</w:t>
      </w:r>
      <w:proofErr w:type="spellEnd"/>
      <w:r w:rsidR="000D77B0" w:rsidRPr="00D40C72">
        <w:rPr>
          <w:rFonts w:cstheme="minorHAnsi"/>
        </w:rPr>
        <w:t xml:space="preserve"> </w:t>
      </w:r>
      <w:r w:rsidR="00172DE0" w:rsidRPr="00D40C72">
        <w:rPr>
          <w:rFonts w:cstheme="minorHAnsi"/>
        </w:rPr>
        <w:t xml:space="preserve">i učinkovitosti </w:t>
      </w:r>
      <w:r w:rsidR="000D77B0" w:rsidRPr="00D40C72">
        <w:rPr>
          <w:rFonts w:cstheme="minorHAnsi"/>
        </w:rPr>
        <w:t>rada javne uprave</w:t>
      </w:r>
      <w:r w:rsidR="00172DE0" w:rsidRPr="00D40C72">
        <w:rPr>
          <w:rFonts w:cstheme="minorHAnsi"/>
        </w:rPr>
        <w:t>, kvalitetnijoj komunikaciji s građanima i njihovom aktivnom uključivanju</w:t>
      </w:r>
      <w:r w:rsidR="00663DFD" w:rsidRPr="00D40C72">
        <w:rPr>
          <w:rFonts w:cstheme="minorHAnsi"/>
        </w:rPr>
        <w:t xml:space="preserve"> te povećanom korištenju IKT-a čime se poboljšava poslovna produktivnost i gospodarska konkurentnost</w:t>
      </w:r>
      <w:r w:rsidR="00F80CF0" w:rsidRPr="00D40C72">
        <w:rPr>
          <w:rFonts w:cstheme="minorHAnsi"/>
        </w:rPr>
        <w:t xml:space="preserve"> uz ostvarivanje klimatske neutralnosti i nisko ugljičnog razvoja.</w:t>
      </w:r>
      <w:r w:rsidR="009550F8">
        <w:rPr>
          <w:rFonts w:cstheme="minorHAnsi"/>
        </w:rPr>
        <w:t xml:space="preserve">  </w:t>
      </w:r>
    </w:p>
    <w:p w14:paraId="08347D2A" w14:textId="77777777" w:rsidR="00C8507C" w:rsidRPr="00D40C72" w:rsidRDefault="00C8507C" w:rsidP="00DC0727">
      <w:pPr>
        <w:jc w:val="both"/>
        <w:rPr>
          <w:rFonts w:cstheme="minorHAnsi"/>
        </w:rPr>
      </w:pPr>
    </w:p>
    <w:p w14:paraId="3D89486E" w14:textId="77A54A03" w:rsidR="00BF2281" w:rsidRPr="00D40C72" w:rsidRDefault="00C8507C" w:rsidP="00DC0727">
      <w:pPr>
        <w:jc w:val="both"/>
        <w:rPr>
          <w:rFonts w:cstheme="minorHAnsi"/>
        </w:rPr>
      </w:pPr>
      <w:r w:rsidRPr="00D40C72">
        <w:rPr>
          <w:rFonts w:cstheme="minorHAnsi"/>
        </w:rPr>
        <w:t>U Virovitičko-podravskoj</w:t>
      </w:r>
      <w:r w:rsidR="009550F8">
        <w:rPr>
          <w:rFonts w:cstheme="minorHAnsi"/>
        </w:rPr>
        <w:t xml:space="preserve"> </w:t>
      </w:r>
      <w:r w:rsidRPr="00D40C72">
        <w:rPr>
          <w:rFonts w:cstheme="minorHAnsi"/>
        </w:rPr>
        <w:t>županiji je vidljiva prisutnost velikog iskustva</w:t>
      </w:r>
      <w:r w:rsidR="00DC0727" w:rsidRPr="00D40C72">
        <w:rPr>
          <w:rFonts w:cstheme="minorHAnsi"/>
        </w:rPr>
        <w:t xml:space="preserve"> u pripremi i pro</w:t>
      </w:r>
      <w:r w:rsidRPr="00D40C72">
        <w:rPr>
          <w:rFonts w:cstheme="minorHAnsi"/>
        </w:rPr>
        <w:t>vedbi projekata kao i istaknuti rezultati djelovanja</w:t>
      </w:r>
      <w:r w:rsidR="00DC0727" w:rsidRPr="00D40C72">
        <w:rPr>
          <w:rFonts w:cstheme="minorHAnsi"/>
        </w:rPr>
        <w:t xml:space="preserve"> </w:t>
      </w:r>
      <w:r w:rsidR="00D932AF" w:rsidRPr="00D40C72">
        <w:rPr>
          <w:rFonts w:cstheme="minorHAnsi"/>
        </w:rPr>
        <w:t>R</w:t>
      </w:r>
      <w:r w:rsidR="00DC0727" w:rsidRPr="00D40C72">
        <w:rPr>
          <w:rFonts w:cstheme="minorHAnsi"/>
        </w:rPr>
        <w:t>azvojne agencije VIDRA koja ima značajne kapacitete i bogato projektno iskustvo</w:t>
      </w:r>
      <w:r w:rsidR="00A6705D" w:rsidRPr="00D40C72">
        <w:rPr>
          <w:rFonts w:cstheme="minorHAnsi"/>
        </w:rPr>
        <w:t>, a</w:t>
      </w:r>
      <w:r w:rsidR="003F4D49" w:rsidRPr="00D40C72">
        <w:rPr>
          <w:rFonts w:cstheme="minorHAnsi"/>
        </w:rPr>
        <w:t xml:space="preserve"> što potvrđuje </w:t>
      </w:r>
      <w:r w:rsidR="00DC0727" w:rsidRPr="00D40C72">
        <w:rPr>
          <w:rFonts w:cstheme="minorHAnsi"/>
        </w:rPr>
        <w:t>natprosječn</w:t>
      </w:r>
      <w:r w:rsidR="00BF2281" w:rsidRPr="00D40C72">
        <w:rPr>
          <w:rFonts w:cstheme="minorHAnsi"/>
        </w:rPr>
        <w:t>a</w:t>
      </w:r>
      <w:r w:rsidR="00DC0727" w:rsidRPr="00D40C72">
        <w:rPr>
          <w:rFonts w:cstheme="minorHAnsi"/>
        </w:rPr>
        <w:t xml:space="preserve"> vrijednost ulaganja iz ESI fondova u odnosu na nacionalni prosjek. </w:t>
      </w:r>
      <w:r w:rsidR="00BF2281" w:rsidRPr="00D40C72">
        <w:rPr>
          <w:rFonts w:cstheme="minorHAnsi"/>
        </w:rPr>
        <w:t>Za</w:t>
      </w:r>
      <w:r w:rsidR="00DC0727" w:rsidRPr="00D40C72">
        <w:rPr>
          <w:rFonts w:cstheme="minorHAnsi"/>
        </w:rPr>
        <w:t xml:space="preserve"> daljnj</w:t>
      </w:r>
      <w:r w:rsidR="00BF2281" w:rsidRPr="00D40C72">
        <w:rPr>
          <w:rFonts w:cstheme="minorHAnsi"/>
        </w:rPr>
        <w:t>i</w:t>
      </w:r>
      <w:r w:rsidR="00DC0727" w:rsidRPr="00D40C72">
        <w:rPr>
          <w:rFonts w:cstheme="minorHAnsi"/>
        </w:rPr>
        <w:t xml:space="preserve"> razvoj institucionalnih kapaciteta javnog sektora </w:t>
      </w:r>
      <w:r w:rsidR="00A6705D" w:rsidRPr="00D40C72">
        <w:rPr>
          <w:rFonts w:cstheme="minorHAnsi"/>
        </w:rPr>
        <w:t>ž</w:t>
      </w:r>
      <w:r w:rsidR="00DC0727" w:rsidRPr="00D40C72">
        <w:rPr>
          <w:rFonts w:cstheme="minorHAnsi"/>
        </w:rPr>
        <w:t xml:space="preserve">upanije </w:t>
      </w:r>
      <w:r w:rsidR="00BF2281" w:rsidRPr="00D40C72">
        <w:rPr>
          <w:rFonts w:cstheme="minorHAnsi"/>
        </w:rPr>
        <w:t>potrebno je jačati koordinaciju i suradnju s institucijama na svim upravljačkim razinama, ojačati partic</w:t>
      </w:r>
      <w:r w:rsidR="000B242C" w:rsidRPr="00D40C72">
        <w:rPr>
          <w:rFonts w:cstheme="minorHAnsi"/>
        </w:rPr>
        <w:t xml:space="preserve">ipativno upravljanje i </w:t>
      </w:r>
      <w:r w:rsidR="00F80CF0" w:rsidRPr="00D40C72">
        <w:rPr>
          <w:rFonts w:cstheme="minorHAnsi"/>
        </w:rPr>
        <w:t>digitalizaciju, inicirati i poticati međunarodnu suradnju na ostvarivanju održivog razvoja</w:t>
      </w:r>
      <w:r w:rsidR="009550F8">
        <w:rPr>
          <w:rFonts w:cstheme="minorHAnsi"/>
        </w:rPr>
        <w:t xml:space="preserve"> </w:t>
      </w:r>
      <w:r w:rsidR="00BF2281" w:rsidRPr="00D40C72">
        <w:rPr>
          <w:rFonts w:cstheme="minorHAnsi"/>
        </w:rPr>
        <w:t xml:space="preserve"> te jačati kapacitete za pripremu i provedbu razvojnih projekata.</w:t>
      </w:r>
    </w:p>
    <w:p w14:paraId="6CBD95AA" w14:textId="77777777" w:rsidR="00A6705D" w:rsidRPr="00D40C72" w:rsidRDefault="00A6705D" w:rsidP="00810B33">
      <w:pPr>
        <w:jc w:val="both"/>
        <w:rPr>
          <w:rFonts w:eastAsia="Times New Roman" w:cstheme="minorHAnsi"/>
          <w:lang w:eastAsia="hr-HR"/>
        </w:rPr>
      </w:pPr>
    </w:p>
    <w:p w14:paraId="048F3F94" w14:textId="707BC912" w:rsidR="00810B33" w:rsidRPr="00D40C72" w:rsidRDefault="00810B33" w:rsidP="00810B33">
      <w:pPr>
        <w:jc w:val="both"/>
        <w:rPr>
          <w:rFonts w:eastAsia="Times New Roman" w:cstheme="minorHAnsi"/>
          <w:lang w:eastAsia="hr-HR"/>
        </w:rPr>
      </w:pPr>
      <w:r w:rsidRPr="00D40C72">
        <w:rPr>
          <w:rFonts w:eastAsia="Times New Roman" w:cstheme="minorHAnsi"/>
          <w:lang w:eastAsia="hr-HR"/>
        </w:rPr>
        <w:t xml:space="preserve">Ukupni financijski okvir za provedbi </w:t>
      </w:r>
      <w:r w:rsidR="00231110" w:rsidRPr="00D40C72">
        <w:rPr>
          <w:rFonts w:eastAsia="Times New Roman" w:cstheme="minorHAnsi"/>
          <w:lang w:eastAsia="hr-HR"/>
        </w:rPr>
        <w:t>o</w:t>
      </w:r>
      <w:r w:rsidRPr="00D40C72">
        <w:rPr>
          <w:rFonts w:eastAsia="Times New Roman" w:cstheme="minorHAnsi"/>
          <w:lang w:eastAsia="hr-HR"/>
        </w:rPr>
        <w:t xml:space="preserve">vog posebnog cilja </w:t>
      </w:r>
      <w:r w:rsidR="00470331" w:rsidRPr="00D40C72">
        <w:rPr>
          <w:rFonts w:eastAsia="Times New Roman" w:cstheme="minorHAnsi"/>
          <w:lang w:eastAsia="hr-HR"/>
        </w:rPr>
        <w:t>je 15.350.900,00 kn</w:t>
      </w:r>
      <w:ins w:id="142" w:author="Nataša Katalinić" w:date="2025-04-24T14:03:00Z" w16du:dateUtc="2025-04-24T12:03:00Z">
        <w:r w:rsidR="00A71B0E">
          <w:rPr>
            <w:rFonts w:eastAsia="Times New Roman" w:cstheme="minorHAnsi"/>
            <w:lang w:eastAsia="hr-HR"/>
          </w:rPr>
          <w:t xml:space="preserve"> (2.037.414,56 </w:t>
        </w:r>
        <w:proofErr w:type="spellStart"/>
        <w:r w:rsidR="00A71B0E">
          <w:rPr>
            <w:rFonts w:eastAsia="Times New Roman" w:cstheme="minorHAnsi"/>
            <w:lang w:eastAsia="hr-HR"/>
          </w:rPr>
          <w:t>eur</w:t>
        </w:r>
        <w:proofErr w:type="spellEnd"/>
        <w:r w:rsidR="00A71B0E">
          <w:rPr>
            <w:rFonts w:eastAsia="Times New Roman" w:cstheme="minorHAnsi"/>
            <w:lang w:eastAsia="hr-HR"/>
          </w:rPr>
          <w:t>)</w:t>
        </w:r>
      </w:ins>
      <w:r w:rsidR="00470331" w:rsidRPr="00D40C72">
        <w:rPr>
          <w:rFonts w:eastAsia="Times New Roman" w:cstheme="minorHAnsi"/>
          <w:lang w:eastAsia="hr-HR"/>
        </w:rPr>
        <w:t>.</w:t>
      </w:r>
    </w:p>
    <w:p w14:paraId="0686C2AC" w14:textId="77777777" w:rsidR="00810B33" w:rsidRPr="00D40C72" w:rsidRDefault="00810B33" w:rsidP="00810B33">
      <w:pPr>
        <w:jc w:val="both"/>
        <w:rPr>
          <w:rFonts w:eastAsia="Times New Roman" w:cstheme="minorHAnsi"/>
          <w:lang w:eastAsia="hr-HR"/>
        </w:rPr>
      </w:pPr>
    </w:p>
    <w:p w14:paraId="7AE70148" w14:textId="77777777" w:rsidR="00810B33" w:rsidRPr="00D40C72" w:rsidRDefault="00810B33" w:rsidP="00810B33">
      <w:pPr>
        <w:spacing w:after="120"/>
        <w:jc w:val="both"/>
        <w:rPr>
          <w:rFonts w:cstheme="minorHAnsi"/>
          <w:i/>
          <w:iCs/>
          <w:u w:val="single"/>
        </w:rPr>
      </w:pPr>
      <w:r w:rsidRPr="00D40C72">
        <w:rPr>
          <w:rFonts w:cstheme="minorHAnsi"/>
          <w:i/>
          <w:iCs/>
          <w:u w:val="single"/>
        </w:rPr>
        <w:t>Pokazatelji ishoda za posebni cilj:</w:t>
      </w:r>
    </w:p>
    <w:p w14:paraId="25BCE8C1" w14:textId="34A18127" w:rsidR="001C5A58" w:rsidRPr="00D40C72" w:rsidRDefault="00D032C0" w:rsidP="00231110">
      <w:pPr>
        <w:spacing w:after="120"/>
        <w:jc w:val="both"/>
        <w:rPr>
          <w:rFonts w:cstheme="minorHAnsi"/>
        </w:rPr>
      </w:pPr>
      <w:r w:rsidRPr="00D40C72">
        <w:rPr>
          <w:rFonts w:cstheme="minorHAnsi"/>
        </w:rPr>
        <w:t>OI.02.14.55 Ugovorena sredstva fondova EU u BDP-u županije</w:t>
      </w:r>
    </w:p>
    <w:p w14:paraId="0F56F4D6" w14:textId="2F6D133F" w:rsidR="00231110" w:rsidRPr="00D40C72" w:rsidRDefault="00231110" w:rsidP="00231110">
      <w:pPr>
        <w:spacing w:after="120"/>
        <w:jc w:val="both"/>
        <w:rPr>
          <w:rFonts w:cstheme="minorHAnsi"/>
        </w:rPr>
      </w:pPr>
      <w:r w:rsidRPr="00D40C72">
        <w:rPr>
          <w:rFonts w:cstheme="minorHAnsi"/>
        </w:rPr>
        <w:t xml:space="preserve">Mjere pomoću kojih će se realizirati posebni cilj su slijedeće: </w:t>
      </w:r>
    </w:p>
    <w:tbl>
      <w:tblPr>
        <w:tblStyle w:val="Reetkatablice"/>
        <w:tblW w:w="0" w:type="auto"/>
        <w:tblLook w:val="04A0" w:firstRow="1" w:lastRow="0" w:firstColumn="1" w:lastColumn="0" w:noHBand="0" w:noVBand="1"/>
      </w:tblPr>
      <w:tblGrid>
        <w:gridCol w:w="2547"/>
        <w:gridCol w:w="6515"/>
      </w:tblGrid>
      <w:tr w:rsidR="001C5A58" w:rsidRPr="00D40C72" w14:paraId="17CD7F02" w14:textId="77777777" w:rsidTr="001C5A58">
        <w:tc>
          <w:tcPr>
            <w:tcW w:w="2547" w:type="dxa"/>
          </w:tcPr>
          <w:p w14:paraId="339B4C77" w14:textId="1B866F22" w:rsidR="001C5A58" w:rsidRPr="00D40C72" w:rsidRDefault="001C5A58" w:rsidP="001C5A58">
            <w:pPr>
              <w:jc w:val="center"/>
              <w:rPr>
                <w:b/>
              </w:rPr>
            </w:pPr>
            <w:r w:rsidRPr="00D40C72">
              <w:rPr>
                <w:b/>
              </w:rPr>
              <w:t>Posebni cilj 9.</w:t>
            </w:r>
          </w:p>
          <w:p w14:paraId="1F810902" w14:textId="67D141ED" w:rsidR="001C5A58" w:rsidRPr="00D40C72" w:rsidRDefault="001C5A58" w:rsidP="001C5A58">
            <w:pPr>
              <w:jc w:val="center"/>
              <w:rPr>
                <w:i/>
                <w:iCs/>
                <w:u w:val="single"/>
              </w:rPr>
            </w:pPr>
            <w:r w:rsidRPr="00D40C72">
              <w:rPr>
                <w:b/>
                <w:bCs/>
              </w:rPr>
              <w:t>Osnaživanje institucionalnog kapaciteta Županije</w:t>
            </w:r>
          </w:p>
        </w:tc>
        <w:tc>
          <w:tcPr>
            <w:tcW w:w="6515" w:type="dxa"/>
          </w:tcPr>
          <w:p w14:paraId="0CB86A2A" w14:textId="0F623E27" w:rsidR="001C5A58" w:rsidRPr="00D40C72" w:rsidRDefault="001C5A58" w:rsidP="001C5A58">
            <w:pPr>
              <w:rPr>
                <w:rFonts w:cstheme="minorHAnsi"/>
              </w:rPr>
            </w:pPr>
            <w:r w:rsidRPr="00D40C72">
              <w:rPr>
                <w:rFonts w:cstheme="minorHAnsi"/>
                <w:bCs/>
              </w:rPr>
              <w:t xml:space="preserve">Mjera 9.1. </w:t>
            </w:r>
            <w:r w:rsidRPr="00D40C72">
              <w:rPr>
                <w:rFonts w:cstheme="minorHAnsi"/>
              </w:rPr>
              <w:t>Poboljšanje poslovnih procesa i digitalizacija u javnom sektoru</w:t>
            </w:r>
          </w:p>
          <w:p w14:paraId="3443602D" w14:textId="19CD7B44" w:rsidR="001C5A58" w:rsidRPr="00D40C72" w:rsidRDefault="001C5A58" w:rsidP="001C5A58">
            <w:pPr>
              <w:spacing w:after="120"/>
              <w:jc w:val="both"/>
              <w:rPr>
                <w:rFonts w:cstheme="minorHAnsi"/>
                <w:i/>
                <w:iCs/>
                <w:u w:val="single"/>
              </w:rPr>
            </w:pPr>
            <w:r w:rsidRPr="00D40C72">
              <w:rPr>
                <w:rFonts w:eastAsia="Times New Roman" w:cstheme="minorHAnsi"/>
                <w:bCs/>
                <w:lang w:eastAsia="hr-HR"/>
              </w:rPr>
              <w:t xml:space="preserve">Mjera 9.2. </w:t>
            </w:r>
            <w:r w:rsidRPr="00D40C72">
              <w:rPr>
                <w:rFonts w:cstheme="minorHAnsi"/>
              </w:rPr>
              <w:t>Jačanje kapaciteta za pripremu i provedbu razvojnih projekata te za primjenu novih oblika upravljanja</w:t>
            </w:r>
          </w:p>
        </w:tc>
      </w:tr>
    </w:tbl>
    <w:p w14:paraId="06881D59" w14:textId="77777777" w:rsidR="001C5A58" w:rsidRPr="00D40C72" w:rsidRDefault="001C5A58" w:rsidP="00231110">
      <w:pPr>
        <w:spacing w:after="120"/>
        <w:jc w:val="both"/>
        <w:rPr>
          <w:rFonts w:cstheme="minorHAnsi"/>
          <w:i/>
          <w:iCs/>
          <w:u w:val="single"/>
        </w:rPr>
      </w:pPr>
    </w:p>
    <w:p w14:paraId="6F7F1D0E" w14:textId="330264CF" w:rsidR="00810B33" w:rsidRPr="00D40C72" w:rsidRDefault="00810B33" w:rsidP="00810B33">
      <w:pPr>
        <w:jc w:val="both"/>
        <w:rPr>
          <w:rFonts w:eastAsia="Times New Roman" w:cstheme="minorHAnsi"/>
          <w:lang w:eastAsia="hr-HR"/>
        </w:rPr>
      </w:pPr>
    </w:p>
    <w:p w14:paraId="395B3488" w14:textId="77777777" w:rsidR="007D033A" w:rsidRDefault="007D033A" w:rsidP="00810B33">
      <w:pPr>
        <w:jc w:val="both"/>
        <w:rPr>
          <w:rFonts w:cstheme="minorHAnsi"/>
          <w:b/>
          <w:bCs/>
        </w:rPr>
      </w:pPr>
    </w:p>
    <w:p w14:paraId="7A8AA056" w14:textId="1C385D2C" w:rsidR="00810B33" w:rsidRPr="00D40C72" w:rsidRDefault="00810B33" w:rsidP="00810B33">
      <w:pPr>
        <w:jc w:val="both"/>
        <w:rPr>
          <w:rFonts w:cstheme="minorHAnsi"/>
          <w:b/>
          <w:bCs/>
        </w:rPr>
      </w:pPr>
      <w:r w:rsidRPr="00D40C72">
        <w:rPr>
          <w:rFonts w:cstheme="minorHAnsi"/>
          <w:b/>
          <w:bCs/>
        </w:rPr>
        <w:lastRenderedPageBreak/>
        <w:t xml:space="preserve">Posebni cilj </w:t>
      </w:r>
      <w:r w:rsidR="005000C9" w:rsidRPr="00D40C72">
        <w:rPr>
          <w:rFonts w:cstheme="minorHAnsi"/>
          <w:b/>
          <w:bCs/>
        </w:rPr>
        <w:t>10</w:t>
      </w:r>
      <w:r w:rsidRPr="00D40C72">
        <w:rPr>
          <w:rFonts w:cstheme="minorHAnsi"/>
          <w:b/>
          <w:bCs/>
        </w:rPr>
        <w:t xml:space="preserve">. </w:t>
      </w:r>
      <w:r w:rsidR="00893AFA" w:rsidRPr="00D40C72">
        <w:rPr>
          <w:rFonts w:cstheme="minorHAnsi"/>
          <w:b/>
          <w:bCs/>
        </w:rPr>
        <w:t>Unapređenje otpornosti Županije na krizne situacije</w:t>
      </w:r>
    </w:p>
    <w:p w14:paraId="333605FE" w14:textId="77777777" w:rsidR="00810B33" w:rsidRPr="00D40C72" w:rsidRDefault="00810B33" w:rsidP="00810B33">
      <w:pPr>
        <w:jc w:val="both"/>
        <w:rPr>
          <w:rFonts w:cstheme="minorHAnsi"/>
          <w:i/>
          <w:iCs/>
          <w:u w:val="single"/>
        </w:rPr>
      </w:pPr>
    </w:p>
    <w:p w14:paraId="3A90B9C4" w14:textId="0B7CBCC5" w:rsidR="00810B33" w:rsidRPr="00D40C72" w:rsidRDefault="00231110" w:rsidP="00810B33">
      <w:pPr>
        <w:jc w:val="both"/>
        <w:rPr>
          <w:rFonts w:cstheme="minorHAnsi"/>
        </w:rPr>
      </w:pPr>
      <w:r w:rsidRPr="00D40C72">
        <w:rPr>
          <w:rFonts w:cstheme="minorHAnsi"/>
        </w:rPr>
        <w:t xml:space="preserve">Desetim </w:t>
      </w:r>
      <w:r w:rsidR="00AD0543" w:rsidRPr="00D40C72">
        <w:rPr>
          <w:rFonts w:cstheme="minorHAnsi"/>
        </w:rPr>
        <w:t>p</w:t>
      </w:r>
      <w:r w:rsidRPr="00D40C72">
        <w:rPr>
          <w:rFonts w:cstheme="minorHAnsi"/>
        </w:rPr>
        <w:t>o redu p</w:t>
      </w:r>
      <w:r w:rsidR="00810B33" w:rsidRPr="00D40C72">
        <w:rPr>
          <w:rFonts w:cstheme="minorHAnsi"/>
        </w:rPr>
        <w:t>osebni</w:t>
      </w:r>
      <w:r w:rsidRPr="00D40C72">
        <w:rPr>
          <w:rFonts w:cstheme="minorHAnsi"/>
        </w:rPr>
        <w:t>m ciljem</w:t>
      </w:r>
      <w:r w:rsidR="00810B33" w:rsidRPr="00D40C72">
        <w:rPr>
          <w:rFonts w:cstheme="minorHAnsi"/>
        </w:rPr>
        <w:t xml:space="preserve"> </w:t>
      </w:r>
      <w:r w:rsidR="00AD0543" w:rsidRPr="00D40C72">
        <w:rPr>
          <w:rFonts w:cstheme="minorHAnsi"/>
        </w:rPr>
        <w:t xml:space="preserve">unaprijedit će se otpornost </w:t>
      </w:r>
      <w:r w:rsidR="00A6705D" w:rsidRPr="00D40C72">
        <w:rPr>
          <w:rFonts w:cstheme="minorHAnsi"/>
        </w:rPr>
        <w:t>ž</w:t>
      </w:r>
      <w:r w:rsidR="00AD0543" w:rsidRPr="00D40C72">
        <w:rPr>
          <w:rFonts w:cstheme="minorHAnsi"/>
        </w:rPr>
        <w:t>upanije na krizne situacije</w:t>
      </w:r>
      <w:r w:rsidR="00A6705D" w:rsidRPr="00D40C72">
        <w:rPr>
          <w:rFonts w:cstheme="minorHAnsi"/>
        </w:rPr>
        <w:t>,</w:t>
      </w:r>
      <w:r w:rsidR="00AD0543" w:rsidRPr="00D40C72">
        <w:rPr>
          <w:rFonts w:cstheme="minorHAnsi"/>
        </w:rPr>
        <w:t xml:space="preserve"> što ima za cilj prevenciju svih ugroza te omogućavanje djelotvornog i učinkovitog odgovora na sve krizne događaje kroz </w:t>
      </w:r>
      <w:r w:rsidR="00776349" w:rsidRPr="00D40C72">
        <w:rPr>
          <w:rFonts w:cstheme="minorHAnsi"/>
        </w:rPr>
        <w:t>podizanje kolektivne svijesti i znanja</w:t>
      </w:r>
      <w:r w:rsidR="00663DFD" w:rsidRPr="00D40C72">
        <w:rPr>
          <w:rFonts w:cstheme="minorHAnsi"/>
        </w:rPr>
        <w:t xml:space="preserve"> o važnosti pripravnosti </w:t>
      </w:r>
      <w:r w:rsidR="00933816" w:rsidRPr="00D40C72">
        <w:rPr>
          <w:rFonts w:cstheme="minorHAnsi"/>
        </w:rPr>
        <w:t>putem</w:t>
      </w:r>
      <w:r w:rsidR="00663DFD" w:rsidRPr="00D40C72">
        <w:rPr>
          <w:rFonts w:cstheme="minorHAnsi"/>
        </w:rPr>
        <w:t xml:space="preserve"> edukacij</w:t>
      </w:r>
      <w:r w:rsidR="00933816" w:rsidRPr="00D40C72">
        <w:rPr>
          <w:rFonts w:cstheme="minorHAnsi"/>
        </w:rPr>
        <w:t>a</w:t>
      </w:r>
      <w:r w:rsidR="00663DFD" w:rsidRPr="00D40C72">
        <w:rPr>
          <w:rFonts w:cstheme="minorHAnsi"/>
        </w:rPr>
        <w:t xml:space="preserve"> i pravovremeno</w:t>
      </w:r>
      <w:r w:rsidR="00933816" w:rsidRPr="00D40C72">
        <w:rPr>
          <w:rFonts w:cstheme="minorHAnsi"/>
        </w:rPr>
        <w:t>g</w:t>
      </w:r>
      <w:r w:rsidR="00663DFD" w:rsidRPr="00D40C72">
        <w:rPr>
          <w:rFonts w:cstheme="minorHAnsi"/>
        </w:rPr>
        <w:t xml:space="preserve"> </w:t>
      </w:r>
      <w:r w:rsidR="00933816" w:rsidRPr="00D40C72">
        <w:rPr>
          <w:rFonts w:cstheme="minorHAnsi"/>
        </w:rPr>
        <w:t>informiranja</w:t>
      </w:r>
      <w:r w:rsidR="00DB7E64" w:rsidRPr="00D40C72">
        <w:rPr>
          <w:rFonts w:cstheme="minorHAnsi"/>
        </w:rPr>
        <w:t xml:space="preserve">. Ovim posebnim ciljem se potiče izrada planova i druge aktivnosti vezane za jačanje otpornosti na klimatske promjene </w:t>
      </w:r>
      <w:r w:rsidR="00A6705D" w:rsidRPr="00D40C72">
        <w:rPr>
          <w:rFonts w:cstheme="minorHAnsi"/>
        </w:rPr>
        <w:t>i</w:t>
      </w:r>
      <w:r w:rsidR="00DB7E64" w:rsidRPr="00D40C72">
        <w:rPr>
          <w:rFonts w:cstheme="minorHAnsi"/>
        </w:rPr>
        <w:t xml:space="preserve"> uspostava međusektorskog županijskog tijela koje će tim aktivnostima koordinirati, ulaganje u </w:t>
      </w:r>
      <w:r w:rsidR="00F80CF0" w:rsidRPr="00D40C72">
        <w:rPr>
          <w:rFonts w:cstheme="minorHAnsi"/>
        </w:rPr>
        <w:t xml:space="preserve">zelenu </w:t>
      </w:r>
      <w:r w:rsidR="00DB7E64" w:rsidRPr="00D40C72">
        <w:rPr>
          <w:rFonts w:cstheme="minorHAnsi"/>
        </w:rPr>
        <w:t>infrastrukturu, ljudske i logističke kapacitete</w:t>
      </w:r>
      <w:r w:rsidR="00F80CF0" w:rsidRPr="00D40C72">
        <w:rPr>
          <w:rFonts w:cstheme="minorHAnsi"/>
        </w:rPr>
        <w:t>, otvaranje „zelenih“ radnih mjesta</w:t>
      </w:r>
      <w:r w:rsidR="00DB7E64" w:rsidRPr="00D40C72">
        <w:rPr>
          <w:rFonts w:cstheme="minorHAnsi"/>
        </w:rPr>
        <w:t xml:space="preserve"> te j</w:t>
      </w:r>
      <w:r w:rsidR="00AD0543" w:rsidRPr="00D40C72">
        <w:rPr>
          <w:rFonts w:cstheme="minorHAnsi"/>
        </w:rPr>
        <w:t>ačanje spremnosti operativnih snaga sustava civilne zaštite, udruga i pravnih osoba od interesa i značaja za civilnu zaštitu u Virovitičko-podravskoj županiji za sve nepredviđene događaje.</w:t>
      </w:r>
    </w:p>
    <w:p w14:paraId="5D335B89" w14:textId="77777777" w:rsidR="00B26B9F" w:rsidRPr="00D40C72" w:rsidRDefault="00B26B9F" w:rsidP="00810B33">
      <w:pPr>
        <w:jc w:val="both"/>
        <w:rPr>
          <w:rFonts w:cstheme="minorHAnsi"/>
        </w:rPr>
      </w:pPr>
    </w:p>
    <w:p w14:paraId="164B6D9D" w14:textId="1A4C7D6F" w:rsidR="00810B33" w:rsidRPr="00D40C72" w:rsidRDefault="00AD0543" w:rsidP="00810B33">
      <w:pPr>
        <w:jc w:val="both"/>
        <w:rPr>
          <w:rFonts w:cstheme="minorHAnsi"/>
        </w:rPr>
      </w:pPr>
      <w:r w:rsidRPr="00D40C72">
        <w:rPr>
          <w:rFonts w:cstheme="minorHAnsi"/>
        </w:rPr>
        <w:t>Virovitičko-podravska županija</w:t>
      </w:r>
      <w:r w:rsidR="00231110" w:rsidRPr="00D40C72">
        <w:rPr>
          <w:rFonts w:cstheme="minorHAnsi"/>
        </w:rPr>
        <w:t>,</w:t>
      </w:r>
      <w:r w:rsidRPr="00D40C72">
        <w:rPr>
          <w:rFonts w:cstheme="minorHAnsi"/>
        </w:rPr>
        <w:t xml:space="preserve"> s obzirom na svoj položaj</w:t>
      </w:r>
      <w:r w:rsidR="00231110" w:rsidRPr="00D40C72">
        <w:rPr>
          <w:rFonts w:cstheme="minorHAnsi"/>
        </w:rPr>
        <w:t>,</w:t>
      </w:r>
      <w:r w:rsidR="009550F8">
        <w:rPr>
          <w:rFonts w:cstheme="minorHAnsi"/>
        </w:rPr>
        <w:t xml:space="preserve"> </w:t>
      </w:r>
      <w:r w:rsidR="00810B33" w:rsidRPr="00D40C72">
        <w:rPr>
          <w:rFonts w:cstheme="minorHAnsi"/>
        </w:rPr>
        <w:t>i</w:t>
      </w:r>
      <w:r w:rsidR="00F13E0F" w:rsidRPr="00D40C72">
        <w:rPr>
          <w:rFonts w:cstheme="minorHAnsi"/>
        </w:rPr>
        <w:t>zložena je visokom riziku od poplave zbog čega je potrebno osigurati primjerene kapacitete, edukaciju, informiranje i osnaživanje zajednice</w:t>
      </w:r>
      <w:r w:rsidR="009550F8">
        <w:rPr>
          <w:rFonts w:cstheme="minorHAnsi"/>
        </w:rPr>
        <w:t xml:space="preserve"> </w:t>
      </w:r>
      <w:r w:rsidR="00F13E0F" w:rsidRPr="00D40C72">
        <w:rPr>
          <w:rFonts w:cstheme="minorHAnsi"/>
        </w:rPr>
        <w:t>kako bi se povećala razina spremnosti na krizne događaje.</w:t>
      </w:r>
    </w:p>
    <w:p w14:paraId="1F522F0D" w14:textId="77777777" w:rsidR="00D932AF" w:rsidRPr="00D40C72" w:rsidRDefault="00D932AF" w:rsidP="00810B33">
      <w:pPr>
        <w:jc w:val="both"/>
        <w:rPr>
          <w:rFonts w:eastAsia="Times New Roman" w:cstheme="minorHAnsi"/>
          <w:lang w:eastAsia="hr-HR"/>
        </w:rPr>
      </w:pPr>
    </w:p>
    <w:p w14:paraId="5247C689" w14:textId="040118C7" w:rsidR="00810B33" w:rsidRPr="00D40C72" w:rsidRDefault="00810B33" w:rsidP="00810B33">
      <w:pPr>
        <w:jc w:val="both"/>
        <w:rPr>
          <w:rFonts w:eastAsia="Times New Roman" w:cstheme="minorHAnsi"/>
          <w:lang w:eastAsia="hr-HR"/>
        </w:rPr>
      </w:pPr>
      <w:r w:rsidRPr="00D40C72">
        <w:rPr>
          <w:rFonts w:eastAsia="Times New Roman" w:cstheme="minorHAnsi"/>
          <w:lang w:eastAsia="hr-HR"/>
        </w:rPr>
        <w:t>Ukupni financijski okvir za provedb</w:t>
      </w:r>
      <w:r w:rsidR="00D932AF" w:rsidRPr="00D40C72">
        <w:rPr>
          <w:rFonts w:eastAsia="Times New Roman" w:cstheme="minorHAnsi"/>
          <w:lang w:eastAsia="hr-HR"/>
        </w:rPr>
        <w:t>u</w:t>
      </w:r>
      <w:r w:rsidRPr="00D40C72">
        <w:rPr>
          <w:rFonts w:eastAsia="Times New Roman" w:cstheme="minorHAnsi"/>
          <w:lang w:eastAsia="hr-HR"/>
        </w:rPr>
        <w:t xml:space="preserve"> </w:t>
      </w:r>
      <w:r w:rsidR="00231110" w:rsidRPr="00D40C72">
        <w:rPr>
          <w:rFonts w:eastAsia="Times New Roman" w:cstheme="minorHAnsi"/>
          <w:lang w:eastAsia="hr-HR"/>
        </w:rPr>
        <w:t>o</w:t>
      </w:r>
      <w:r w:rsidRPr="00D40C72">
        <w:rPr>
          <w:rFonts w:eastAsia="Times New Roman" w:cstheme="minorHAnsi"/>
          <w:lang w:eastAsia="hr-HR"/>
        </w:rPr>
        <w:t xml:space="preserve">vog posebnog cilja je </w:t>
      </w:r>
      <w:r w:rsidR="00470331" w:rsidRPr="00D40C72">
        <w:rPr>
          <w:rFonts w:eastAsia="Times New Roman" w:cstheme="minorHAnsi"/>
          <w:lang w:eastAsia="hr-HR"/>
        </w:rPr>
        <w:t>4.730.000,00 kn</w:t>
      </w:r>
      <w:ins w:id="143" w:author="Nataša Katalinić" w:date="2025-04-24T14:03:00Z" w16du:dateUtc="2025-04-24T12:03:00Z">
        <w:r w:rsidR="00A71B0E">
          <w:rPr>
            <w:rFonts w:eastAsia="Times New Roman" w:cstheme="minorHAnsi"/>
            <w:lang w:eastAsia="hr-HR"/>
          </w:rPr>
          <w:t xml:space="preserve"> (</w:t>
        </w:r>
      </w:ins>
      <w:ins w:id="144" w:author="Nataša Katalinić" w:date="2025-04-24T14:04:00Z" w16du:dateUtc="2025-04-24T12:04:00Z">
        <w:r w:rsidR="00A71B0E">
          <w:rPr>
            <w:rFonts w:eastAsia="Times New Roman" w:cstheme="minorHAnsi"/>
            <w:lang w:eastAsia="hr-HR"/>
          </w:rPr>
          <w:t xml:space="preserve">627.778,88 </w:t>
        </w:r>
        <w:proofErr w:type="spellStart"/>
        <w:r w:rsidR="00A71B0E">
          <w:rPr>
            <w:rFonts w:eastAsia="Times New Roman" w:cstheme="minorHAnsi"/>
            <w:lang w:eastAsia="hr-HR"/>
          </w:rPr>
          <w:t>eur</w:t>
        </w:r>
        <w:proofErr w:type="spellEnd"/>
        <w:r w:rsidR="00A71B0E">
          <w:rPr>
            <w:rFonts w:eastAsia="Times New Roman" w:cstheme="minorHAnsi"/>
            <w:lang w:eastAsia="hr-HR"/>
          </w:rPr>
          <w:t>)</w:t>
        </w:r>
      </w:ins>
      <w:r w:rsidR="00470331" w:rsidRPr="00D40C72">
        <w:rPr>
          <w:rFonts w:eastAsia="Times New Roman" w:cstheme="minorHAnsi"/>
          <w:lang w:eastAsia="hr-HR"/>
        </w:rPr>
        <w:t>.</w:t>
      </w:r>
    </w:p>
    <w:p w14:paraId="78366B21" w14:textId="77777777" w:rsidR="00470331" w:rsidRPr="00D40C72" w:rsidRDefault="00470331" w:rsidP="00810B33">
      <w:pPr>
        <w:spacing w:after="120"/>
        <w:jc w:val="both"/>
        <w:rPr>
          <w:rFonts w:cstheme="minorHAnsi"/>
          <w:i/>
          <w:iCs/>
          <w:u w:val="single"/>
        </w:rPr>
      </w:pPr>
    </w:p>
    <w:p w14:paraId="26985B4D" w14:textId="1D0C3412" w:rsidR="00810B33" w:rsidRPr="00D40C72" w:rsidRDefault="00810B33" w:rsidP="00810B33">
      <w:pPr>
        <w:spacing w:after="120"/>
        <w:jc w:val="both"/>
        <w:rPr>
          <w:rFonts w:cstheme="minorHAnsi"/>
          <w:i/>
          <w:iCs/>
          <w:u w:val="single"/>
        </w:rPr>
      </w:pPr>
      <w:r w:rsidRPr="00D40C72">
        <w:rPr>
          <w:rFonts w:cstheme="minorHAnsi"/>
          <w:i/>
          <w:iCs/>
          <w:u w:val="single"/>
        </w:rPr>
        <w:t>Pokazatelji ishoda za posebni cilj:</w:t>
      </w:r>
    </w:p>
    <w:p w14:paraId="0B96387F" w14:textId="0AF592AE" w:rsidR="00D032C0" w:rsidRPr="00D40C72" w:rsidRDefault="00D032C0" w:rsidP="00231110">
      <w:pPr>
        <w:spacing w:after="120"/>
        <w:jc w:val="both"/>
        <w:rPr>
          <w:rFonts w:cstheme="minorHAnsi"/>
        </w:rPr>
      </w:pPr>
      <w:r w:rsidRPr="00D40C72">
        <w:rPr>
          <w:rFonts w:cstheme="minorHAnsi"/>
        </w:rPr>
        <w:t>OI.02.16.57 Broj požara na 10.000 stanovnika</w:t>
      </w:r>
    </w:p>
    <w:p w14:paraId="4FDFA633" w14:textId="57696056" w:rsidR="00231110" w:rsidRPr="00D40C72" w:rsidRDefault="00231110" w:rsidP="00231110">
      <w:pPr>
        <w:spacing w:after="120"/>
        <w:jc w:val="both"/>
        <w:rPr>
          <w:rFonts w:cstheme="minorHAnsi"/>
        </w:rPr>
      </w:pPr>
      <w:r w:rsidRPr="00D40C72">
        <w:rPr>
          <w:rFonts w:cstheme="minorHAnsi"/>
        </w:rPr>
        <w:t xml:space="preserve">Mjere pomoću kojih će se realizirati posebni cilj su slijedeće: </w:t>
      </w:r>
    </w:p>
    <w:tbl>
      <w:tblPr>
        <w:tblStyle w:val="Reetkatablice"/>
        <w:tblW w:w="0" w:type="auto"/>
        <w:tblLook w:val="04A0" w:firstRow="1" w:lastRow="0" w:firstColumn="1" w:lastColumn="0" w:noHBand="0" w:noVBand="1"/>
      </w:tblPr>
      <w:tblGrid>
        <w:gridCol w:w="2405"/>
        <w:gridCol w:w="6657"/>
      </w:tblGrid>
      <w:tr w:rsidR="001C5A58" w:rsidRPr="00D40C72" w14:paraId="1C91F56E" w14:textId="77777777" w:rsidTr="001C5A58">
        <w:tc>
          <w:tcPr>
            <w:tcW w:w="2405" w:type="dxa"/>
          </w:tcPr>
          <w:p w14:paraId="5817FEE5" w14:textId="73C60773" w:rsidR="001C5A58" w:rsidRPr="00D40C72" w:rsidRDefault="001C5A58" w:rsidP="001C5A58">
            <w:pPr>
              <w:jc w:val="center"/>
              <w:rPr>
                <w:rFonts w:cstheme="minorHAnsi"/>
                <w:b/>
              </w:rPr>
            </w:pPr>
            <w:r w:rsidRPr="00D40C72">
              <w:rPr>
                <w:rFonts w:cstheme="minorHAnsi"/>
                <w:b/>
              </w:rPr>
              <w:t>Posebni cilj 10.</w:t>
            </w:r>
          </w:p>
          <w:p w14:paraId="250E15FA" w14:textId="2B9A6DBC" w:rsidR="001C5A58" w:rsidRPr="00D40C72" w:rsidRDefault="001C5A58" w:rsidP="001C5A58">
            <w:pPr>
              <w:spacing w:after="120"/>
              <w:jc w:val="center"/>
              <w:rPr>
                <w:rFonts w:cstheme="minorHAnsi"/>
                <w:i/>
                <w:iCs/>
                <w:u w:val="single"/>
              </w:rPr>
            </w:pPr>
            <w:r w:rsidRPr="00D40C72">
              <w:rPr>
                <w:rFonts w:cstheme="minorHAnsi"/>
                <w:b/>
                <w:bCs/>
              </w:rPr>
              <w:t>Unapređenje otpornosti Županije na krizne situacije</w:t>
            </w:r>
          </w:p>
        </w:tc>
        <w:tc>
          <w:tcPr>
            <w:tcW w:w="6657" w:type="dxa"/>
          </w:tcPr>
          <w:p w14:paraId="1034F988" w14:textId="77777777" w:rsidR="001C5A58" w:rsidRPr="00D40C72" w:rsidRDefault="001C5A58" w:rsidP="001C5A58">
            <w:pPr>
              <w:rPr>
                <w:rFonts w:cstheme="minorHAnsi"/>
                <w:bCs/>
              </w:rPr>
            </w:pPr>
            <w:r w:rsidRPr="00D40C72">
              <w:rPr>
                <w:rFonts w:cstheme="minorHAnsi"/>
                <w:bCs/>
              </w:rPr>
              <w:t xml:space="preserve">Mjera 10.1. </w:t>
            </w:r>
            <w:r w:rsidRPr="00D40C72">
              <w:rPr>
                <w:rFonts w:cstheme="minorHAnsi"/>
              </w:rPr>
              <w:t>Podizanje svijesti i znanja o zaštiti od svih ugroza</w:t>
            </w:r>
          </w:p>
          <w:p w14:paraId="5B558B3B" w14:textId="39492157" w:rsidR="001C5A58" w:rsidRPr="00D40C72" w:rsidRDefault="001C5A58" w:rsidP="001C5A58">
            <w:pPr>
              <w:rPr>
                <w:rFonts w:cstheme="minorHAnsi"/>
              </w:rPr>
            </w:pPr>
            <w:r w:rsidRPr="00D40C72">
              <w:rPr>
                <w:rFonts w:cstheme="minorHAnsi"/>
                <w:bCs/>
              </w:rPr>
              <w:t xml:space="preserve">Mjera 10.2. </w:t>
            </w:r>
            <w:r w:rsidRPr="00D40C72">
              <w:rPr>
                <w:rFonts w:cstheme="minorHAnsi"/>
              </w:rPr>
              <w:t>Izrada planova i druge aktivnosti vezano za jačanje otpornosti na klimatske promjene</w:t>
            </w:r>
          </w:p>
          <w:p w14:paraId="286DEFB7" w14:textId="7BCB3271" w:rsidR="001C5A58" w:rsidRPr="00D40C72" w:rsidRDefault="001C5A58" w:rsidP="001C5A58">
            <w:pPr>
              <w:spacing w:after="120"/>
              <w:jc w:val="both"/>
              <w:rPr>
                <w:rFonts w:cstheme="minorHAnsi"/>
                <w:i/>
                <w:iCs/>
                <w:u w:val="single"/>
              </w:rPr>
            </w:pPr>
            <w:r w:rsidRPr="00D40C72">
              <w:rPr>
                <w:rFonts w:cstheme="minorHAnsi"/>
                <w:bCs/>
              </w:rPr>
              <w:t xml:space="preserve">Mjera 10.3. </w:t>
            </w:r>
            <w:r w:rsidRPr="00D40C72">
              <w:rPr>
                <w:rFonts w:cstheme="minorHAnsi"/>
              </w:rPr>
              <w:t>Ulaganja u infrastrukturu i opremanje za upravljanje kriznim situacijama</w:t>
            </w:r>
          </w:p>
        </w:tc>
      </w:tr>
    </w:tbl>
    <w:p w14:paraId="1D30403A" w14:textId="63B975E0" w:rsidR="00691413" w:rsidRPr="00D40C72" w:rsidRDefault="00691413" w:rsidP="00810B33">
      <w:pPr>
        <w:rPr>
          <w:rFonts w:asciiTheme="majorHAnsi" w:hAnsiTheme="majorHAnsi" w:cstheme="majorHAnsi"/>
          <w:b/>
        </w:rPr>
      </w:pPr>
    </w:p>
    <w:p w14:paraId="5CEC0E61" w14:textId="66F090AD" w:rsidR="00B40135" w:rsidRPr="00D40C72" w:rsidRDefault="00B40135" w:rsidP="00810B33">
      <w:pPr>
        <w:rPr>
          <w:rFonts w:asciiTheme="majorHAnsi" w:hAnsiTheme="majorHAnsi" w:cstheme="majorHAnsi"/>
          <w:b/>
        </w:rPr>
      </w:pPr>
    </w:p>
    <w:p w14:paraId="1BFFF6E8" w14:textId="5434ED32" w:rsidR="00A7052E" w:rsidRPr="00D40C72" w:rsidRDefault="00B40135" w:rsidP="00B40135">
      <w:pPr>
        <w:pStyle w:val="Naslov1"/>
      </w:pPr>
      <w:bookmarkStart w:id="145" w:name="_Toc84576065"/>
      <w:bookmarkStart w:id="146" w:name="_Toc84577080"/>
      <w:r w:rsidRPr="00D40C72">
        <w:t xml:space="preserve">6. </w:t>
      </w:r>
      <w:r w:rsidR="00A7052E" w:rsidRPr="00D40C72">
        <w:t>TERMINSKI PLAN PROVEDBE PROJEK</w:t>
      </w:r>
      <w:r w:rsidR="00392FF0">
        <w:t>A</w:t>
      </w:r>
      <w:r w:rsidR="00A7052E" w:rsidRPr="00D40C72">
        <w:t>TA</w:t>
      </w:r>
      <w:bookmarkEnd w:id="145"/>
      <w:bookmarkEnd w:id="146"/>
      <w:r w:rsidR="00A7052E" w:rsidRPr="00D40C72">
        <w:t xml:space="preserve"> </w:t>
      </w:r>
      <w:r w:rsidR="00ED1951">
        <w:t>OD STRATEŠKOG ZNAČAJA</w:t>
      </w:r>
    </w:p>
    <w:p w14:paraId="45AFF467" w14:textId="5165680E" w:rsidR="00A7052E" w:rsidRPr="00D40C72" w:rsidRDefault="00A7052E" w:rsidP="00F973D0">
      <w:pPr>
        <w:jc w:val="both"/>
        <w:rPr>
          <w:rFonts w:cstheme="minorHAnsi"/>
          <w:color w:val="000000" w:themeColor="text1"/>
        </w:rPr>
      </w:pPr>
      <w:r w:rsidRPr="00D40C72">
        <w:rPr>
          <w:rFonts w:cstheme="minorHAnsi"/>
          <w:color w:val="000000" w:themeColor="text1"/>
        </w:rPr>
        <w:t>U terminskom planu provedbe projekata</w:t>
      </w:r>
      <w:r w:rsidR="00ED1951" w:rsidRPr="00ED1951">
        <w:rPr>
          <w:rFonts w:cstheme="minorHAnsi"/>
          <w:color w:val="000000" w:themeColor="text1"/>
        </w:rPr>
        <w:t xml:space="preserve"> od strateškog značaja</w:t>
      </w:r>
      <w:r w:rsidRPr="00D40C72">
        <w:rPr>
          <w:rFonts w:cstheme="minorHAnsi"/>
          <w:color w:val="000000" w:themeColor="text1"/>
        </w:rPr>
        <w:t xml:space="preserve"> navedeno je 1</w:t>
      </w:r>
      <w:ins w:id="147" w:author="Nataša Katalinić" w:date="2025-04-24T14:04:00Z" w16du:dateUtc="2025-04-24T12:04:00Z">
        <w:r w:rsidR="00A71B0E">
          <w:rPr>
            <w:rFonts w:cstheme="minorHAnsi"/>
            <w:color w:val="000000" w:themeColor="text1"/>
          </w:rPr>
          <w:t>0</w:t>
        </w:r>
      </w:ins>
      <w:del w:id="148" w:author="Nataša Katalinić" w:date="2025-04-24T14:04:00Z" w16du:dateUtc="2025-04-24T12:04:00Z">
        <w:r w:rsidRPr="00D40C72" w:rsidDel="00A71B0E">
          <w:rPr>
            <w:rFonts w:cstheme="minorHAnsi"/>
            <w:color w:val="000000" w:themeColor="text1"/>
          </w:rPr>
          <w:delText>5</w:delText>
        </w:r>
      </w:del>
      <w:r w:rsidRPr="00D40C72">
        <w:rPr>
          <w:rFonts w:cstheme="minorHAnsi"/>
          <w:color w:val="000000" w:themeColor="text1"/>
        </w:rPr>
        <w:t xml:space="preserve"> projekata</w:t>
      </w:r>
      <w:r w:rsidR="00ED1951" w:rsidRPr="00ED1951">
        <w:rPr>
          <w:rFonts w:cstheme="minorHAnsi"/>
          <w:color w:val="000000" w:themeColor="text1"/>
        </w:rPr>
        <w:t xml:space="preserve"> od strateškog značaja</w:t>
      </w:r>
      <w:r w:rsidRPr="00D40C72">
        <w:rPr>
          <w:rFonts w:cstheme="minorHAnsi"/>
          <w:color w:val="000000" w:themeColor="text1"/>
        </w:rPr>
        <w:t xml:space="preserve"> koji će se provoditi </w:t>
      </w:r>
      <w:del w:id="149" w:author="Nataša Katalinić" w:date="2025-09-22T13:42:00Z" w16du:dateUtc="2025-09-22T11:42:00Z">
        <w:r w:rsidRPr="00D40C72" w:rsidDel="003F5FF4">
          <w:rPr>
            <w:rFonts w:cstheme="minorHAnsi"/>
            <w:color w:val="000000" w:themeColor="text1"/>
          </w:rPr>
          <w:delText>u razdoblju od 202</w:delText>
        </w:r>
        <w:r w:rsidR="00F84A21" w:rsidDel="003F5FF4">
          <w:rPr>
            <w:rFonts w:cstheme="minorHAnsi"/>
            <w:color w:val="000000" w:themeColor="text1"/>
          </w:rPr>
          <w:delText>1</w:delText>
        </w:r>
        <w:r w:rsidRPr="00D40C72" w:rsidDel="003F5FF4">
          <w:rPr>
            <w:rFonts w:cstheme="minorHAnsi"/>
            <w:color w:val="000000" w:themeColor="text1"/>
          </w:rPr>
          <w:delText xml:space="preserve">. </w:delText>
        </w:r>
      </w:del>
      <w:r w:rsidRPr="00D40C72">
        <w:rPr>
          <w:rFonts w:cstheme="minorHAnsi"/>
          <w:color w:val="000000" w:themeColor="text1"/>
        </w:rPr>
        <w:t>do konca 2027. godine.</w:t>
      </w:r>
      <w:r w:rsidR="009550F8">
        <w:rPr>
          <w:rFonts w:cstheme="minorHAnsi"/>
          <w:color w:val="000000" w:themeColor="text1"/>
        </w:rPr>
        <w:t xml:space="preserve"> </w:t>
      </w:r>
      <w:r w:rsidRPr="00D40C72">
        <w:rPr>
          <w:rFonts w:cstheme="minorHAnsi"/>
          <w:color w:val="000000" w:themeColor="text1"/>
        </w:rPr>
        <w:t xml:space="preserve">Ovi projekti važni su za razvoj Virovitičko-podravske županije te izravno doprinose ostvarenju posebnih ciljeva utvrđenih u Planu razvoja. </w:t>
      </w:r>
    </w:p>
    <w:p w14:paraId="358DC8D9" w14:textId="77777777" w:rsidR="00F973D0" w:rsidRPr="00D40C72" w:rsidRDefault="00F973D0" w:rsidP="00F973D0">
      <w:pPr>
        <w:jc w:val="both"/>
        <w:rPr>
          <w:rFonts w:cstheme="minorHAnsi"/>
          <w:color w:val="000000" w:themeColor="text1"/>
        </w:rPr>
      </w:pPr>
    </w:p>
    <w:p w14:paraId="0A3FF042" w14:textId="33AE64B6" w:rsidR="00A7052E" w:rsidRPr="00D40C72" w:rsidDel="00BF6A77" w:rsidRDefault="00ED1951" w:rsidP="00F973D0">
      <w:pPr>
        <w:jc w:val="both"/>
        <w:rPr>
          <w:del w:id="150" w:author="Nataša Katalinić" w:date="2025-08-28T12:37:00Z" w16du:dateUtc="2025-08-28T10:37:00Z"/>
          <w:rFonts w:cstheme="minorHAnsi"/>
          <w:color w:val="000000" w:themeColor="text1"/>
        </w:rPr>
      </w:pPr>
      <w:del w:id="151" w:author="Nataša Katalinić" w:date="2025-08-28T12:37:00Z" w16du:dateUtc="2025-08-28T10:37:00Z">
        <w:r w:rsidDel="00BF6A77">
          <w:rPr>
            <w:rFonts w:cstheme="minorHAnsi"/>
            <w:color w:val="000000" w:themeColor="text1"/>
          </w:rPr>
          <w:delText>P</w:delText>
        </w:r>
        <w:r w:rsidR="00A7052E" w:rsidRPr="00D40C72" w:rsidDel="00BF6A77">
          <w:rPr>
            <w:rFonts w:cstheme="minorHAnsi"/>
            <w:color w:val="000000" w:themeColor="text1"/>
          </w:rPr>
          <w:delText>rojekti</w:delText>
        </w:r>
        <w:r w:rsidRPr="00ED1951" w:rsidDel="00BF6A77">
          <w:rPr>
            <w:rFonts w:cstheme="minorHAnsi"/>
            <w:color w:val="000000" w:themeColor="text1"/>
          </w:rPr>
          <w:delText xml:space="preserve"> od strateškog značaja</w:delText>
        </w:r>
        <w:r w:rsidR="00A7052E" w:rsidRPr="00D40C72" w:rsidDel="00BF6A77">
          <w:rPr>
            <w:rFonts w:cstheme="minorHAnsi"/>
            <w:color w:val="000000" w:themeColor="text1"/>
          </w:rPr>
          <w:delText xml:space="preserve"> podijeljeni su na one koji su u nadležnosti VPŽ i povezanih tijela – </w:delText>
        </w:r>
      </w:del>
      <w:del w:id="152" w:author="Nataša Katalinić" w:date="2025-04-24T14:07:00Z" w16du:dateUtc="2025-04-24T12:07:00Z">
        <w:r w:rsidR="00A7052E" w:rsidRPr="00D40C72" w:rsidDel="00A71B0E">
          <w:rPr>
            <w:rFonts w:cstheme="minorHAnsi"/>
            <w:color w:val="000000" w:themeColor="text1"/>
          </w:rPr>
          <w:delText>6</w:delText>
        </w:r>
      </w:del>
      <w:del w:id="153" w:author="Nataša Katalinić" w:date="2025-08-28T12:37:00Z" w16du:dateUtc="2025-08-28T10:37:00Z">
        <w:r w:rsidR="00A7052E" w:rsidRPr="00D40C72" w:rsidDel="00BF6A77">
          <w:rPr>
            <w:rFonts w:cstheme="minorHAnsi"/>
            <w:color w:val="000000" w:themeColor="text1"/>
          </w:rPr>
          <w:delText xml:space="preserve"> projek</w:delText>
        </w:r>
      </w:del>
      <w:del w:id="154" w:author="Nataša Katalinić" w:date="2025-04-24T14:07:00Z" w16du:dateUtc="2025-04-24T12:07:00Z">
        <w:r w:rsidR="00A7052E" w:rsidRPr="00D40C72" w:rsidDel="00A71B0E">
          <w:rPr>
            <w:rFonts w:cstheme="minorHAnsi"/>
            <w:color w:val="000000" w:themeColor="text1"/>
          </w:rPr>
          <w:delText>a</w:delText>
        </w:r>
      </w:del>
      <w:del w:id="155" w:author="Nataša Katalinić" w:date="2025-08-28T12:37:00Z" w16du:dateUtc="2025-08-28T10:37:00Z">
        <w:r w:rsidR="00A7052E" w:rsidRPr="00D40C72" w:rsidDel="00BF6A77">
          <w:rPr>
            <w:rFonts w:cstheme="minorHAnsi"/>
            <w:color w:val="000000" w:themeColor="text1"/>
          </w:rPr>
          <w:delText>ta te na projekte koji su važni za VPŽ, ali čija provedba nije u direktnoj</w:delText>
        </w:r>
        <w:r w:rsidR="009550F8" w:rsidDel="00BF6A77">
          <w:rPr>
            <w:rFonts w:cstheme="minorHAnsi"/>
            <w:color w:val="000000" w:themeColor="text1"/>
          </w:rPr>
          <w:delText xml:space="preserve"> </w:delText>
        </w:r>
        <w:r w:rsidR="00A7052E" w:rsidRPr="00D40C72" w:rsidDel="00BF6A77">
          <w:rPr>
            <w:rFonts w:cstheme="minorHAnsi"/>
            <w:color w:val="000000" w:themeColor="text1"/>
          </w:rPr>
          <w:delText xml:space="preserve">nadležnosti Županije – </w:delText>
        </w:r>
      </w:del>
      <w:del w:id="156" w:author="Nataša Katalinić" w:date="2025-04-24T14:07:00Z" w16du:dateUtc="2025-04-24T12:07:00Z">
        <w:r w:rsidR="00A7052E" w:rsidRPr="00D40C72" w:rsidDel="00A71B0E">
          <w:rPr>
            <w:rFonts w:cstheme="minorHAnsi"/>
            <w:color w:val="000000" w:themeColor="text1"/>
          </w:rPr>
          <w:delText>9</w:delText>
        </w:r>
      </w:del>
      <w:del w:id="157" w:author="Nataša Katalinić" w:date="2025-08-28T12:37:00Z" w16du:dateUtc="2025-08-28T10:37:00Z">
        <w:r w:rsidR="00A7052E" w:rsidRPr="00D40C72" w:rsidDel="00BF6A77">
          <w:rPr>
            <w:rFonts w:cstheme="minorHAnsi"/>
            <w:color w:val="000000" w:themeColor="text1"/>
          </w:rPr>
          <w:delText xml:space="preserve"> projek</w:delText>
        </w:r>
        <w:r w:rsidR="00F973D0" w:rsidRPr="00D40C72" w:rsidDel="00BF6A77">
          <w:rPr>
            <w:rFonts w:cstheme="minorHAnsi"/>
            <w:color w:val="000000" w:themeColor="text1"/>
          </w:rPr>
          <w:delText>a</w:delText>
        </w:r>
        <w:r w:rsidR="00A7052E" w:rsidRPr="00D40C72" w:rsidDel="00BF6A77">
          <w:rPr>
            <w:rFonts w:cstheme="minorHAnsi"/>
            <w:color w:val="000000" w:themeColor="text1"/>
          </w:rPr>
          <w:delText xml:space="preserve">ta. </w:delText>
        </w:r>
      </w:del>
    </w:p>
    <w:p w14:paraId="69F9D3F8" w14:textId="77777777" w:rsidR="00F973D0" w:rsidRPr="00D40C72" w:rsidRDefault="00F973D0" w:rsidP="00F973D0">
      <w:pPr>
        <w:jc w:val="both"/>
        <w:rPr>
          <w:rFonts w:cstheme="minorHAnsi"/>
          <w:color w:val="000000" w:themeColor="text1"/>
        </w:rPr>
      </w:pPr>
    </w:p>
    <w:p w14:paraId="51F0C979" w14:textId="05E1FA4B" w:rsidR="00A7052E" w:rsidRPr="00D40C72" w:rsidRDefault="00A7052E" w:rsidP="00F973D0">
      <w:pPr>
        <w:jc w:val="both"/>
        <w:rPr>
          <w:rFonts w:cstheme="minorHAnsi"/>
          <w:iCs/>
          <w:color w:val="000000" w:themeColor="text1"/>
        </w:rPr>
      </w:pPr>
      <w:r w:rsidRPr="00D40C72">
        <w:rPr>
          <w:rFonts w:cstheme="minorHAnsi"/>
          <w:color w:val="000000" w:themeColor="text1"/>
        </w:rPr>
        <w:t xml:space="preserve">U tablicama koje slijede za svaki projekt </w:t>
      </w:r>
      <w:r w:rsidR="00FC7107" w:rsidRPr="00FC7107">
        <w:rPr>
          <w:rFonts w:cstheme="minorHAnsi"/>
          <w:color w:val="000000" w:themeColor="text1"/>
        </w:rPr>
        <w:t xml:space="preserve">od strateškog značaja </w:t>
      </w:r>
      <w:r w:rsidRPr="00D40C72">
        <w:rPr>
          <w:rFonts w:cstheme="minorHAnsi"/>
          <w:color w:val="000000" w:themeColor="text1"/>
        </w:rPr>
        <w:t xml:space="preserve">naznačeni su naziv, kratak opis, informacija o nositelju i lokaciji provedbe, podatci o planiranim rokovima početka i završetka provedbe, </w:t>
      </w:r>
      <w:r w:rsidRPr="00D40C72">
        <w:rPr>
          <w:rFonts w:cstheme="minorHAnsi"/>
          <w:iCs/>
          <w:color w:val="000000" w:themeColor="text1"/>
        </w:rPr>
        <w:t xml:space="preserve">ukupna procijenjena vrijednost projekta i planirani izvor financiranja. </w:t>
      </w:r>
    </w:p>
    <w:p w14:paraId="1D6E1B53" w14:textId="1D7EBF32" w:rsidR="00A7052E" w:rsidRDefault="00A7052E" w:rsidP="00A7052E">
      <w:pPr>
        <w:jc w:val="both"/>
        <w:rPr>
          <w:rFonts w:cstheme="minorHAnsi"/>
          <w:iCs/>
          <w:color w:val="000000" w:themeColor="text1"/>
        </w:rPr>
      </w:pPr>
    </w:p>
    <w:p w14:paraId="2279B16A" w14:textId="6B9DB8DF" w:rsidR="007D033A" w:rsidRDefault="007D033A" w:rsidP="00A7052E">
      <w:pPr>
        <w:jc w:val="both"/>
        <w:rPr>
          <w:rFonts w:cstheme="minorHAnsi"/>
          <w:iCs/>
          <w:color w:val="000000" w:themeColor="text1"/>
        </w:rPr>
      </w:pPr>
    </w:p>
    <w:p w14:paraId="1CCA3C79" w14:textId="647058E5" w:rsidR="007D033A" w:rsidRDefault="007D033A" w:rsidP="00A7052E">
      <w:pPr>
        <w:jc w:val="both"/>
        <w:rPr>
          <w:rFonts w:cstheme="minorHAnsi"/>
          <w:iCs/>
          <w:color w:val="000000" w:themeColor="text1"/>
        </w:rPr>
      </w:pPr>
    </w:p>
    <w:p w14:paraId="450F3F5A" w14:textId="1FA64E6A" w:rsidR="007D033A" w:rsidRDefault="007D033A" w:rsidP="00A7052E">
      <w:pPr>
        <w:jc w:val="both"/>
        <w:rPr>
          <w:rFonts w:cstheme="minorHAnsi"/>
          <w:iCs/>
          <w:color w:val="000000" w:themeColor="text1"/>
        </w:rPr>
      </w:pPr>
    </w:p>
    <w:p w14:paraId="4A1AEDA2" w14:textId="205F2BCE" w:rsidR="007D033A" w:rsidRDefault="007D033A" w:rsidP="00A7052E">
      <w:pPr>
        <w:jc w:val="both"/>
        <w:rPr>
          <w:rFonts w:cstheme="minorHAnsi"/>
          <w:iCs/>
          <w:color w:val="000000" w:themeColor="text1"/>
        </w:rPr>
      </w:pPr>
    </w:p>
    <w:p w14:paraId="7E203AD3" w14:textId="77777777" w:rsidR="007D033A" w:rsidRPr="00D40C72" w:rsidRDefault="007D033A" w:rsidP="00A7052E">
      <w:pPr>
        <w:jc w:val="both"/>
        <w:rPr>
          <w:rFonts w:cstheme="minorHAnsi"/>
          <w:iCs/>
          <w:color w:val="000000" w:themeColor="text1"/>
        </w:rPr>
      </w:pPr>
    </w:p>
    <w:p w14:paraId="622F55A6" w14:textId="77777777" w:rsidR="008611F9" w:rsidRPr="00D40C72" w:rsidRDefault="008611F9" w:rsidP="00A7052E">
      <w:pPr>
        <w:jc w:val="both"/>
        <w:rPr>
          <w:rFonts w:cstheme="minorHAnsi"/>
          <w:iCs/>
          <w:color w:val="000000" w:themeColor="text1"/>
        </w:rPr>
      </w:pPr>
    </w:p>
    <w:p w14:paraId="241AF600" w14:textId="35C1BC3A" w:rsidR="00A7052E" w:rsidRPr="00D40C72" w:rsidRDefault="00396A8C" w:rsidP="00396A8C">
      <w:pPr>
        <w:pStyle w:val="Opisslike"/>
        <w:rPr>
          <w:rFonts w:cstheme="minorHAnsi"/>
          <w:i w:val="0"/>
          <w:iCs/>
          <w:color w:val="003366"/>
          <w:szCs w:val="22"/>
        </w:rPr>
      </w:pPr>
      <w:bookmarkStart w:id="158" w:name="_Toc83978796"/>
      <w:bookmarkStart w:id="159" w:name="_Toc84576889"/>
      <w:bookmarkStart w:id="160" w:name="_Toc84577032"/>
      <w:r w:rsidRPr="00D40C72">
        <w:t xml:space="preserve">Tablica </w:t>
      </w:r>
      <w:fldSimple w:instr=" SEQ Tablica \* ARABIC ">
        <w:r w:rsidR="0062196D">
          <w:rPr>
            <w:noProof/>
          </w:rPr>
          <w:t>4</w:t>
        </w:r>
      </w:fldSimple>
      <w:r w:rsidR="00A7052E" w:rsidRPr="00D40C72">
        <w:rPr>
          <w:rFonts w:cstheme="minorHAnsi"/>
          <w:i w:val="0"/>
          <w:color w:val="003366"/>
          <w:szCs w:val="22"/>
        </w:rPr>
        <w:t xml:space="preserve">. </w:t>
      </w:r>
      <w:r w:rsidR="00A7052E" w:rsidRPr="00D40C72">
        <w:rPr>
          <w:rFonts w:cstheme="minorHAnsi"/>
          <w:i w:val="0"/>
          <w:iCs/>
          <w:color w:val="003366"/>
          <w:szCs w:val="22"/>
        </w:rPr>
        <w:t>Terminski plan provedbe projekata</w:t>
      </w:r>
      <w:r w:rsidR="00FC7107" w:rsidRPr="00FC7107">
        <w:rPr>
          <w:rFonts w:cstheme="minorHAnsi"/>
          <w:i w:val="0"/>
          <w:iCs/>
          <w:color w:val="003366"/>
          <w:szCs w:val="22"/>
        </w:rPr>
        <w:t xml:space="preserve"> od strateškog značaja</w:t>
      </w:r>
      <w:r w:rsidR="00A7052E" w:rsidRPr="00D40C72">
        <w:rPr>
          <w:rFonts w:cstheme="minorHAnsi"/>
          <w:i w:val="0"/>
          <w:iCs/>
          <w:color w:val="003366"/>
          <w:szCs w:val="22"/>
        </w:rPr>
        <w:t xml:space="preserve"> Virovitičko-podravske županije i povezanih tijela</w:t>
      </w:r>
      <w:bookmarkEnd w:id="158"/>
      <w:bookmarkEnd w:id="159"/>
      <w:bookmarkEnd w:id="160"/>
    </w:p>
    <w:tbl>
      <w:tblPr>
        <w:tblStyle w:val="Reetkatablice"/>
        <w:tblW w:w="0" w:type="auto"/>
        <w:tblLook w:val="04A0" w:firstRow="1" w:lastRow="0" w:firstColumn="1" w:lastColumn="0" w:noHBand="0" w:noVBand="1"/>
      </w:tblPr>
      <w:tblGrid>
        <w:gridCol w:w="222"/>
        <w:gridCol w:w="222"/>
        <w:gridCol w:w="3938"/>
        <w:gridCol w:w="4634"/>
      </w:tblGrid>
      <w:tr w:rsidR="00A7052E" w:rsidRPr="00D40C72" w:rsidDel="00A71B0E" w14:paraId="219D875E" w14:textId="23C05F8B" w:rsidTr="00A7052E">
        <w:trPr>
          <w:del w:id="161" w:author="Nataša Katalinić" w:date="2025-04-24T14:08:00Z"/>
        </w:trPr>
        <w:tc>
          <w:tcPr>
            <w:tcW w:w="9016" w:type="dxa"/>
            <w:gridSpan w:val="4"/>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395C3657" w14:textId="5269110F" w:rsidR="00A7052E" w:rsidRPr="00D40C72" w:rsidDel="00A71B0E" w:rsidRDefault="00A7052E" w:rsidP="00A7052E">
            <w:pPr>
              <w:autoSpaceDE w:val="0"/>
              <w:autoSpaceDN w:val="0"/>
              <w:adjustRightInd w:val="0"/>
              <w:rPr>
                <w:del w:id="162" w:author="Nataša Katalinić" w:date="2025-04-24T14:08:00Z" w16du:dateUtc="2025-04-24T12:08:00Z"/>
                <w:rFonts w:cstheme="minorHAnsi"/>
                <w:b/>
              </w:rPr>
            </w:pPr>
            <w:del w:id="163" w:author="Nataša Katalinić" w:date="2025-04-24T14:08:00Z" w16du:dateUtc="2025-04-24T12:08:00Z">
              <w:r w:rsidRPr="00D40C72" w:rsidDel="00A71B0E">
                <w:rPr>
                  <w:rFonts w:cstheme="minorHAnsi"/>
                  <w:b/>
                </w:rPr>
                <w:delText>PC 1.1. Ulaganje u konkurentno, zeleno i digitalno gospodarstvo</w:delText>
              </w:r>
            </w:del>
          </w:p>
        </w:tc>
      </w:tr>
      <w:tr w:rsidR="00A7052E" w:rsidRPr="00D40C72" w:rsidDel="00A71B0E" w14:paraId="18E492D9" w14:textId="6D096A8F" w:rsidTr="00A7052E">
        <w:trPr>
          <w:del w:id="164" w:author="Nataša Katalinić" w:date="2025-04-24T14:08:00Z"/>
        </w:trPr>
        <w:tc>
          <w:tcPr>
            <w:tcW w:w="222" w:type="dxa"/>
            <w:tcBorders>
              <w:top w:val="single" w:sz="4" w:space="0" w:color="auto"/>
              <w:left w:val="single" w:sz="4" w:space="0" w:color="auto"/>
              <w:bottom w:val="single" w:sz="4" w:space="0" w:color="auto"/>
              <w:right w:val="single" w:sz="4" w:space="0" w:color="auto"/>
            </w:tcBorders>
          </w:tcPr>
          <w:p w14:paraId="335ED9DF" w14:textId="261E0AF9" w:rsidR="00A7052E" w:rsidRPr="00D40C72" w:rsidDel="00A71B0E" w:rsidRDefault="00A7052E" w:rsidP="00A7052E">
            <w:pPr>
              <w:autoSpaceDE w:val="0"/>
              <w:autoSpaceDN w:val="0"/>
              <w:adjustRightInd w:val="0"/>
              <w:jc w:val="both"/>
              <w:rPr>
                <w:del w:id="165" w:author="Nataša Katalinić" w:date="2025-04-24T14:08:00Z" w16du:dateUtc="2025-04-24T12:08:00Z"/>
                <w:rFonts w:cstheme="minorHAnsi"/>
                <w:color w:val="FF0000"/>
              </w:rPr>
            </w:pPr>
          </w:p>
        </w:tc>
        <w:tc>
          <w:tcPr>
            <w:tcW w:w="8794" w:type="dxa"/>
            <w:gridSpan w:val="3"/>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58D906BE" w14:textId="6578F986" w:rsidR="00A7052E" w:rsidRPr="00D40C72" w:rsidDel="00A71B0E" w:rsidRDefault="00FC7107" w:rsidP="00A7052E">
            <w:pPr>
              <w:autoSpaceDE w:val="0"/>
              <w:autoSpaceDN w:val="0"/>
              <w:adjustRightInd w:val="0"/>
              <w:rPr>
                <w:del w:id="166" w:author="Nataša Katalinić" w:date="2025-04-24T14:08:00Z" w16du:dateUtc="2025-04-24T12:08:00Z"/>
                <w:rFonts w:cstheme="minorHAnsi"/>
                <w:color w:val="FF0000"/>
              </w:rPr>
            </w:pPr>
            <w:del w:id="167" w:author="Nataša Katalinić" w:date="2025-04-24T14:08:00Z" w16du:dateUtc="2025-04-24T12:08:00Z">
              <w:r w:rsidDel="00A71B0E">
                <w:rPr>
                  <w:rFonts w:cstheme="minorHAnsi"/>
                  <w:b/>
                  <w:color w:val="FF0000"/>
                </w:rPr>
                <w:delText>P</w:delText>
              </w:r>
              <w:r w:rsidR="00A7052E" w:rsidRPr="00D40C72" w:rsidDel="00A71B0E">
                <w:rPr>
                  <w:rFonts w:cstheme="minorHAnsi"/>
                  <w:b/>
                  <w:color w:val="FF0000"/>
                </w:rPr>
                <w:delText>rojekt</w:delText>
              </w:r>
              <w:r w:rsidRPr="00FC7107" w:rsidDel="00A71B0E">
                <w:rPr>
                  <w:rFonts w:cstheme="minorHAnsi"/>
                  <w:b/>
                  <w:color w:val="FF0000"/>
                </w:rPr>
                <w:delText xml:space="preserve"> od strateškog značaja</w:delText>
              </w:r>
              <w:r w:rsidR="00A7052E" w:rsidRPr="00D40C72" w:rsidDel="00A71B0E">
                <w:rPr>
                  <w:rFonts w:cstheme="minorHAnsi"/>
                  <w:b/>
                  <w:color w:val="FF0000"/>
                </w:rPr>
                <w:delText>: Izgradnja centra za pametnu poljoprivredu i ICT djelatnosti</w:delText>
              </w:r>
            </w:del>
          </w:p>
        </w:tc>
      </w:tr>
      <w:tr w:rsidR="00A7052E" w:rsidRPr="00D40C72" w:rsidDel="00A71B0E" w14:paraId="4A9E4726" w14:textId="30F6F94F" w:rsidTr="00A7052E">
        <w:trPr>
          <w:del w:id="168" w:author="Nataša Katalinić" w:date="2025-04-24T14:08:00Z"/>
        </w:trPr>
        <w:tc>
          <w:tcPr>
            <w:tcW w:w="222" w:type="dxa"/>
            <w:tcBorders>
              <w:top w:val="single" w:sz="4" w:space="0" w:color="auto"/>
              <w:left w:val="single" w:sz="4" w:space="0" w:color="auto"/>
              <w:bottom w:val="single" w:sz="4" w:space="0" w:color="auto"/>
              <w:right w:val="single" w:sz="4" w:space="0" w:color="auto"/>
            </w:tcBorders>
          </w:tcPr>
          <w:p w14:paraId="13E250EC" w14:textId="1D49EAD6" w:rsidR="00A7052E" w:rsidRPr="00D40C72" w:rsidDel="00A71B0E" w:rsidRDefault="00A7052E" w:rsidP="00A7052E">
            <w:pPr>
              <w:autoSpaceDE w:val="0"/>
              <w:autoSpaceDN w:val="0"/>
              <w:adjustRightInd w:val="0"/>
              <w:jc w:val="both"/>
              <w:rPr>
                <w:del w:id="169" w:author="Nataša Katalinić" w:date="2025-04-24T14:08:00Z" w16du:dateUtc="2025-04-24T12:08:00Z"/>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6C472926" w14:textId="37C2C306" w:rsidR="00A7052E" w:rsidRPr="00D40C72" w:rsidDel="00A71B0E" w:rsidRDefault="00A7052E" w:rsidP="00A7052E">
            <w:pPr>
              <w:autoSpaceDE w:val="0"/>
              <w:autoSpaceDN w:val="0"/>
              <w:adjustRightInd w:val="0"/>
              <w:jc w:val="both"/>
              <w:rPr>
                <w:del w:id="170" w:author="Nataša Katalinić" w:date="2025-04-24T14:08:00Z" w16du:dateUtc="2025-04-24T12:08:00Z"/>
                <w:rFonts w:cstheme="minorHAnsi"/>
              </w:rPr>
            </w:pPr>
          </w:p>
        </w:tc>
        <w:tc>
          <w:tcPr>
            <w:tcW w:w="8572" w:type="dxa"/>
            <w:gridSpan w:val="2"/>
            <w:tcBorders>
              <w:top w:val="single" w:sz="4" w:space="0" w:color="auto"/>
              <w:left w:val="single" w:sz="4" w:space="0" w:color="auto"/>
              <w:bottom w:val="single" w:sz="4" w:space="0" w:color="auto"/>
              <w:right w:val="single" w:sz="4" w:space="0" w:color="auto"/>
            </w:tcBorders>
            <w:hideMark/>
          </w:tcPr>
          <w:p w14:paraId="01029896" w14:textId="50ACE116" w:rsidR="00A7052E" w:rsidRPr="00D40C72" w:rsidDel="00A71B0E" w:rsidRDefault="00A7052E" w:rsidP="00A7052E">
            <w:pPr>
              <w:autoSpaceDE w:val="0"/>
              <w:autoSpaceDN w:val="0"/>
              <w:adjustRightInd w:val="0"/>
              <w:jc w:val="both"/>
              <w:rPr>
                <w:del w:id="171" w:author="Nataša Katalinić" w:date="2025-04-24T14:08:00Z" w16du:dateUtc="2025-04-24T12:08:00Z"/>
                <w:rFonts w:cstheme="minorHAnsi"/>
              </w:rPr>
            </w:pPr>
            <w:del w:id="172" w:author="Nataša Katalinić" w:date="2025-04-24T14:08:00Z" w16du:dateUtc="2025-04-24T12:08:00Z">
              <w:r w:rsidRPr="00D40C72" w:rsidDel="00A71B0E">
                <w:rPr>
                  <w:rFonts w:cstheme="minorHAnsi"/>
                </w:rPr>
                <w:delText>Cilj centra je stvoriti konkurentno poslovno okruženje koje će osigurati rast i razvoj kako poljoprivrednog, tako i IT sektora, privući domaće i inozemne ulagače te dodatno potaknuti gospodarski razvoj županije i grada. Konceptom centra za pametnu poljoprivredu i ICT djelatnosti želi se približiti poljoprivrednu djelatnost tehnološkoj modernizaciji i poticati uvođenje inovacija u proizvodne i poslovne procese, odnosno stvoriti novi koncept – Pametna poljoprivreda kroz spoj hardware-a i software-a, te na taj način postići dodanu vrijednost proizvoda i proširenje tržišta plasiranjem potpunog proizvoda. Izrada projektno tehničke dokumentacije i ishođenje Građevinske dozvole</w:delText>
              </w:r>
              <w:r w:rsidR="009550F8" w:rsidDel="00A71B0E">
                <w:rPr>
                  <w:rFonts w:cstheme="minorHAnsi"/>
                </w:rPr>
                <w:delText xml:space="preserve"> </w:delText>
              </w:r>
              <w:r w:rsidRPr="00D40C72" w:rsidDel="00A71B0E">
                <w:rPr>
                  <w:rFonts w:cstheme="minorHAnsi"/>
                </w:rPr>
                <w:delText>je u tijeku.</w:delText>
              </w:r>
            </w:del>
          </w:p>
          <w:p w14:paraId="5BA456AE" w14:textId="1343F411" w:rsidR="00A7052E" w:rsidRPr="00D40C72" w:rsidDel="00A71B0E" w:rsidRDefault="00A7052E" w:rsidP="00A7052E">
            <w:pPr>
              <w:autoSpaceDE w:val="0"/>
              <w:autoSpaceDN w:val="0"/>
              <w:adjustRightInd w:val="0"/>
              <w:jc w:val="both"/>
              <w:rPr>
                <w:del w:id="173" w:author="Nataša Katalinić" w:date="2025-04-24T14:08:00Z" w16du:dateUtc="2025-04-24T12:08:00Z"/>
                <w:rFonts w:cstheme="minorHAnsi"/>
              </w:rPr>
            </w:pPr>
          </w:p>
        </w:tc>
      </w:tr>
      <w:tr w:rsidR="00A7052E" w:rsidRPr="00D40C72" w:rsidDel="00A71B0E" w14:paraId="2D2A156A" w14:textId="5DA399E1" w:rsidTr="00A7052E">
        <w:trPr>
          <w:del w:id="174" w:author="Nataša Katalinić" w:date="2025-04-24T14:08:00Z"/>
        </w:trPr>
        <w:tc>
          <w:tcPr>
            <w:tcW w:w="222" w:type="dxa"/>
            <w:tcBorders>
              <w:top w:val="single" w:sz="4" w:space="0" w:color="auto"/>
              <w:left w:val="single" w:sz="4" w:space="0" w:color="auto"/>
              <w:bottom w:val="single" w:sz="4" w:space="0" w:color="auto"/>
              <w:right w:val="single" w:sz="4" w:space="0" w:color="auto"/>
            </w:tcBorders>
          </w:tcPr>
          <w:p w14:paraId="351C5E5D" w14:textId="0DC709F8" w:rsidR="00A7052E" w:rsidRPr="00D40C72" w:rsidDel="00A71B0E" w:rsidRDefault="00A7052E" w:rsidP="00A7052E">
            <w:pPr>
              <w:autoSpaceDE w:val="0"/>
              <w:autoSpaceDN w:val="0"/>
              <w:adjustRightInd w:val="0"/>
              <w:jc w:val="both"/>
              <w:rPr>
                <w:del w:id="175" w:author="Nataša Katalinić" w:date="2025-04-24T14:08:00Z" w16du:dateUtc="2025-04-24T12:08:00Z"/>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1C5CDC4C" w14:textId="27D62066" w:rsidR="00A7052E" w:rsidRPr="00D40C72" w:rsidDel="00A71B0E" w:rsidRDefault="00A7052E" w:rsidP="00A7052E">
            <w:pPr>
              <w:autoSpaceDE w:val="0"/>
              <w:autoSpaceDN w:val="0"/>
              <w:adjustRightInd w:val="0"/>
              <w:jc w:val="both"/>
              <w:rPr>
                <w:del w:id="176" w:author="Nataša Katalinić" w:date="2025-04-24T14:08:00Z" w16du:dateUtc="2025-04-24T12:08:00Z"/>
                <w:rFonts w:cstheme="minorHAnsi"/>
              </w:rPr>
            </w:pPr>
          </w:p>
        </w:tc>
        <w:tc>
          <w:tcPr>
            <w:tcW w:w="3938" w:type="dxa"/>
            <w:tcBorders>
              <w:top w:val="single" w:sz="4" w:space="0" w:color="auto"/>
              <w:left w:val="single" w:sz="4" w:space="0" w:color="auto"/>
              <w:bottom w:val="single" w:sz="4" w:space="0" w:color="auto"/>
              <w:right w:val="single" w:sz="4" w:space="0" w:color="auto"/>
            </w:tcBorders>
            <w:hideMark/>
          </w:tcPr>
          <w:p w14:paraId="317C002A" w14:textId="5B6F7CAD" w:rsidR="00A7052E" w:rsidRPr="00D40C72" w:rsidDel="00A71B0E" w:rsidRDefault="00A7052E" w:rsidP="00A7052E">
            <w:pPr>
              <w:autoSpaceDE w:val="0"/>
              <w:autoSpaceDN w:val="0"/>
              <w:adjustRightInd w:val="0"/>
              <w:jc w:val="both"/>
              <w:rPr>
                <w:del w:id="177" w:author="Nataša Katalinić" w:date="2025-04-24T14:08:00Z" w16du:dateUtc="2025-04-24T12:08:00Z"/>
                <w:rFonts w:cstheme="minorHAnsi"/>
              </w:rPr>
            </w:pPr>
            <w:del w:id="178" w:author="Nataša Katalinić" w:date="2025-04-24T14:08:00Z" w16du:dateUtc="2025-04-24T12:08:00Z">
              <w:r w:rsidRPr="00D40C72" w:rsidDel="00A71B0E">
                <w:rPr>
                  <w:rFonts w:cstheme="minorHAnsi"/>
                </w:rPr>
                <w:delText>Nositelj: Virovitičko-podravska županija</w:delText>
              </w:r>
            </w:del>
          </w:p>
        </w:tc>
        <w:tc>
          <w:tcPr>
            <w:tcW w:w="4634" w:type="dxa"/>
            <w:tcBorders>
              <w:top w:val="single" w:sz="4" w:space="0" w:color="auto"/>
              <w:left w:val="single" w:sz="4" w:space="0" w:color="auto"/>
              <w:bottom w:val="single" w:sz="4" w:space="0" w:color="auto"/>
              <w:right w:val="single" w:sz="4" w:space="0" w:color="auto"/>
            </w:tcBorders>
            <w:hideMark/>
          </w:tcPr>
          <w:p w14:paraId="7D1F19B4" w14:textId="5916E031" w:rsidR="00A7052E" w:rsidRPr="00D40C72" w:rsidDel="00A71B0E" w:rsidRDefault="00A7052E" w:rsidP="00A7052E">
            <w:pPr>
              <w:autoSpaceDE w:val="0"/>
              <w:autoSpaceDN w:val="0"/>
              <w:adjustRightInd w:val="0"/>
              <w:jc w:val="both"/>
              <w:rPr>
                <w:del w:id="179" w:author="Nataša Katalinić" w:date="2025-04-24T14:08:00Z" w16du:dateUtc="2025-04-24T12:08:00Z"/>
                <w:rFonts w:cstheme="minorHAnsi"/>
              </w:rPr>
            </w:pPr>
            <w:del w:id="180" w:author="Nataša Katalinić" w:date="2025-04-24T14:08:00Z" w16du:dateUtc="2025-04-24T12:08:00Z">
              <w:r w:rsidRPr="00D40C72" w:rsidDel="00A71B0E">
                <w:rPr>
                  <w:rFonts w:cstheme="minorHAnsi"/>
                </w:rPr>
                <w:delText>Lokacija: Virovitica</w:delText>
              </w:r>
            </w:del>
          </w:p>
        </w:tc>
      </w:tr>
      <w:tr w:rsidR="00A7052E" w:rsidRPr="00D40C72" w:rsidDel="00A71B0E" w14:paraId="5CEE8EF2" w14:textId="59090966" w:rsidTr="00A7052E">
        <w:trPr>
          <w:del w:id="181" w:author="Nataša Katalinić" w:date="2025-04-24T14:08:00Z"/>
        </w:trPr>
        <w:tc>
          <w:tcPr>
            <w:tcW w:w="222" w:type="dxa"/>
            <w:tcBorders>
              <w:top w:val="single" w:sz="4" w:space="0" w:color="auto"/>
              <w:left w:val="single" w:sz="4" w:space="0" w:color="auto"/>
              <w:bottom w:val="single" w:sz="4" w:space="0" w:color="auto"/>
              <w:right w:val="single" w:sz="4" w:space="0" w:color="auto"/>
            </w:tcBorders>
          </w:tcPr>
          <w:p w14:paraId="42844346" w14:textId="68534406" w:rsidR="00A7052E" w:rsidRPr="00D40C72" w:rsidDel="00A71B0E" w:rsidRDefault="00A7052E" w:rsidP="00A7052E">
            <w:pPr>
              <w:autoSpaceDE w:val="0"/>
              <w:autoSpaceDN w:val="0"/>
              <w:adjustRightInd w:val="0"/>
              <w:jc w:val="both"/>
              <w:rPr>
                <w:del w:id="182" w:author="Nataša Katalinić" w:date="2025-04-24T14:08:00Z" w16du:dateUtc="2025-04-24T12:08:00Z"/>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67159E02" w14:textId="5D657A9C" w:rsidR="00A7052E" w:rsidRPr="00D40C72" w:rsidDel="00A71B0E" w:rsidRDefault="00A7052E" w:rsidP="00A7052E">
            <w:pPr>
              <w:autoSpaceDE w:val="0"/>
              <w:autoSpaceDN w:val="0"/>
              <w:adjustRightInd w:val="0"/>
              <w:jc w:val="both"/>
              <w:rPr>
                <w:del w:id="183" w:author="Nataša Katalinić" w:date="2025-04-24T14:08:00Z" w16du:dateUtc="2025-04-24T12:08:00Z"/>
                <w:rFonts w:cstheme="minorHAnsi"/>
              </w:rPr>
            </w:pPr>
          </w:p>
        </w:tc>
        <w:tc>
          <w:tcPr>
            <w:tcW w:w="3938" w:type="dxa"/>
            <w:tcBorders>
              <w:top w:val="single" w:sz="4" w:space="0" w:color="auto"/>
              <w:left w:val="single" w:sz="4" w:space="0" w:color="auto"/>
              <w:bottom w:val="single" w:sz="4" w:space="0" w:color="auto"/>
              <w:right w:val="single" w:sz="4" w:space="0" w:color="auto"/>
            </w:tcBorders>
            <w:hideMark/>
          </w:tcPr>
          <w:p w14:paraId="435B9ACD" w14:textId="2213BC2E" w:rsidR="00A7052E" w:rsidRPr="00D40C72" w:rsidDel="00A71B0E" w:rsidRDefault="00A7052E" w:rsidP="00A7052E">
            <w:pPr>
              <w:autoSpaceDE w:val="0"/>
              <w:autoSpaceDN w:val="0"/>
              <w:adjustRightInd w:val="0"/>
              <w:jc w:val="both"/>
              <w:rPr>
                <w:del w:id="184" w:author="Nataša Katalinić" w:date="2025-04-24T14:08:00Z" w16du:dateUtc="2025-04-24T12:08:00Z"/>
                <w:rFonts w:cstheme="minorHAnsi"/>
              </w:rPr>
            </w:pPr>
            <w:del w:id="185" w:author="Nataša Katalinić" w:date="2025-04-24T14:08:00Z" w16du:dateUtc="2025-04-24T12:08:00Z">
              <w:r w:rsidRPr="00D40C72" w:rsidDel="00A71B0E">
                <w:rPr>
                  <w:rFonts w:cstheme="minorHAnsi"/>
                </w:rPr>
                <w:delText>Datum početka provedbe: siječanj 2022.</w:delText>
              </w:r>
            </w:del>
          </w:p>
        </w:tc>
        <w:tc>
          <w:tcPr>
            <w:tcW w:w="4634" w:type="dxa"/>
            <w:tcBorders>
              <w:top w:val="single" w:sz="4" w:space="0" w:color="auto"/>
              <w:left w:val="single" w:sz="4" w:space="0" w:color="auto"/>
              <w:bottom w:val="single" w:sz="4" w:space="0" w:color="auto"/>
              <w:right w:val="single" w:sz="4" w:space="0" w:color="auto"/>
            </w:tcBorders>
            <w:hideMark/>
          </w:tcPr>
          <w:p w14:paraId="2C4E8FC7" w14:textId="74401240" w:rsidR="00A7052E" w:rsidRPr="00D40C72" w:rsidDel="00A71B0E" w:rsidRDefault="00A7052E" w:rsidP="00A7052E">
            <w:pPr>
              <w:autoSpaceDE w:val="0"/>
              <w:autoSpaceDN w:val="0"/>
              <w:adjustRightInd w:val="0"/>
              <w:jc w:val="both"/>
              <w:rPr>
                <w:del w:id="186" w:author="Nataša Katalinić" w:date="2025-04-24T14:08:00Z" w16du:dateUtc="2025-04-24T12:08:00Z"/>
                <w:rFonts w:cstheme="minorHAnsi"/>
              </w:rPr>
            </w:pPr>
            <w:del w:id="187" w:author="Nataša Katalinić" w:date="2025-04-24T14:08:00Z" w16du:dateUtc="2025-04-24T12:08:00Z">
              <w:r w:rsidRPr="00D40C72" w:rsidDel="00A71B0E">
                <w:rPr>
                  <w:rFonts w:cstheme="minorHAnsi"/>
                </w:rPr>
                <w:delText>Datum završetka provedbe: prosinac 2027.</w:delText>
              </w:r>
            </w:del>
          </w:p>
        </w:tc>
      </w:tr>
      <w:tr w:rsidR="00A7052E" w:rsidRPr="00D40C72" w:rsidDel="00A71B0E" w14:paraId="0EB52FC2" w14:textId="7543C71C" w:rsidTr="00A7052E">
        <w:trPr>
          <w:del w:id="188" w:author="Nataša Katalinić" w:date="2025-04-24T14:08:00Z"/>
        </w:trPr>
        <w:tc>
          <w:tcPr>
            <w:tcW w:w="222" w:type="dxa"/>
            <w:tcBorders>
              <w:top w:val="single" w:sz="4" w:space="0" w:color="auto"/>
              <w:left w:val="single" w:sz="4" w:space="0" w:color="auto"/>
              <w:bottom w:val="single" w:sz="4" w:space="0" w:color="auto"/>
              <w:right w:val="single" w:sz="4" w:space="0" w:color="auto"/>
            </w:tcBorders>
          </w:tcPr>
          <w:p w14:paraId="46EEC8F5" w14:textId="4ABA7A7A" w:rsidR="00A7052E" w:rsidRPr="00D40C72" w:rsidDel="00A71B0E" w:rsidRDefault="00A7052E" w:rsidP="00A7052E">
            <w:pPr>
              <w:autoSpaceDE w:val="0"/>
              <w:autoSpaceDN w:val="0"/>
              <w:adjustRightInd w:val="0"/>
              <w:jc w:val="both"/>
              <w:rPr>
                <w:del w:id="189" w:author="Nataša Katalinić" w:date="2025-04-24T14:08:00Z" w16du:dateUtc="2025-04-24T12:08:00Z"/>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51A0402F" w14:textId="6EF96DCA" w:rsidR="00A7052E" w:rsidRPr="00D40C72" w:rsidDel="00A71B0E" w:rsidRDefault="00A7052E" w:rsidP="00A7052E">
            <w:pPr>
              <w:autoSpaceDE w:val="0"/>
              <w:autoSpaceDN w:val="0"/>
              <w:adjustRightInd w:val="0"/>
              <w:jc w:val="both"/>
              <w:rPr>
                <w:del w:id="190" w:author="Nataša Katalinić" w:date="2025-04-24T14:08:00Z" w16du:dateUtc="2025-04-24T12:08:00Z"/>
                <w:rFonts w:cstheme="minorHAnsi"/>
              </w:rPr>
            </w:pPr>
          </w:p>
        </w:tc>
        <w:tc>
          <w:tcPr>
            <w:tcW w:w="8572" w:type="dxa"/>
            <w:gridSpan w:val="2"/>
            <w:tcBorders>
              <w:top w:val="single" w:sz="4" w:space="0" w:color="auto"/>
              <w:left w:val="single" w:sz="4" w:space="0" w:color="auto"/>
              <w:bottom w:val="single" w:sz="4" w:space="0" w:color="auto"/>
              <w:right w:val="single" w:sz="4" w:space="0" w:color="auto"/>
            </w:tcBorders>
            <w:hideMark/>
          </w:tcPr>
          <w:p w14:paraId="0BCB3B78" w14:textId="7CA8DD6E" w:rsidR="00A7052E" w:rsidRPr="00D40C72" w:rsidDel="00A71B0E" w:rsidRDefault="00A7052E" w:rsidP="00A7052E">
            <w:pPr>
              <w:autoSpaceDE w:val="0"/>
              <w:autoSpaceDN w:val="0"/>
              <w:adjustRightInd w:val="0"/>
              <w:rPr>
                <w:del w:id="191" w:author="Nataša Katalinić" w:date="2025-04-24T14:08:00Z" w16du:dateUtc="2025-04-24T12:08:00Z"/>
                <w:rFonts w:cstheme="minorHAnsi"/>
              </w:rPr>
            </w:pPr>
            <w:del w:id="192" w:author="Nataša Katalinić" w:date="2025-04-24T14:08:00Z" w16du:dateUtc="2025-04-24T12:08:00Z">
              <w:r w:rsidRPr="00D40C72" w:rsidDel="00A71B0E">
                <w:rPr>
                  <w:rFonts w:cstheme="minorHAnsi"/>
                </w:rPr>
                <w:delText>Ukupna procijenjena vrijednost projekta: 24.779.000,00 HRK</w:delText>
              </w:r>
            </w:del>
          </w:p>
        </w:tc>
      </w:tr>
      <w:tr w:rsidR="00A7052E" w:rsidRPr="00D40C72" w:rsidDel="00A71B0E" w14:paraId="18D1A47B" w14:textId="659807A3" w:rsidTr="00A7052E">
        <w:trPr>
          <w:del w:id="193" w:author="Nataša Katalinić" w:date="2025-04-24T14:08:00Z"/>
        </w:trPr>
        <w:tc>
          <w:tcPr>
            <w:tcW w:w="222" w:type="dxa"/>
            <w:tcBorders>
              <w:top w:val="single" w:sz="4" w:space="0" w:color="auto"/>
              <w:left w:val="single" w:sz="4" w:space="0" w:color="auto"/>
              <w:bottom w:val="single" w:sz="4" w:space="0" w:color="auto"/>
              <w:right w:val="single" w:sz="4" w:space="0" w:color="auto"/>
            </w:tcBorders>
          </w:tcPr>
          <w:p w14:paraId="57F5CBB0" w14:textId="443A6AA4" w:rsidR="00A7052E" w:rsidRPr="00D40C72" w:rsidDel="00A71B0E" w:rsidRDefault="00A7052E" w:rsidP="00A7052E">
            <w:pPr>
              <w:autoSpaceDE w:val="0"/>
              <w:autoSpaceDN w:val="0"/>
              <w:adjustRightInd w:val="0"/>
              <w:jc w:val="both"/>
              <w:rPr>
                <w:del w:id="194" w:author="Nataša Katalinić" w:date="2025-04-24T14:08:00Z" w16du:dateUtc="2025-04-24T12:08:00Z"/>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0B941135" w14:textId="1019FDF5" w:rsidR="00A7052E" w:rsidRPr="00D40C72" w:rsidDel="00A71B0E" w:rsidRDefault="00A7052E" w:rsidP="00A7052E">
            <w:pPr>
              <w:autoSpaceDE w:val="0"/>
              <w:autoSpaceDN w:val="0"/>
              <w:adjustRightInd w:val="0"/>
              <w:jc w:val="both"/>
              <w:rPr>
                <w:del w:id="195" w:author="Nataša Katalinić" w:date="2025-04-24T14:08:00Z" w16du:dateUtc="2025-04-24T12:08:00Z"/>
                <w:rFonts w:cstheme="minorHAnsi"/>
              </w:rPr>
            </w:pPr>
          </w:p>
        </w:tc>
        <w:tc>
          <w:tcPr>
            <w:tcW w:w="8572" w:type="dxa"/>
            <w:gridSpan w:val="2"/>
            <w:tcBorders>
              <w:top w:val="single" w:sz="4" w:space="0" w:color="auto"/>
              <w:left w:val="single" w:sz="4" w:space="0" w:color="auto"/>
              <w:bottom w:val="single" w:sz="4" w:space="0" w:color="auto"/>
              <w:right w:val="single" w:sz="4" w:space="0" w:color="auto"/>
            </w:tcBorders>
            <w:hideMark/>
          </w:tcPr>
          <w:p w14:paraId="4A64D1CE" w14:textId="42C04807" w:rsidR="00A7052E" w:rsidRPr="00D40C72" w:rsidDel="00A71B0E" w:rsidRDefault="00A7052E" w:rsidP="00A7052E">
            <w:pPr>
              <w:autoSpaceDE w:val="0"/>
              <w:autoSpaceDN w:val="0"/>
              <w:adjustRightInd w:val="0"/>
              <w:rPr>
                <w:del w:id="196" w:author="Nataša Katalinić" w:date="2025-04-24T14:08:00Z" w16du:dateUtc="2025-04-24T12:08:00Z"/>
                <w:rFonts w:cstheme="minorHAnsi"/>
              </w:rPr>
            </w:pPr>
            <w:del w:id="197" w:author="Nataša Katalinić" w:date="2025-04-24T14:08:00Z" w16du:dateUtc="2025-04-24T12:08:00Z">
              <w:r w:rsidRPr="00D40C72" w:rsidDel="00A71B0E">
                <w:rPr>
                  <w:rFonts w:cstheme="minorHAnsi"/>
                </w:rPr>
                <w:delText>Planirani izvori financiranja: JLP(R)S uz sufinanciranje iz fonda Europske unije</w:delText>
              </w:r>
            </w:del>
          </w:p>
        </w:tc>
      </w:tr>
      <w:tr w:rsidR="00A7052E" w:rsidRPr="00D40C72" w:rsidDel="00A71B0E" w14:paraId="326CBC75" w14:textId="6753E143" w:rsidTr="00A7052E">
        <w:trPr>
          <w:del w:id="198" w:author="Nataša Katalinić" w:date="2025-04-24T14:08:00Z"/>
        </w:trPr>
        <w:tc>
          <w:tcPr>
            <w:tcW w:w="9016" w:type="dxa"/>
            <w:gridSpan w:val="4"/>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3D9FB197" w14:textId="3D32F7A9" w:rsidR="00A7052E" w:rsidRPr="00D40C72" w:rsidDel="00A71B0E" w:rsidRDefault="00A7052E" w:rsidP="00A7052E">
            <w:pPr>
              <w:autoSpaceDE w:val="0"/>
              <w:autoSpaceDN w:val="0"/>
              <w:adjustRightInd w:val="0"/>
              <w:rPr>
                <w:del w:id="199" w:author="Nataša Katalinić" w:date="2025-04-24T14:08:00Z" w16du:dateUtc="2025-04-24T12:08:00Z"/>
                <w:rFonts w:cstheme="minorHAnsi"/>
                <w:b/>
              </w:rPr>
            </w:pPr>
            <w:del w:id="200" w:author="Nataša Katalinić" w:date="2025-04-24T14:08:00Z" w16du:dateUtc="2025-04-24T12:08:00Z">
              <w:r w:rsidRPr="00D40C72" w:rsidDel="00A71B0E">
                <w:rPr>
                  <w:rFonts w:cstheme="minorHAnsi"/>
                  <w:b/>
                </w:rPr>
                <w:delText>PC 1.2. Razvoj konkurentne i održive poljoprivrede, ribarstva i turizma</w:delText>
              </w:r>
            </w:del>
          </w:p>
        </w:tc>
      </w:tr>
      <w:tr w:rsidR="00A7052E" w:rsidRPr="00D40C72" w:rsidDel="00A71B0E" w14:paraId="4F4F33A9" w14:textId="0A57C06A" w:rsidTr="00A7052E">
        <w:trPr>
          <w:del w:id="201" w:author="Nataša Katalinić" w:date="2025-04-24T14:08:00Z"/>
        </w:trPr>
        <w:tc>
          <w:tcPr>
            <w:tcW w:w="222" w:type="dxa"/>
            <w:tcBorders>
              <w:top w:val="single" w:sz="4" w:space="0" w:color="auto"/>
              <w:left w:val="single" w:sz="4" w:space="0" w:color="auto"/>
              <w:bottom w:val="single" w:sz="4" w:space="0" w:color="auto"/>
              <w:right w:val="single" w:sz="4" w:space="0" w:color="auto"/>
            </w:tcBorders>
          </w:tcPr>
          <w:p w14:paraId="10869CBD" w14:textId="17F5C380" w:rsidR="00A7052E" w:rsidRPr="00D40C72" w:rsidDel="00A71B0E" w:rsidRDefault="00A7052E" w:rsidP="00A7052E">
            <w:pPr>
              <w:autoSpaceDE w:val="0"/>
              <w:autoSpaceDN w:val="0"/>
              <w:adjustRightInd w:val="0"/>
              <w:jc w:val="both"/>
              <w:rPr>
                <w:del w:id="202" w:author="Nataša Katalinić" w:date="2025-04-24T14:08:00Z" w16du:dateUtc="2025-04-24T12:08:00Z"/>
                <w:rFonts w:cstheme="minorHAnsi"/>
                <w:color w:val="FF0000"/>
              </w:rPr>
            </w:pPr>
          </w:p>
        </w:tc>
        <w:tc>
          <w:tcPr>
            <w:tcW w:w="8794" w:type="dxa"/>
            <w:gridSpan w:val="3"/>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1737B609" w14:textId="305D677C" w:rsidR="00A7052E" w:rsidRPr="00D40C72" w:rsidDel="00A71B0E" w:rsidRDefault="00FC7107" w:rsidP="00A7052E">
            <w:pPr>
              <w:autoSpaceDE w:val="0"/>
              <w:autoSpaceDN w:val="0"/>
              <w:adjustRightInd w:val="0"/>
              <w:rPr>
                <w:del w:id="203" w:author="Nataša Katalinić" w:date="2025-04-24T14:08:00Z" w16du:dateUtc="2025-04-24T12:08:00Z"/>
                <w:rFonts w:cstheme="minorHAnsi"/>
                <w:b/>
                <w:color w:val="FF0000"/>
              </w:rPr>
            </w:pPr>
            <w:del w:id="204" w:author="Nataša Katalinić" w:date="2025-04-24T14:08:00Z" w16du:dateUtc="2025-04-24T12:08:00Z">
              <w:r w:rsidDel="00A71B0E">
                <w:rPr>
                  <w:rFonts w:cstheme="minorHAnsi"/>
                  <w:b/>
                  <w:color w:val="FF0000"/>
                </w:rPr>
                <w:delText>P</w:delText>
              </w:r>
              <w:r w:rsidR="00A7052E" w:rsidRPr="00D40C72" w:rsidDel="00A71B0E">
                <w:rPr>
                  <w:rFonts w:cstheme="minorHAnsi"/>
                  <w:b/>
                  <w:color w:val="FF0000"/>
                </w:rPr>
                <w:delText>rojekt</w:delText>
              </w:r>
              <w:r w:rsidRPr="00FC7107" w:rsidDel="00A71B0E">
                <w:rPr>
                  <w:rFonts w:cstheme="minorHAnsi"/>
                  <w:b/>
                  <w:color w:val="FF0000"/>
                </w:rPr>
                <w:delText xml:space="preserve"> od strateškog značaja</w:delText>
              </w:r>
              <w:r w:rsidR="00A7052E" w:rsidRPr="00D40C72" w:rsidDel="00A71B0E">
                <w:rPr>
                  <w:rFonts w:cstheme="minorHAnsi"/>
                  <w:b/>
                  <w:color w:val="FF0000"/>
                </w:rPr>
                <w:delText>: Izgradnja i opremanje sušionice povrća</w:delText>
              </w:r>
            </w:del>
          </w:p>
        </w:tc>
      </w:tr>
      <w:tr w:rsidR="00A7052E" w:rsidRPr="00D40C72" w:rsidDel="00A71B0E" w14:paraId="2168C5A5" w14:textId="29BDF8B3" w:rsidTr="00A7052E">
        <w:trPr>
          <w:del w:id="205" w:author="Nataša Katalinić" w:date="2025-04-24T14:08:00Z"/>
        </w:trPr>
        <w:tc>
          <w:tcPr>
            <w:tcW w:w="222" w:type="dxa"/>
            <w:tcBorders>
              <w:top w:val="single" w:sz="4" w:space="0" w:color="auto"/>
              <w:left w:val="single" w:sz="4" w:space="0" w:color="auto"/>
              <w:bottom w:val="single" w:sz="4" w:space="0" w:color="auto"/>
              <w:right w:val="single" w:sz="4" w:space="0" w:color="auto"/>
            </w:tcBorders>
          </w:tcPr>
          <w:p w14:paraId="2C7DC3AC" w14:textId="637D571B" w:rsidR="00A7052E" w:rsidRPr="00D40C72" w:rsidDel="00A71B0E" w:rsidRDefault="00A7052E" w:rsidP="00A7052E">
            <w:pPr>
              <w:autoSpaceDE w:val="0"/>
              <w:autoSpaceDN w:val="0"/>
              <w:adjustRightInd w:val="0"/>
              <w:jc w:val="both"/>
              <w:rPr>
                <w:del w:id="206" w:author="Nataša Katalinić" w:date="2025-04-24T14:08:00Z" w16du:dateUtc="2025-04-24T12:08:00Z"/>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6FC858D3" w14:textId="5A839447" w:rsidR="00A7052E" w:rsidRPr="00D40C72" w:rsidDel="00A71B0E" w:rsidRDefault="00A7052E" w:rsidP="00A7052E">
            <w:pPr>
              <w:autoSpaceDE w:val="0"/>
              <w:autoSpaceDN w:val="0"/>
              <w:adjustRightInd w:val="0"/>
              <w:jc w:val="both"/>
              <w:rPr>
                <w:del w:id="207" w:author="Nataša Katalinić" w:date="2025-04-24T14:08:00Z" w16du:dateUtc="2025-04-24T12:08:00Z"/>
                <w:rFonts w:cstheme="minorHAnsi"/>
              </w:rPr>
            </w:pPr>
          </w:p>
        </w:tc>
        <w:tc>
          <w:tcPr>
            <w:tcW w:w="8572" w:type="dxa"/>
            <w:gridSpan w:val="2"/>
            <w:tcBorders>
              <w:top w:val="single" w:sz="4" w:space="0" w:color="auto"/>
              <w:left w:val="single" w:sz="4" w:space="0" w:color="auto"/>
              <w:bottom w:val="single" w:sz="4" w:space="0" w:color="auto"/>
              <w:right w:val="single" w:sz="4" w:space="0" w:color="auto"/>
            </w:tcBorders>
            <w:hideMark/>
          </w:tcPr>
          <w:p w14:paraId="74049175" w14:textId="4B1A3E0A" w:rsidR="00A7052E" w:rsidRPr="00D40C72" w:rsidDel="00A71B0E" w:rsidRDefault="00A7052E" w:rsidP="00A7052E">
            <w:pPr>
              <w:autoSpaceDE w:val="0"/>
              <w:autoSpaceDN w:val="0"/>
              <w:adjustRightInd w:val="0"/>
              <w:jc w:val="both"/>
              <w:rPr>
                <w:del w:id="208" w:author="Nataša Katalinić" w:date="2025-04-24T14:08:00Z" w16du:dateUtc="2025-04-24T12:08:00Z"/>
                <w:rFonts w:cstheme="minorHAnsi"/>
              </w:rPr>
            </w:pPr>
            <w:del w:id="209" w:author="Nataša Katalinić" w:date="2025-04-24T14:08:00Z" w16du:dateUtc="2025-04-24T12:08:00Z">
              <w:r w:rsidRPr="00D40C72" w:rsidDel="00A71B0E">
                <w:rPr>
                  <w:rFonts w:cstheme="minorHAnsi"/>
                </w:rPr>
                <w:delText>Cilj projekta je izgradnja i opremanje sušionice povrća. Projektom se želi potaknuti razvoj proizvodnje povrća kroz izgradnju sušionic</w:delText>
              </w:r>
              <w:r w:rsidR="00F973D0" w:rsidRPr="00D40C72" w:rsidDel="00A71B0E">
                <w:rPr>
                  <w:rFonts w:cstheme="minorHAnsi"/>
                </w:rPr>
                <w:delText>e</w:delText>
              </w:r>
              <w:r w:rsidRPr="00D40C72" w:rsidDel="00A71B0E">
                <w:rPr>
                  <w:rFonts w:cstheme="minorHAnsi"/>
                </w:rPr>
                <w:delText xml:space="preserve"> povrća i hladnjača koje će omogućiti uzgajivačima povrća povećanje prihoda i rentabilnost proizvodnje. Predviđeni kapacitet sušionice povrća iznosi 410 kg/h svježeg povrća, a planira se ostvariti ugradnjom jedne proizvodne linije za sušenje povrća. Izrada projektno</w:delText>
              </w:r>
              <w:r w:rsidR="00F973D0" w:rsidRPr="00D40C72" w:rsidDel="00A71B0E">
                <w:rPr>
                  <w:rFonts w:cstheme="minorHAnsi"/>
                </w:rPr>
                <w:delText>-</w:delText>
              </w:r>
              <w:r w:rsidRPr="00D40C72" w:rsidDel="00A71B0E">
                <w:rPr>
                  <w:rFonts w:cstheme="minorHAnsi"/>
                </w:rPr>
                <w:delText>tehničk</w:delText>
              </w:r>
              <w:r w:rsidR="00F973D0" w:rsidRPr="00D40C72" w:rsidDel="00A71B0E">
                <w:rPr>
                  <w:rFonts w:cstheme="minorHAnsi"/>
                </w:rPr>
                <w:delText>e</w:delText>
              </w:r>
              <w:r w:rsidRPr="00D40C72" w:rsidDel="00A71B0E">
                <w:rPr>
                  <w:rFonts w:cstheme="minorHAnsi"/>
                </w:rPr>
                <w:delText xml:space="preserve"> dokumentacij</w:delText>
              </w:r>
              <w:r w:rsidR="00F973D0" w:rsidRPr="00D40C72" w:rsidDel="00A71B0E">
                <w:rPr>
                  <w:rFonts w:cstheme="minorHAnsi"/>
                </w:rPr>
                <w:delText>e</w:delText>
              </w:r>
              <w:r w:rsidRPr="00D40C72" w:rsidDel="00A71B0E">
                <w:rPr>
                  <w:rFonts w:cstheme="minorHAnsi"/>
                </w:rPr>
                <w:delText xml:space="preserve"> i ishođenje Građevinske dozvole je u tijeku.</w:delText>
              </w:r>
            </w:del>
          </w:p>
          <w:p w14:paraId="6E4D2A9D" w14:textId="48CADE46" w:rsidR="00A7052E" w:rsidRPr="00D40C72" w:rsidDel="00A71B0E" w:rsidRDefault="00A7052E" w:rsidP="00A7052E">
            <w:pPr>
              <w:autoSpaceDE w:val="0"/>
              <w:autoSpaceDN w:val="0"/>
              <w:adjustRightInd w:val="0"/>
              <w:jc w:val="both"/>
              <w:rPr>
                <w:del w:id="210" w:author="Nataša Katalinić" w:date="2025-04-24T14:08:00Z" w16du:dateUtc="2025-04-24T12:08:00Z"/>
                <w:rFonts w:cstheme="minorHAnsi"/>
              </w:rPr>
            </w:pPr>
          </w:p>
        </w:tc>
      </w:tr>
      <w:tr w:rsidR="00A7052E" w:rsidRPr="00D40C72" w:rsidDel="00A71B0E" w14:paraId="77115A56" w14:textId="34720AC2" w:rsidTr="00A7052E">
        <w:trPr>
          <w:del w:id="211" w:author="Nataša Katalinić" w:date="2025-04-24T14:08:00Z"/>
        </w:trPr>
        <w:tc>
          <w:tcPr>
            <w:tcW w:w="222" w:type="dxa"/>
            <w:tcBorders>
              <w:top w:val="single" w:sz="4" w:space="0" w:color="auto"/>
              <w:left w:val="single" w:sz="4" w:space="0" w:color="auto"/>
              <w:bottom w:val="single" w:sz="4" w:space="0" w:color="auto"/>
              <w:right w:val="single" w:sz="4" w:space="0" w:color="auto"/>
            </w:tcBorders>
          </w:tcPr>
          <w:p w14:paraId="4B73011D" w14:textId="77FAB9A0" w:rsidR="00A7052E" w:rsidRPr="00D40C72" w:rsidDel="00A71B0E" w:rsidRDefault="00A7052E" w:rsidP="00A7052E">
            <w:pPr>
              <w:autoSpaceDE w:val="0"/>
              <w:autoSpaceDN w:val="0"/>
              <w:adjustRightInd w:val="0"/>
              <w:jc w:val="both"/>
              <w:rPr>
                <w:del w:id="212" w:author="Nataša Katalinić" w:date="2025-04-24T14:08:00Z" w16du:dateUtc="2025-04-24T12:08:00Z"/>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15FE9BE4" w14:textId="68B01DB8" w:rsidR="00A7052E" w:rsidRPr="00D40C72" w:rsidDel="00A71B0E" w:rsidRDefault="00A7052E" w:rsidP="00A7052E">
            <w:pPr>
              <w:autoSpaceDE w:val="0"/>
              <w:autoSpaceDN w:val="0"/>
              <w:adjustRightInd w:val="0"/>
              <w:jc w:val="both"/>
              <w:rPr>
                <w:del w:id="213" w:author="Nataša Katalinić" w:date="2025-04-24T14:08:00Z" w16du:dateUtc="2025-04-24T12:08:00Z"/>
                <w:rFonts w:cstheme="minorHAnsi"/>
              </w:rPr>
            </w:pPr>
          </w:p>
        </w:tc>
        <w:tc>
          <w:tcPr>
            <w:tcW w:w="3938" w:type="dxa"/>
            <w:tcBorders>
              <w:top w:val="single" w:sz="4" w:space="0" w:color="auto"/>
              <w:left w:val="single" w:sz="4" w:space="0" w:color="auto"/>
              <w:bottom w:val="single" w:sz="4" w:space="0" w:color="auto"/>
              <w:right w:val="single" w:sz="4" w:space="0" w:color="auto"/>
            </w:tcBorders>
            <w:hideMark/>
          </w:tcPr>
          <w:p w14:paraId="63AF31F3" w14:textId="54238585" w:rsidR="00A7052E" w:rsidRPr="00D40C72" w:rsidDel="00A71B0E" w:rsidRDefault="00A7052E" w:rsidP="00A7052E">
            <w:pPr>
              <w:autoSpaceDE w:val="0"/>
              <w:autoSpaceDN w:val="0"/>
              <w:adjustRightInd w:val="0"/>
              <w:jc w:val="both"/>
              <w:rPr>
                <w:del w:id="214" w:author="Nataša Katalinić" w:date="2025-04-24T14:08:00Z" w16du:dateUtc="2025-04-24T12:08:00Z"/>
                <w:rFonts w:cstheme="minorHAnsi"/>
              </w:rPr>
            </w:pPr>
            <w:del w:id="215" w:author="Nataša Katalinić" w:date="2025-04-24T14:08:00Z" w16du:dateUtc="2025-04-24T12:08:00Z">
              <w:r w:rsidRPr="00D40C72" w:rsidDel="00A71B0E">
                <w:rPr>
                  <w:rFonts w:cstheme="minorHAnsi"/>
                </w:rPr>
                <w:delText>Nositelj: Virovitičko-podravska županija</w:delText>
              </w:r>
            </w:del>
          </w:p>
        </w:tc>
        <w:tc>
          <w:tcPr>
            <w:tcW w:w="4634" w:type="dxa"/>
            <w:tcBorders>
              <w:top w:val="single" w:sz="4" w:space="0" w:color="auto"/>
              <w:left w:val="single" w:sz="4" w:space="0" w:color="auto"/>
              <w:bottom w:val="single" w:sz="4" w:space="0" w:color="auto"/>
              <w:right w:val="single" w:sz="4" w:space="0" w:color="auto"/>
            </w:tcBorders>
            <w:hideMark/>
          </w:tcPr>
          <w:p w14:paraId="531C12FD" w14:textId="5A100A90" w:rsidR="00A7052E" w:rsidRPr="00D40C72" w:rsidDel="00A71B0E" w:rsidRDefault="00A7052E" w:rsidP="00A7052E">
            <w:pPr>
              <w:autoSpaceDE w:val="0"/>
              <w:autoSpaceDN w:val="0"/>
              <w:adjustRightInd w:val="0"/>
              <w:jc w:val="both"/>
              <w:rPr>
                <w:del w:id="216" w:author="Nataša Katalinić" w:date="2025-04-24T14:08:00Z" w16du:dateUtc="2025-04-24T12:08:00Z"/>
                <w:rFonts w:cstheme="minorHAnsi"/>
              </w:rPr>
            </w:pPr>
            <w:del w:id="217" w:author="Nataša Katalinić" w:date="2025-04-24T14:08:00Z" w16du:dateUtc="2025-04-24T12:08:00Z">
              <w:r w:rsidRPr="00D40C72" w:rsidDel="00A71B0E">
                <w:rPr>
                  <w:rFonts w:cstheme="minorHAnsi"/>
                </w:rPr>
                <w:delText>Lokacija: Virovitica</w:delText>
              </w:r>
            </w:del>
          </w:p>
        </w:tc>
      </w:tr>
      <w:tr w:rsidR="00A7052E" w:rsidRPr="00D40C72" w:rsidDel="00A71B0E" w14:paraId="5DF4E27B" w14:textId="105EE725" w:rsidTr="00A7052E">
        <w:trPr>
          <w:del w:id="218" w:author="Nataša Katalinić" w:date="2025-04-24T14:08:00Z"/>
        </w:trPr>
        <w:tc>
          <w:tcPr>
            <w:tcW w:w="222" w:type="dxa"/>
            <w:tcBorders>
              <w:top w:val="single" w:sz="4" w:space="0" w:color="auto"/>
              <w:left w:val="single" w:sz="4" w:space="0" w:color="auto"/>
              <w:bottom w:val="single" w:sz="4" w:space="0" w:color="auto"/>
              <w:right w:val="single" w:sz="4" w:space="0" w:color="auto"/>
            </w:tcBorders>
          </w:tcPr>
          <w:p w14:paraId="6FC37AB1" w14:textId="16138327" w:rsidR="00A7052E" w:rsidRPr="00D40C72" w:rsidDel="00A71B0E" w:rsidRDefault="00A7052E" w:rsidP="00A7052E">
            <w:pPr>
              <w:autoSpaceDE w:val="0"/>
              <w:autoSpaceDN w:val="0"/>
              <w:adjustRightInd w:val="0"/>
              <w:jc w:val="both"/>
              <w:rPr>
                <w:del w:id="219" w:author="Nataša Katalinić" w:date="2025-04-24T14:08:00Z" w16du:dateUtc="2025-04-24T12:08:00Z"/>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3946D668" w14:textId="059B3E5F" w:rsidR="00A7052E" w:rsidRPr="00D40C72" w:rsidDel="00A71B0E" w:rsidRDefault="00A7052E" w:rsidP="00A7052E">
            <w:pPr>
              <w:autoSpaceDE w:val="0"/>
              <w:autoSpaceDN w:val="0"/>
              <w:adjustRightInd w:val="0"/>
              <w:jc w:val="both"/>
              <w:rPr>
                <w:del w:id="220" w:author="Nataša Katalinić" w:date="2025-04-24T14:08:00Z" w16du:dateUtc="2025-04-24T12:08:00Z"/>
                <w:rFonts w:cstheme="minorHAnsi"/>
              </w:rPr>
            </w:pPr>
          </w:p>
        </w:tc>
        <w:tc>
          <w:tcPr>
            <w:tcW w:w="3938" w:type="dxa"/>
            <w:tcBorders>
              <w:top w:val="single" w:sz="4" w:space="0" w:color="auto"/>
              <w:left w:val="single" w:sz="4" w:space="0" w:color="auto"/>
              <w:bottom w:val="single" w:sz="4" w:space="0" w:color="auto"/>
              <w:right w:val="single" w:sz="4" w:space="0" w:color="auto"/>
            </w:tcBorders>
            <w:hideMark/>
          </w:tcPr>
          <w:p w14:paraId="6D9C223B" w14:textId="39169CF9" w:rsidR="00A7052E" w:rsidRPr="00D40C72" w:rsidDel="00A71B0E" w:rsidRDefault="00A7052E" w:rsidP="00A7052E">
            <w:pPr>
              <w:autoSpaceDE w:val="0"/>
              <w:autoSpaceDN w:val="0"/>
              <w:adjustRightInd w:val="0"/>
              <w:jc w:val="both"/>
              <w:rPr>
                <w:del w:id="221" w:author="Nataša Katalinić" w:date="2025-04-24T14:08:00Z" w16du:dateUtc="2025-04-24T12:08:00Z"/>
                <w:rFonts w:cstheme="minorHAnsi"/>
              </w:rPr>
            </w:pPr>
            <w:del w:id="222" w:author="Nataša Katalinić" w:date="2025-04-24T14:08:00Z" w16du:dateUtc="2025-04-24T12:08:00Z">
              <w:r w:rsidRPr="00D40C72" w:rsidDel="00A71B0E">
                <w:rPr>
                  <w:rFonts w:cstheme="minorHAnsi"/>
                </w:rPr>
                <w:delText>Datum početka provedbe: siječanj 2023.</w:delText>
              </w:r>
            </w:del>
          </w:p>
        </w:tc>
        <w:tc>
          <w:tcPr>
            <w:tcW w:w="4634" w:type="dxa"/>
            <w:tcBorders>
              <w:top w:val="single" w:sz="4" w:space="0" w:color="auto"/>
              <w:left w:val="single" w:sz="4" w:space="0" w:color="auto"/>
              <w:bottom w:val="single" w:sz="4" w:space="0" w:color="auto"/>
              <w:right w:val="single" w:sz="4" w:space="0" w:color="auto"/>
            </w:tcBorders>
            <w:hideMark/>
          </w:tcPr>
          <w:p w14:paraId="19DA1218" w14:textId="528340EF" w:rsidR="00A7052E" w:rsidRPr="00D40C72" w:rsidDel="00A71B0E" w:rsidRDefault="00A7052E" w:rsidP="00A7052E">
            <w:pPr>
              <w:autoSpaceDE w:val="0"/>
              <w:autoSpaceDN w:val="0"/>
              <w:adjustRightInd w:val="0"/>
              <w:jc w:val="both"/>
              <w:rPr>
                <w:del w:id="223" w:author="Nataša Katalinić" w:date="2025-04-24T14:08:00Z" w16du:dateUtc="2025-04-24T12:08:00Z"/>
                <w:rFonts w:cstheme="minorHAnsi"/>
              </w:rPr>
            </w:pPr>
            <w:del w:id="224" w:author="Nataša Katalinić" w:date="2025-04-24T14:08:00Z" w16du:dateUtc="2025-04-24T12:08:00Z">
              <w:r w:rsidRPr="00D40C72" w:rsidDel="00A71B0E">
                <w:rPr>
                  <w:rFonts w:cstheme="minorHAnsi"/>
                </w:rPr>
                <w:delText>Datum završetka provedbe: prosinac 2027.</w:delText>
              </w:r>
            </w:del>
          </w:p>
        </w:tc>
      </w:tr>
      <w:tr w:rsidR="00A7052E" w:rsidRPr="00D40C72" w:rsidDel="00A71B0E" w14:paraId="25AF4409" w14:textId="1858A3A8" w:rsidTr="00A7052E">
        <w:trPr>
          <w:del w:id="225" w:author="Nataša Katalinić" w:date="2025-04-24T14:08:00Z"/>
        </w:trPr>
        <w:tc>
          <w:tcPr>
            <w:tcW w:w="222" w:type="dxa"/>
            <w:tcBorders>
              <w:top w:val="single" w:sz="4" w:space="0" w:color="auto"/>
              <w:left w:val="single" w:sz="4" w:space="0" w:color="auto"/>
              <w:bottom w:val="single" w:sz="4" w:space="0" w:color="auto"/>
              <w:right w:val="single" w:sz="4" w:space="0" w:color="auto"/>
            </w:tcBorders>
          </w:tcPr>
          <w:p w14:paraId="16A178A1" w14:textId="23D63383" w:rsidR="00A7052E" w:rsidRPr="00D40C72" w:rsidDel="00A71B0E" w:rsidRDefault="00A7052E" w:rsidP="00A7052E">
            <w:pPr>
              <w:autoSpaceDE w:val="0"/>
              <w:autoSpaceDN w:val="0"/>
              <w:adjustRightInd w:val="0"/>
              <w:jc w:val="both"/>
              <w:rPr>
                <w:del w:id="226" w:author="Nataša Katalinić" w:date="2025-04-24T14:08:00Z" w16du:dateUtc="2025-04-24T12:08:00Z"/>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4B9D7A33" w14:textId="6B82DD7D" w:rsidR="00A7052E" w:rsidRPr="00D40C72" w:rsidDel="00A71B0E" w:rsidRDefault="00A7052E" w:rsidP="00A7052E">
            <w:pPr>
              <w:autoSpaceDE w:val="0"/>
              <w:autoSpaceDN w:val="0"/>
              <w:adjustRightInd w:val="0"/>
              <w:jc w:val="both"/>
              <w:rPr>
                <w:del w:id="227" w:author="Nataša Katalinić" w:date="2025-04-24T14:08:00Z" w16du:dateUtc="2025-04-24T12:08:00Z"/>
                <w:rFonts w:cstheme="minorHAnsi"/>
              </w:rPr>
            </w:pPr>
          </w:p>
        </w:tc>
        <w:tc>
          <w:tcPr>
            <w:tcW w:w="8572" w:type="dxa"/>
            <w:gridSpan w:val="2"/>
            <w:tcBorders>
              <w:top w:val="single" w:sz="4" w:space="0" w:color="auto"/>
              <w:left w:val="single" w:sz="4" w:space="0" w:color="auto"/>
              <w:bottom w:val="single" w:sz="4" w:space="0" w:color="auto"/>
              <w:right w:val="single" w:sz="4" w:space="0" w:color="auto"/>
            </w:tcBorders>
            <w:hideMark/>
          </w:tcPr>
          <w:p w14:paraId="7365DBD4" w14:textId="10F4BF39" w:rsidR="00A7052E" w:rsidRPr="00D40C72" w:rsidDel="00A71B0E" w:rsidRDefault="00A7052E" w:rsidP="00A7052E">
            <w:pPr>
              <w:autoSpaceDE w:val="0"/>
              <w:autoSpaceDN w:val="0"/>
              <w:adjustRightInd w:val="0"/>
              <w:rPr>
                <w:del w:id="228" w:author="Nataša Katalinić" w:date="2025-04-24T14:08:00Z" w16du:dateUtc="2025-04-24T12:08:00Z"/>
                <w:rFonts w:cstheme="minorHAnsi"/>
              </w:rPr>
            </w:pPr>
            <w:del w:id="229" w:author="Nataša Katalinić" w:date="2025-04-24T14:08:00Z" w16du:dateUtc="2025-04-24T12:08:00Z">
              <w:r w:rsidRPr="00D40C72" w:rsidDel="00A71B0E">
                <w:rPr>
                  <w:rFonts w:cstheme="minorHAnsi"/>
                </w:rPr>
                <w:delText>Ukupna procijenjena vrijednost projekta: 225.000.000,00 HRK</w:delText>
              </w:r>
            </w:del>
          </w:p>
        </w:tc>
      </w:tr>
      <w:tr w:rsidR="00A7052E" w:rsidRPr="00D40C72" w:rsidDel="00A71B0E" w14:paraId="3DF130EB" w14:textId="4FE8516E" w:rsidTr="00A7052E">
        <w:trPr>
          <w:del w:id="230" w:author="Nataša Katalinić" w:date="2025-04-24T14:08:00Z"/>
        </w:trPr>
        <w:tc>
          <w:tcPr>
            <w:tcW w:w="222" w:type="dxa"/>
            <w:tcBorders>
              <w:top w:val="single" w:sz="4" w:space="0" w:color="auto"/>
              <w:left w:val="single" w:sz="4" w:space="0" w:color="auto"/>
              <w:bottom w:val="single" w:sz="4" w:space="0" w:color="auto"/>
              <w:right w:val="single" w:sz="4" w:space="0" w:color="auto"/>
            </w:tcBorders>
          </w:tcPr>
          <w:p w14:paraId="4FD1D606" w14:textId="1B8B357B" w:rsidR="00A7052E" w:rsidRPr="00D40C72" w:rsidDel="00A71B0E" w:rsidRDefault="00A7052E" w:rsidP="00A7052E">
            <w:pPr>
              <w:autoSpaceDE w:val="0"/>
              <w:autoSpaceDN w:val="0"/>
              <w:adjustRightInd w:val="0"/>
              <w:jc w:val="both"/>
              <w:rPr>
                <w:del w:id="231" w:author="Nataša Katalinić" w:date="2025-04-24T14:08:00Z" w16du:dateUtc="2025-04-24T12:08:00Z"/>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400C8C55" w14:textId="468F742B" w:rsidR="00A7052E" w:rsidRPr="00D40C72" w:rsidDel="00A71B0E" w:rsidRDefault="00A7052E" w:rsidP="00A7052E">
            <w:pPr>
              <w:autoSpaceDE w:val="0"/>
              <w:autoSpaceDN w:val="0"/>
              <w:adjustRightInd w:val="0"/>
              <w:jc w:val="both"/>
              <w:rPr>
                <w:del w:id="232" w:author="Nataša Katalinić" w:date="2025-04-24T14:08:00Z" w16du:dateUtc="2025-04-24T12:08:00Z"/>
                <w:rFonts w:cstheme="minorHAnsi"/>
              </w:rPr>
            </w:pPr>
          </w:p>
        </w:tc>
        <w:tc>
          <w:tcPr>
            <w:tcW w:w="8572" w:type="dxa"/>
            <w:gridSpan w:val="2"/>
            <w:tcBorders>
              <w:top w:val="single" w:sz="4" w:space="0" w:color="auto"/>
              <w:left w:val="single" w:sz="4" w:space="0" w:color="auto"/>
              <w:bottom w:val="single" w:sz="4" w:space="0" w:color="auto"/>
              <w:right w:val="single" w:sz="4" w:space="0" w:color="auto"/>
            </w:tcBorders>
          </w:tcPr>
          <w:p w14:paraId="3C705ECA" w14:textId="29A5923F" w:rsidR="00A7052E" w:rsidRPr="00D40C72" w:rsidDel="00A71B0E" w:rsidRDefault="00A7052E" w:rsidP="00A7052E">
            <w:pPr>
              <w:autoSpaceDE w:val="0"/>
              <w:autoSpaceDN w:val="0"/>
              <w:adjustRightInd w:val="0"/>
              <w:rPr>
                <w:del w:id="233" w:author="Nataša Katalinić" w:date="2025-04-24T14:08:00Z" w16du:dateUtc="2025-04-24T12:08:00Z"/>
                <w:rFonts w:cstheme="minorHAnsi"/>
              </w:rPr>
            </w:pPr>
            <w:del w:id="234" w:author="Nataša Katalinić" w:date="2025-04-24T14:08:00Z" w16du:dateUtc="2025-04-24T12:08:00Z">
              <w:r w:rsidRPr="00D40C72" w:rsidDel="00A71B0E">
                <w:rPr>
                  <w:rFonts w:cstheme="minorHAnsi"/>
                </w:rPr>
                <w:delText>Planirani izvori financiranja: JLP(R)S uz sufinanciranje iz fonda Europske unije</w:delText>
              </w:r>
            </w:del>
          </w:p>
        </w:tc>
      </w:tr>
      <w:tr w:rsidR="00A7052E" w:rsidRPr="00D40C72" w:rsidDel="00A71B0E" w14:paraId="1E5BE343" w14:textId="536B679D" w:rsidTr="00A7052E">
        <w:trPr>
          <w:del w:id="235" w:author="Nataša Katalinić" w:date="2025-04-24T14:08:00Z"/>
        </w:trPr>
        <w:tc>
          <w:tcPr>
            <w:tcW w:w="9016" w:type="dxa"/>
            <w:gridSpan w:val="4"/>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68EE706D" w14:textId="54837D51" w:rsidR="00A7052E" w:rsidRPr="00D40C72" w:rsidDel="00A71B0E" w:rsidRDefault="00A7052E" w:rsidP="00A7052E">
            <w:pPr>
              <w:autoSpaceDE w:val="0"/>
              <w:autoSpaceDN w:val="0"/>
              <w:adjustRightInd w:val="0"/>
              <w:rPr>
                <w:del w:id="236" w:author="Nataša Katalinić" w:date="2025-04-24T14:08:00Z" w16du:dateUtc="2025-04-24T12:08:00Z"/>
                <w:rFonts w:cstheme="minorHAnsi"/>
                <w:b/>
              </w:rPr>
            </w:pPr>
            <w:del w:id="237" w:author="Nataša Katalinić" w:date="2025-04-24T14:08:00Z" w16du:dateUtc="2025-04-24T12:08:00Z">
              <w:r w:rsidRPr="00D40C72" w:rsidDel="00A71B0E">
                <w:rPr>
                  <w:rFonts w:cstheme="minorHAnsi"/>
                  <w:b/>
                </w:rPr>
                <w:delText>PC 1.3. Unapređenje</w:delText>
              </w:r>
              <w:r w:rsidR="009550F8" w:rsidDel="00A71B0E">
                <w:rPr>
                  <w:rFonts w:cstheme="minorHAnsi"/>
                  <w:b/>
                </w:rPr>
                <w:delText xml:space="preserve"> </w:delText>
              </w:r>
              <w:r w:rsidRPr="00D40C72" w:rsidDel="00A71B0E">
                <w:rPr>
                  <w:rFonts w:cstheme="minorHAnsi"/>
                  <w:b/>
                </w:rPr>
                <w:delText>obrazovanja u funkciji gospodarskog razvoja i povećanje zapošljivosti</w:delText>
              </w:r>
            </w:del>
          </w:p>
        </w:tc>
      </w:tr>
      <w:tr w:rsidR="00A7052E" w:rsidRPr="00D40C72" w:rsidDel="00A71B0E" w14:paraId="460C1321" w14:textId="42A133DB" w:rsidTr="00A7052E">
        <w:trPr>
          <w:del w:id="238" w:author="Nataša Katalinić" w:date="2025-04-24T14:08:00Z"/>
        </w:trPr>
        <w:tc>
          <w:tcPr>
            <w:tcW w:w="222" w:type="dxa"/>
            <w:tcBorders>
              <w:top w:val="single" w:sz="4" w:space="0" w:color="auto"/>
              <w:left w:val="single" w:sz="4" w:space="0" w:color="auto"/>
              <w:bottom w:val="single" w:sz="4" w:space="0" w:color="auto"/>
              <w:right w:val="single" w:sz="4" w:space="0" w:color="auto"/>
            </w:tcBorders>
          </w:tcPr>
          <w:p w14:paraId="462A36C3" w14:textId="5A72CE0C" w:rsidR="00A7052E" w:rsidRPr="00D40C72" w:rsidDel="00A71B0E" w:rsidRDefault="00A7052E" w:rsidP="00A7052E">
            <w:pPr>
              <w:autoSpaceDE w:val="0"/>
              <w:autoSpaceDN w:val="0"/>
              <w:adjustRightInd w:val="0"/>
              <w:jc w:val="both"/>
              <w:rPr>
                <w:del w:id="239" w:author="Nataša Katalinić" w:date="2025-04-24T14:08:00Z" w16du:dateUtc="2025-04-24T12:08:00Z"/>
                <w:rFonts w:cstheme="minorHAnsi"/>
                <w:b/>
                <w:color w:val="FF0000"/>
              </w:rPr>
            </w:pPr>
          </w:p>
        </w:tc>
        <w:tc>
          <w:tcPr>
            <w:tcW w:w="8794" w:type="dxa"/>
            <w:gridSpan w:val="3"/>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5C83C43C" w14:textId="0EEA03D1" w:rsidR="00A7052E" w:rsidRPr="00D40C72" w:rsidDel="00A71B0E" w:rsidRDefault="00FC7107" w:rsidP="00A7052E">
            <w:pPr>
              <w:autoSpaceDE w:val="0"/>
              <w:autoSpaceDN w:val="0"/>
              <w:adjustRightInd w:val="0"/>
              <w:rPr>
                <w:del w:id="240" w:author="Nataša Katalinić" w:date="2025-04-24T14:08:00Z" w16du:dateUtc="2025-04-24T12:08:00Z"/>
                <w:rFonts w:cstheme="minorHAnsi"/>
                <w:b/>
                <w:color w:val="FF0000"/>
              </w:rPr>
            </w:pPr>
            <w:del w:id="241" w:author="Nataša Katalinić" w:date="2025-04-24T14:08:00Z" w16du:dateUtc="2025-04-24T12:08:00Z">
              <w:r w:rsidDel="00A71B0E">
                <w:rPr>
                  <w:rFonts w:cstheme="minorHAnsi"/>
                  <w:b/>
                  <w:color w:val="FF0000"/>
                </w:rPr>
                <w:delText>P</w:delText>
              </w:r>
              <w:r w:rsidR="00A7052E" w:rsidRPr="00D40C72" w:rsidDel="00A71B0E">
                <w:rPr>
                  <w:rFonts w:cstheme="minorHAnsi"/>
                  <w:b/>
                  <w:color w:val="FF0000"/>
                </w:rPr>
                <w:delText>rojekt</w:delText>
              </w:r>
              <w:r w:rsidRPr="00FC7107" w:rsidDel="00A71B0E">
                <w:rPr>
                  <w:rFonts w:cstheme="minorHAnsi"/>
                  <w:b/>
                  <w:color w:val="FF0000"/>
                </w:rPr>
                <w:delText xml:space="preserve"> od strateškog značaja</w:delText>
              </w:r>
              <w:r w:rsidR="00A7052E" w:rsidRPr="00D40C72" w:rsidDel="00A71B0E">
                <w:rPr>
                  <w:rFonts w:cstheme="minorHAnsi"/>
                  <w:b/>
                  <w:color w:val="FF0000"/>
                </w:rPr>
                <w:delText>: Izgradnja zgrade Industrijsko-obrtničke škole Virovitica</w:delText>
              </w:r>
            </w:del>
          </w:p>
        </w:tc>
      </w:tr>
      <w:tr w:rsidR="00A7052E" w:rsidRPr="00D40C72" w:rsidDel="00A71B0E" w14:paraId="22CA918E" w14:textId="0A9D9479" w:rsidTr="00A7052E">
        <w:trPr>
          <w:del w:id="242" w:author="Nataša Katalinić" w:date="2025-04-24T14:08:00Z"/>
        </w:trPr>
        <w:tc>
          <w:tcPr>
            <w:tcW w:w="222" w:type="dxa"/>
            <w:tcBorders>
              <w:top w:val="single" w:sz="4" w:space="0" w:color="auto"/>
              <w:left w:val="single" w:sz="4" w:space="0" w:color="auto"/>
              <w:bottom w:val="single" w:sz="4" w:space="0" w:color="auto"/>
              <w:right w:val="single" w:sz="4" w:space="0" w:color="auto"/>
            </w:tcBorders>
          </w:tcPr>
          <w:p w14:paraId="5846B0F4" w14:textId="3D4F249C" w:rsidR="00A7052E" w:rsidRPr="00D40C72" w:rsidDel="00A71B0E" w:rsidRDefault="00A7052E" w:rsidP="00A7052E">
            <w:pPr>
              <w:autoSpaceDE w:val="0"/>
              <w:autoSpaceDN w:val="0"/>
              <w:adjustRightInd w:val="0"/>
              <w:jc w:val="both"/>
              <w:rPr>
                <w:del w:id="243" w:author="Nataša Katalinić" w:date="2025-04-24T14:08:00Z" w16du:dateUtc="2025-04-24T12:08:00Z"/>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2AFF63EC" w14:textId="203C5C86" w:rsidR="00A7052E" w:rsidRPr="00D40C72" w:rsidDel="00A71B0E" w:rsidRDefault="00A7052E" w:rsidP="00A7052E">
            <w:pPr>
              <w:autoSpaceDE w:val="0"/>
              <w:autoSpaceDN w:val="0"/>
              <w:adjustRightInd w:val="0"/>
              <w:jc w:val="both"/>
              <w:rPr>
                <w:del w:id="244" w:author="Nataša Katalinić" w:date="2025-04-24T14:08:00Z" w16du:dateUtc="2025-04-24T12:08:00Z"/>
                <w:rFonts w:cstheme="minorHAnsi"/>
              </w:rPr>
            </w:pPr>
          </w:p>
        </w:tc>
        <w:tc>
          <w:tcPr>
            <w:tcW w:w="8572" w:type="dxa"/>
            <w:gridSpan w:val="2"/>
            <w:tcBorders>
              <w:top w:val="single" w:sz="4" w:space="0" w:color="auto"/>
              <w:left w:val="single" w:sz="4" w:space="0" w:color="auto"/>
              <w:bottom w:val="single" w:sz="4" w:space="0" w:color="auto"/>
              <w:right w:val="single" w:sz="4" w:space="0" w:color="auto"/>
            </w:tcBorders>
            <w:hideMark/>
          </w:tcPr>
          <w:p w14:paraId="22A92210" w14:textId="67B87FEB" w:rsidR="00A7052E" w:rsidRPr="00D40C72" w:rsidDel="00A71B0E" w:rsidRDefault="00A7052E" w:rsidP="00A7052E">
            <w:pPr>
              <w:autoSpaceDE w:val="0"/>
              <w:autoSpaceDN w:val="0"/>
              <w:adjustRightInd w:val="0"/>
              <w:jc w:val="both"/>
              <w:rPr>
                <w:del w:id="245" w:author="Nataša Katalinić" w:date="2025-04-24T14:08:00Z" w16du:dateUtc="2025-04-24T12:08:00Z"/>
                <w:rFonts w:cstheme="minorHAnsi"/>
              </w:rPr>
            </w:pPr>
            <w:del w:id="246" w:author="Nataša Katalinić" w:date="2025-04-24T14:08:00Z" w16du:dateUtc="2025-04-24T12:08:00Z">
              <w:r w:rsidRPr="00D40C72" w:rsidDel="00A71B0E">
                <w:rPr>
                  <w:rFonts w:cstheme="minorHAnsi"/>
                </w:rPr>
                <w:delText>Cilj projekta je izgradnjom i opremanjem nove zgrade Industrijsko</w:delText>
              </w:r>
              <w:r w:rsidR="00F973D0" w:rsidRPr="00D40C72" w:rsidDel="00A71B0E">
                <w:rPr>
                  <w:rFonts w:cstheme="minorHAnsi"/>
                </w:rPr>
                <w:delText>-</w:delText>
              </w:r>
              <w:r w:rsidRPr="00D40C72" w:rsidDel="00A71B0E">
                <w:rPr>
                  <w:rFonts w:cstheme="minorHAnsi"/>
                </w:rPr>
                <w:delText xml:space="preserve">obrtničke škole Virovitica, stvoriti preduvjete za jednosmjenski rad te otvaranje i unaprjeđenje nastavnih programa. Trenutno su Tehnička škola i Industrijsko-obrtnička škola smještene u jednoj zgradi čiji je </w:delText>
              </w:r>
              <w:r w:rsidR="00F973D0" w:rsidRPr="00D40C72" w:rsidDel="00A71B0E">
                <w:rPr>
                  <w:rFonts w:cstheme="minorHAnsi"/>
                </w:rPr>
                <w:delText xml:space="preserve">nositelj </w:delText>
              </w:r>
              <w:r w:rsidRPr="00D40C72" w:rsidDel="00A71B0E">
                <w:rPr>
                  <w:rFonts w:cstheme="minorHAnsi"/>
                </w:rPr>
                <w:delText>prava Tehnička škola Virovitica i tjedno izmjenjuju smjene. Izgradnjom nove Industrijsko-obrtničke škole svaka od njih će dobiti svoj prostor za organiziranje nastave u trogodišnjim odnosno četverogodišnjem trajanju. Izrađena je projektno-tehnička dokumentacija i ishođena je građevinska dozvola. Projekt je spreman za sufinanciranje.</w:delText>
              </w:r>
            </w:del>
          </w:p>
          <w:p w14:paraId="4D8C84AC" w14:textId="2C105BC6" w:rsidR="00A7052E" w:rsidRPr="00D40C72" w:rsidDel="00A71B0E" w:rsidRDefault="00A7052E" w:rsidP="00A7052E">
            <w:pPr>
              <w:autoSpaceDE w:val="0"/>
              <w:autoSpaceDN w:val="0"/>
              <w:adjustRightInd w:val="0"/>
              <w:jc w:val="both"/>
              <w:rPr>
                <w:del w:id="247" w:author="Nataša Katalinić" w:date="2025-04-24T14:08:00Z" w16du:dateUtc="2025-04-24T12:08:00Z"/>
                <w:rFonts w:cstheme="minorHAnsi"/>
              </w:rPr>
            </w:pPr>
          </w:p>
        </w:tc>
      </w:tr>
      <w:tr w:rsidR="00A7052E" w:rsidRPr="00D40C72" w:rsidDel="00A71B0E" w14:paraId="44768E75" w14:textId="0B4DE2EB" w:rsidTr="00A7052E">
        <w:trPr>
          <w:del w:id="248" w:author="Nataša Katalinić" w:date="2025-04-24T14:08:00Z"/>
        </w:trPr>
        <w:tc>
          <w:tcPr>
            <w:tcW w:w="222" w:type="dxa"/>
            <w:tcBorders>
              <w:top w:val="single" w:sz="4" w:space="0" w:color="auto"/>
              <w:left w:val="single" w:sz="4" w:space="0" w:color="auto"/>
              <w:bottom w:val="single" w:sz="4" w:space="0" w:color="auto"/>
              <w:right w:val="single" w:sz="4" w:space="0" w:color="auto"/>
            </w:tcBorders>
          </w:tcPr>
          <w:p w14:paraId="503EAA9C" w14:textId="5A559BC1" w:rsidR="00A7052E" w:rsidRPr="00D40C72" w:rsidDel="00A71B0E" w:rsidRDefault="00A7052E" w:rsidP="00A7052E">
            <w:pPr>
              <w:autoSpaceDE w:val="0"/>
              <w:autoSpaceDN w:val="0"/>
              <w:adjustRightInd w:val="0"/>
              <w:jc w:val="both"/>
              <w:rPr>
                <w:del w:id="249" w:author="Nataša Katalinić" w:date="2025-04-24T14:08:00Z" w16du:dateUtc="2025-04-24T12:08:00Z"/>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0F23FB17" w14:textId="214524FD" w:rsidR="00A7052E" w:rsidRPr="00D40C72" w:rsidDel="00A71B0E" w:rsidRDefault="00A7052E" w:rsidP="00A7052E">
            <w:pPr>
              <w:autoSpaceDE w:val="0"/>
              <w:autoSpaceDN w:val="0"/>
              <w:adjustRightInd w:val="0"/>
              <w:jc w:val="both"/>
              <w:rPr>
                <w:del w:id="250" w:author="Nataša Katalinić" w:date="2025-04-24T14:08:00Z" w16du:dateUtc="2025-04-24T12:08:00Z"/>
                <w:rFonts w:cstheme="minorHAnsi"/>
              </w:rPr>
            </w:pPr>
          </w:p>
        </w:tc>
        <w:tc>
          <w:tcPr>
            <w:tcW w:w="3938" w:type="dxa"/>
            <w:tcBorders>
              <w:top w:val="single" w:sz="4" w:space="0" w:color="auto"/>
              <w:left w:val="single" w:sz="4" w:space="0" w:color="auto"/>
              <w:bottom w:val="single" w:sz="4" w:space="0" w:color="auto"/>
              <w:right w:val="single" w:sz="4" w:space="0" w:color="auto"/>
            </w:tcBorders>
            <w:hideMark/>
          </w:tcPr>
          <w:p w14:paraId="726461B7" w14:textId="0A72A90F" w:rsidR="00A7052E" w:rsidRPr="00D40C72" w:rsidDel="00A71B0E" w:rsidRDefault="00A7052E" w:rsidP="00A7052E">
            <w:pPr>
              <w:autoSpaceDE w:val="0"/>
              <w:autoSpaceDN w:val="0"/>
              <w:adjustRightInd w:val="0"/>
              <w:jc w:val="both"/>
              <w:rPr>
                <w:del w:id="251" w:author="Nataša Katalinić" w:date="2025-04-24T14:08:00Z" w16du:dateUtc="2025-04-24T12:08:00Z"/>
                <w:rFonts w:cstheme="minorHAnsi"/>
              </w:rPr>
            </w:pPr>
            <w:del w:id="252" w:author="Nataša Katalinić" w:date="2025-04-24T14:08:00Z" w16du:dateUtc="2025-04-24T12:08:00Z">
              <w:r w:rsidRPr="00D40C72" w:rsidDel="00A71B0E">
                <w:rPr>
                  <w:rFonts w:cstheme="minorHAnsi"/>
                </w:rPr>
                <w:delText>Nositelj: Virovitičko-podravska županija</w:delText>
              </w:r>
            </w:del>
          </w:p>
        </w:tc>
        <w:tc>
          <w:tcPr>
            <w:tcW w:w="4634" w:type="dxa"/>
            <w:tcBorders>
              <w:top w:val="single" w:sz="4" w:space="0" w:color="auto"/>
              <w:left w:val="single" w:sz="4" w:space="0" w:color="auto"/>
              <w:bottom w:val="single" w:sz="4" w:space="0" w:color="auto"/>
              <w:right w:val="single" w:sz="4" w:space="0" w:color="auto"/>
            </w:tcBorders>
            <w:hideMark/>
          </w:tcPr>
          <w:p w14:paraId="1005AACF" w14:textId="181F7EBD" w:rsidR="00A7052E" w:rsidRPr="00D40C72" w:rsidDel="00A71B0E" w:rsidRDefault="00A7052E" w:rsidP="00A7052E">
            <w:pPr>
              <w:autoSpaceDE w:val="0"/>
              <w:autoSpaceDN w:val="0"/>
              <w:adjustRightInd w:val="0"/>
              <w:jc w:val="both"/>
              <w:rPr>
                <w:del w:id="253" w:author="Nataša Katalinić" w:date="2025-04-24T14:08:00Z" w16du:dateUtc="2025-04-24T12:08:00Z"/>
                <w:rFonts w:cstheme="minorHAnsi"/>
              </w:rPr>
            </w:pPr>
            <w:del w:id="254" w:author="Nataša Katalinić" w:date="2025-04-24T14:08:00Z" w16du:dateUtc="2025-04-24T12:08:00Z">
              <w:r w:rsidRPr="00D40C72" w:rsidDel="00A71B0E">
                <w:rPr>
                  <w:rFonts w:cstheme="minorHAnsi"/>
                </w:rPr>
                <w:delText>Lokacija: Virovitica</w:delText>
              </w:r>
            </w:del>
          </w:p>
        </w:tc>
      </w:tr>
      <w:tr w:rsidR="00A7052E" w:rsidRPr="00D40C72" w:rsidDel="00A71B0E" w14:paraId="392D9277" w14:textId="186E11E7" w:rsidTr="00A7052E">
        <w:trPr>
          <w:del w:id="255" w:author="Nataša Katalinić" w:date="2025-04-24T14:08:00Z"/>
        </w:trPr>
        <w:tc>
          <w:tcPr>
            <w:tcW w:w="222" w:type="dxa"/>
            <w:tcBorders>
              <w:top w:val="single" w:sz="4" w:space="0" w:color="auto"/>
              <w:left w:val="single" w:sz="4" w:space="0" w:color="auto"/>
              <w:bottom w:val="single" w:sz="4" w:space="0" w:color="auto"/>
              <w:right w:val="single" w:sz="4" w:space="0" w:color="auto"/>
            </w:tcBorders>
          </w:tcPr>
          <w:p w14:paraId="1343EE61" w14:textId="46070512" w:rsidR="00A7052E" w:rsidRPr="00D40C72" w:rsidDel="00A71B0E" w:rsidRDefault="00A7052E" w:rsidP="00A7052E">
            <w:pPr>
              <w:autoSpaceDE w:val="0"/>
              <w:autoSpaceDN w:val="0"/>
              <w:adjustRightInd w:val="0"/>
              <w:jc w:val="both"/>
              <w:rPr>
                <w:del w:id="256" w:author="Nataša Katalinić" w:date="2025-04-24T14:08:00Z" w16du:dateUtc="2025-04-24T12:08:00Z"/>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301CCAD8" w14:textId="165A6A1E" w:rsidR="00A7052E" w:rsidRPr="00D40C72" w:rsidDel="00A71B0E" w:rsidRDefault="00A7052E" w:rsidP="00A7052E">
            <w:pPr>
              <w:autoSpaceDE w:val="0"/>
              <w:autoSpaceDN w:val="0"/>
              <w:adjustRightInd w:val="0"/>
              <w:jc w:val="both"/>
              <w:rPr>
                <w:del w:id="257" w:author="Nataša Katalinić" w:date="2025-04-24T14:08:00Z" w16du:dateUtc="2025-04-24T12:08:00Z"/>
                <w:rFonts w:cstheme="minorHAnsi"/>
              </w:rPr>
            </w:pPr>
          </w:p>
        </w:tc>
        <w:tc>
          <w:tcPr>
            <w:tcW w:w="3938" w:type="dxa"/>
            <w:tcBorders>
              <w:top w:val="single" w:sz="4" w:space="0" w:color="auto"/>
              <w:left w:val="single" w:sz="4" w:space="0" w:color="auto"/>
              <w:bottom w:val="single" w:sz="4" w:space="0" w:color="auto"/>
              <w:right w:val="single" w:sz="4" w:space="0" w:color="auto"/>
            </w:tcBorders>
            <w:hideMark/>
          </w:tcPr>
          <w:p w14:paraId="5B9E7E82" w14:textId="64D9CC72" w:rsidR="00A7052E" w:rsidRPr="00D40C72" w:rsidDel="00A71B0E" w:rsidRDefault="00A7052E" w:rsidP="00A7052E">
            <w:pPr>
              <w:autoSpaceDE w:val="0"/>
              <w:autoSpaceDN w:val="0"/>
              <w:adjustRightInd w:val="0"/>
              <w:jc w:val="both"/>
              <w:rPr>
                <w:del w:id="258" w:author="Nataša Katalinić" w:date="2025-04-24T14:08:00Z" w16du:dateUtc="2025-04-24T12:08:00Z"/>
                <w:rFonts w:cstheme="minorHAnsi"/>
              </w:rPr>
            </w:pPr>
            <w:del w:id="259" w:author="Nataša Katalinić" w:date="2025-04-24T14:08:00Z" w16du:dateUtc="2025-04-24T12:08:00Z">
              <w:r w:rsidRPr="00D40C72" w:rsidDel="00A71B0E">
                <w:rPr>
                  <w:rFonts w:cstheme="minorHAnsi"/>
                </w:rPr>
                <w:delText>Datum početka provedbe: siječanj 2022.</w:delText>
              </w:r>
            </w:del>
          </w:p>
        </w:tc>
        <w:tc>
          <w:tcPr>
            <w:tcW w:w="4634" w:type="dxa"/>
            <w:tcBorders>
              <w:top w:val="single" w:sz="4" w:space="0" w:color="auto"/>
              <w:left w:val="single" w:sz="4" w:space="0" w:color="auto"/>
              <w:bottom w:val="single" w:sz="4" w:space="0" w:color="auto"/>
              <w:right w:val="single" w:sz="4" w:space="0" w:color="auto"/>
            </w:tcBorders>
            <w:hideMark/>
          </w:tcPr>
          <w:p w14:paraId="6A682A59" w14:textId="171B969F" w:rsidR="00A7052E" w:rsidRPr="00D40C72" w:rsidDel="00A71B0E" w:rsidRDefault="00A7052E" w:rsidP="00A7052E">
            <w:pPr>
              <w:autoSpaceDE w:val="0"/>
              <w:autoSpaceDN w:val="0"/>
              <w:adjustRightInd w:val="0"/>
              <w:jc w:val="both"/>
              <w:rPr>
                <w:del w:id="260" w:author="Nataša Katalinić" w:date="2025-04-24T14:08:00Z" w16du:dateUtc="2025-04-24T12:08:00Z"/>
                <w:rFonts w:cstheme="minorHAnsi"/>
              </w:rPr>
            </w:pPr>
            <w:del w:id="261" w:author="Nataša Katalinić" w:date="2025-04-24T14:08:00Z" w16du:dateUtc="2025-04-24T12:08:00Z">
              <w:r w:rsidRPr="00D40C72" w:rsidDel="00A71B0E">
                <w:rPr>
                  <w:rFonts w:cstheme="minorHAnsi"/>
                </w:rPr>
                <w:delText>Datum završetka provedbe: prosinac 2027.</w:delText>
              </w:r>
            </w:del>
          </w:p>
        </w:tc>
      </w:tr>
      <w:tr w:rsidR="00A7052E" w:rsidRPr="00D40C72" w:rsidDel="00A71B0E" w14:paraId="3BA8D0BB" w14:textId="3F6D966A" w:rsidTr="00A7052E">
        <w:trPr>
          <w:del w:id="262" w:author="Nataša Katalinić" w:date="2025-04-24T14:08:00Z"/>
        </w:trPr>
        <w:tc>
          <w:tcPr>
            <w:tcW w:w="222" w:type="dxa"/>
            <w:tcBorders>
              <w:top w:val="single" w:sz="4" w:space="0" w:color="auto"/>
              <w:left w:val="single" w:sz="4" w:space="0" w:color="auto"/>
              <w:bottom w:val="single" w:sz="4" w:space="0" w:color="auto"/>
              <w:right w:val="single" w:sz="4" w:space="0" w:color="auto"/>
            </w:tcBorders>
          </w:tcPr>
          <w:p w14:paraId="2458BBEB" w14:textId="51B190FA" w:rsidR="00A7052E" w:rsidRPr="00D40C72" w:rsidDel="00A71B0E" w:rsidRDefault="00A7052E" w:rsidP="00A7052E">
            <w:pPr>
              <w:autoSpaceDE w:val="0"/>
              <w:autoSpaceDN w:val="0"/>
              <w:adjustRightInd w:val="0"/>
              <w:jc w:val="both"/>
              <w:rPr>
                <w:del w:id="263" w:author="Nataša Katalinić" w:date="2025-04-24T14:08:00Z" w16du:dateUtc="2025-04-24T12:08:00Z"/>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7B2DF44B" w14:textId="24139A4B" w:rsidR="00A7052E" w:rsidRPr="00D40C72" w:rsidDel="00A71B0E" w:rsidRDefault="00A7052E" w:rsidP="00A7052E">
            <w:pPr>
              <w:autoSpaceDE w:val="0"/>
              <w:autoSpaceDN w:val="0"/>
              <w:adjustRightInd w:val="0"/>
              <w:jc w:val="both"/>
              <w:rPr>
                <w:del w:id="264" w:author="Nataša Katalinić" w:date="2025-04-24T14:08:00Z" w16du:dateUtc="2025-04-24T12:08:00Z"/>
                <w:rFonts w:cstheme="minorHAnsi"/>
              </w:rPr>
            </w:pPr>
          </w:p>
        </w:tc>
        <w:tc>
          <w:tcPr>
            <w:tcW w:w="8572" w:type="dxa"/>
            <w:gridSpan w:val="2"/>
            <w:tcBorders>
              <w:top w:val="single" w:sz="4" w:space="0" w:color="auto"/>
              <w:left w:val="single" w:sz="4" w:space="0" w:color="auto"/>
              <w:bottom w:val="single" w:sz="4" w:space="0" w:color="auto"/>
              <w:right w:val="single" w:sz="4" w:space="0" w:color="auto"/>
            </w:tcBorders>
            <w:hideMark/>
          </w:tcPr>
          <w:p w14:paraId="2D01DDDA" w14:textId="0836F54F" w:rsidR="00A7052E" w:rsidRPr="00D40C72" w:rsidDel="00A71B0E" w:rsidRDefault="00A7052E" w:rsidP="00A7052E">
            <w:pPr>
              <w:autoSpaceDE w:val="0"/>
              <w:autoSpaceDN w:val="0"/>
              <w:adjustRightInd w:val="0"/>
              <w:rPr>
                <w:del w:id="265" w:author="Nataša Katalinić" w:date="2025-04-24T14:08:00Z" w16du:dateUtc="2025-04-24T12:08:00Z"/>
                <w:rFonts w:cstheme="minorHAnsi"/>
              </w:rPr>
            </w:pPr>
            <w:del w:id="266" w:author="Nataša Katalinić" w:date="2025-04-24T14:08:00Z" w16du:dateUtc="2025-04-24T12:08:00Z">
              <w:r w:rsidRPr="00D40C72" w:rsidDel="00A71B0E">
                <w:rPr>
                  <w:rFonts w:cstheme="minorHAnsi"/>
                </w:rPr>
                <w:delText>Ukupna procijenjena vrijednost projekta:</w:delText>
              </w:r>
              <w:r w:rsidR="009550F8" w:rsidDel="00A71B0E">
                <w:rPr>
                  <w:rFonts w:cstheme="minorHAnsi"/>
                </w:rPr>
                <w:delText xml:space="preserve"> </w:delText>
              </w:r>
              <w:r w:rsidRPr="00D40C72" w:rsidDel="00A71B0E">
                <w:rPr>
                  <w:rFonts w:cstheme="minorHAnsi"/>
                </w:rPr>
                <w:delText>33.464.760,00 HRK</w:delText>
              </w:r>
            </w:del>
          </w:p>
        </w:tc>
      </w:tr>
      <w:tr w:rsidR="00A7052E" w:rsidRPr="00D40C72" w:rsidDel="00A71B0E" w14:paraId="4C486C54" w14:textId="797C0DA1" w:rsidTr="00A7052E">
        <w:trPr>
          <w:del w:id="267" w:author="Nataša Katalinić" w:date="2025-04-24T14:08:00Z"/>
        </w:trPr>
        <w:tc>
          <w:tcPr>
            <w:tcW w:w="222" w:type="dxa"/>
            <w:tcBorders>
              <w:top w:val="single" w:sz="4" w:space="0" w:color="auto"/>
              <w:left w:val="single" w:sz="4" w:space="0" w:color="auto"/>
              <w:bottom w:val="single" w:sz="4" w:space="0" w:color="auto"/>
              <w:right w:val="single" w:sz="4" w:space="0" w:color="auto"/>
            </w:tcBorders>
          </w:tcPr>
          <w:p w14:paraId="565C7C49" w14:textId="6A303B9E" w:rsidR="00A7052E" w:rsidRPr="00D40C72" w:rsidDel="00A71B0E" w:rsidRDefault="00A7052E" w:rsidP="00A7052E">
            <w:pPr>
              <w:autoSpaceDE w:val="0"/>
              <w:autoSpaceDN w:val="0"/>
              <w:adjustRightInd w:val="0"/>
              <w:jc w:val="both"/>
              <w:rPr>
                <w:del w:id="268" w:author="Nataša Katalinić" w:date="2025-04-24T14:08:00Z" w16du:dateUtc="2025-04-24T12:08:00Z"/>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3518DB01" w14:textId="576C17CE" w:rsidR="00A7052E" w:rsidRPr="00D40C72" w:rsidDel="00A71B0E" w:rsidRDefault="00A7052E" w:rsidP="00A7052E">
            <w:pPr>
              <w:autoSpaceDE w:val="0"/>
              <w:autoSpaceDN w:val="0"/>
              <w:adjustRightInd w:val="0"/>
              <w:jc w:val="both"/>
              <w:rPr>
                <w:del w:id="269" w:author="Nataša Katalinić" w:date="2025-04-24T14:08:00Z" w16du:dateUtc="2025-04-24T12:08:00Z"/>
                <w:rFonts w:cstheme="minorHAnsi"/>
              </w:rPr>
            </w:pPr>
          </w:p>
        </w:tc>
        <w:tc>
          <w:tcPr>
            <w:tcW w:w="8572" w:type="dxa"/>
            <w:gridSpan w:val="2"/>
            <w:tcBorders>
              <w:top w:val="single" w:sz="4" w:space="0" w:color="auto"/>
              <w:left w:val="single" w:sz="4" w:space="0" w:color="auto"/>
              <w:bottom w:val="single" w:sz="4" w:space="0" w:color="auto"/>
              <w:right w:val="single" w:sz="4" w:space="0" w:color="auto"/>
            </w:tcBorders>
            <w:hideMark/>
          </w:tcPr>
          <w:p w14:paraId="15969114" w14:textId="12203ACA" w:rsidR="00A7052E" w:rsidRPr="00D40C72" w:rsidDel="00A71B0E" w:rsidRDefault="00A7052E" w:rsidP="00A7052E">
            <w:pPr>
              <w:autoSpaceDE w:val="0"/>
              <w:autoSpaceDN w:val="0"/>
              <w:adjustRightInd w:val="0"/>
              <w:rPr>
                <w:del w:id="270" w:author="Nataša Katalinić" w:date="2025-04-24T14:08:00Z" w16du:dateUtc="2025-04-24T12:08:00Z"/>
                <w:rFonts w:cstheme="minorHAnsi"/>
              </w:rPr>
            </w:pPr>
            <w:del w:id="271" w:author="Nataša Katalinić" w:date="2025-04-24T14:08:00Z" w16du:dateUtc="2025-04-24T12:08:00Z">
              <w:r w:rsidRPr="00D40C72" w:rsidDel="00A71B0E">
                <w:rPr>
                  <w:rFonts w:cstheme="minorHAnsi"/>
                </w:rPr>
                <w:delText>Planirani izvori financiranja: JLP(R)S uz sufinanciranje iz fonda Europske unije</w:delText>
              </w:r>
            </w:del>
          </w:p>
        </w:tc>
      </w:tr>
      <w:tr w:rsidR="00A7052E" w:rsidRPr="00D40C72" w14:paraId="2C4E7CB0" w14:textId="77777777" w:rsidTr="00A7052E">
        <w:tc>
          <w:tcPr>
            <w:tcW w:w="9016" w:type="dxa"/>
            <w:gridSpan w:val="4"/>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1170B7F9" w14:textId="2E523E10" w:rsidR="00A7052E" w:rsidRPr="00D40C72" w:rsidRDefault="00A7052E" w:rsidP="00A7052E">
            <w:pPr>
              <w:autoSpaceDE w:val="0"/>
              <w:autoSpaceDN w:val="0"/>
              <w:adjustRightInd w:val="0"/>
              <w:rPr>
                <w:rFonts w:cstheme="minorHAnsi"/>
                <w:b/>
              </w:rPr>
            </w:pPr>
            <w:r w:rsidRPr="00D40C72">
              <w:rPr>
                <w:rFonts w:cstheme="minorHAnsi"/>
                <w:b/>
              </w:rPr>
              <w:t>PC 1.3. Unapređenje</w:t>
            </w:r>
            <w:r w:rsidR="009550F8">
              <w:rPr>
                <w:rFonts w:cstheme="minorHAnsi"/>
                <w:b/>
              </w:rPr>
              <w:t xml:space="preserve"> </w:t>
            </w:r>
            <w:r w:rsidRPr="00D40C72">
              <w:rPr>
                <w:rFonts w:cstheme="minorHAnsi"/>
                <w:b/>
              </w:rPr>
              <w:t>obrazovanja u funkciji gospodarskog razvoja i povećanje zapošljivosti</w:t>
            </w:r>
          </w:p>
        </w:tc>
      </w:tr>
      <w:tr w:rsidR="00A7052E" w:rsidRPr="00D40C72" w14:paraId="76EC082F" w14:textId="77777777" w:rsidTr="00A7052E">
        <w:tc>
          <w:tcPr>
            <w:tcW w:w="222" w:type="dxa"/>
            <w:tcBorders>
              <w:top w:val="single" w:sz="4" w:space="0" w:color="auto"/>
              <w:left w:val="single" w:sz="4" w:space="0" w:color="auto"/>
              <w:bottom w:val="single" w:sz="4" w:space="0" w:color="auto"/>
              <w:right w:val="single" w:sz="4" w:space="0" w:color="auto"/>
            </w:tcBorders>
          </w:tcPr>
          <w:p w14:paraId="5A122C60" w14:textId="77777777" w:rsidR="00A7052E" w:rsidRPr="00D40C72" w:rsidRDefault="00A7052E" w:rsidP="00A7052E">
            <w:pPr>
              <w:autoSpaceDE w:val="0"/>
              <w:autoSpaceDN w:val="0"/>
              <w:adjustRightInd w:val="0"/>
              <w:jc w:val="both"/>
              <w:rPr>
                <w:rFonts w:cstheme="minorHAnsi"/>
                <w:b/>
                <w:color w:val="FF0000"/>
              </w:rPr>
            </w:pPr>
          </w:p>
        </w:tc>
        <w:tc>
          <w:tcPr>
            <w:tcW w:w="8794" w:type="dxa"/>
            <w:gridSpan w:val="3"/>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063D40CF" w14:textId="0F63099C" w:rsidR="00A7052E" w:rsidRPr="00D40C72" w:rsidRDefault="00FC7107" w:rsidP="00A7052E">
            <w:pPr>
              <w:autoSpaceDE w:val="0"/>
              <w:autoSpaceDN w:val="0"/>
              <w:adjustRightInd w:val="0"/>
              <w:rPr>
                <w:rFonts w:cstheme="minorHAnsi"/>
                <w:b/>
                <w:color w:val="FF0000"/>
              </w:rPr>
            </w:pPr>
            <w:r>
              <w:rPr>
                <w:rFonts w:cstheme="minorHAnsi"/>
                <w:b/>
                <w:color w:val="FF0000"/>
              </w:rPr>
              <w:t>P</w:t>
            </w:r>
            <w:r w:rsidR="00A7052E" w:rsidRPr="00D40C72">
              <w:rPr>
                <w:rFonts w:cstheme="minorHAnsi"/>
                <w:b/>
                <w:color w:val="FF0000"/>
              </w:rPr>
              <w:t>rojekt</w:t>
            </w:r>
            <w:r w:rsidRPr="00FC7107">
              <w:rPr>
                <w:rFonts w:cstheme="minorHAnsi"/>
                <w:b/>
                <w:color w:val="FF0000"/>
              </w:rPr>
              <w:t xml:space="preserve"> od strateškog značaja</w:t>
            </w:r>
            <w:r w:rsidR="00A7052E" w:rsidRPr="00D40C72">
              <w:rPr>
                <w:rFonts w:cstheme="minorHAnsi"/>
                <w:b/>
                <w:color w:val="FF0000"/>
              </w:rPr>
              <w:t>: Izgradnja nove osnovne škole I.B. Mažuranić Orahovica</w:t>
            </w:r>
          </w:p>
        </w:tc>
      </w:tr>
      <w:tr w:rsidR="00A7052E" w:rsidRPr="00D40C72" w14:paraId="4102AE77" w14:textId="77777777" w:rsidTr="00A7052E">
        <w:tc>
          <w:tcPr>
            <w:tcW w:w="222" w:type="dxa"/>
            <w:tcBorders>
              <w:top w:val="single" w:sz="4" w:space="0" w:color="auto"/>
              <w:left w:val="single" w:sz="4" w:space="0" w:color="auto"/>
              <w:bottom w:val="single" w:sz="4" w:space="0" w:color="auto"/>
              <w:right w:val="single" w:sz="4" w:space="0" w:color="auto"/>
            </w:tcBorders>
          </w:tcPr>
          <w:p w14:paraId="5802DBBF"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00B52527" w14:textId="77777777" w:rsidR="00A7052E" w:rsidRPr="00D40C72" w:rsidRDefault="00A7052E" w:rsidP="00A7052E">
            <w:pPr>
              <w:autoSpaceDE w:val="0"/>
              <w:autoSpaceDN w:val="0"/>
              <w:adjustRightInd w:val="0"/>
              <w:jc w:val="both"/>
              <w:rPr>
                <w:rFonts w:cstheme="minorHAnsi"/>
              </w:rPr>
            </w:pPr>
          </w:p>
        </w:tc>
        <w:tc>
          <w:tcPr>
            <w:tcW w:w="8572" w:type="dxa"/>
            <w:gridSpan w:val="2"/>
            <w:tcBorders>
              <w:top w:val="single" w:sz="4" w:space="0" w:color="auto"/>
              <w:left w:val="single" w:sz="4" w:space="0" w:color="auto"/>
              <w:bottom w:val="single" w:sz="4" w:space="0" w:color="auto"/>
              <w:right w:val="single" w:sz="4" w:space="0" w:color="auto"/>
            </w:tcBorders>
            <w:hideMark/>
          </w:tcPr>
          <w:p w14:paraId="405EF8D3" w14:textId="0823AEB8" w:rsidR="00A7052E" w:rsidRPr="00D40C72" w:rsidRDefault="00A7052E" w:rsidP="00A7052E">
            <w:pPr>
              <w:autoSpaceDE w:val="0"/>
              <w:autoSpaceDN w:val="0"/>
              <w:adjustRightInd w:val="0"/>
              <w:jc w:val="both"/>
              <w:rPr>
                <w:rFonts w:cstheme="minorHAnsi"/>
              </w:rPr>
            </w:pPr>
            <w:r w:rsidRPr="00D40C72">
              <w:rPr>
                <w:rFonts w:cstheme="minorHAnsi"/>
              </w:rPr>
              <w:t>Cilj projekta je osigurati bolje uvjete školovanja u gradu Orahovici. Danas u istoj zgradi u školu idu i osnovnoškolci i srednjoškolci, a u budućnosti bi svi išli na nastavu u jednoj smjeni kako je predviđeno u NRS 2030. Izrađena je projektno-tehnička dokumentacija i ishođena je</w:t>
            </w:r>
            <w:r w:rsidR="009550F8">
              <w:rPr>
                <w:rFonts w:cstheme="minorHAnsi"/>
              </w:rPr>
              <w:t xml:space="preserve"> </w:t>
            </w:r>
            <w:r w:rsidRPr="00D40C72">
              <w:rPr>
                <w:rFonts w:cstheme="minorHAnsi"/>
              </w:rPr>
              <w:t>građevinska dozvola. Projekt je spreman za sufinanciranje.</w:t>
            </w:r>
          </w:p>
          <w:p w14:paraId="167C7E37" w14:textId="77777777" w:rsidR="00A7052E" w:rsidRPr="00D40C72" w:rsidRDefault="00A7052E" w:rsidP="00A7052E">
            <w:pPr>
              <w:autoSpaceDE w:val="0"/>
              <w:autoSpaceDN w:val="0"/>
              <w:adjustRightInd w:val="0"/>
              <w:jc w:val="both"/>
              <w:rPr>
                <w:rFonts w:cstheme="minorHAnsi"/>
              </w:rPr>
            </w:pPr>
          </w:p>
        </w:tc>
      </w:tr>
      <w:tr w:rsidR="00A7052E" w:rsidRPr="00D40C72" w14:paraId="02305B8D" w14:textId="77777777" w:rsidTr="00A7052E">
        <w:tc>
          <w:tcPr>
            <w:tcW w:w="222" w:type="dxa"/>
            <w:tcBorders>
              <w:top w:val="single" w:sz="4" w:space="0" w:color="auto"/>
              <w:left w:val="single" w:sz="4" w:space="0" w:color="auto"/>
              <w:bottom w:val="single" w:sz="4" w:space="0" w:color="auto"/>
              <w:right w:val="single" w:sz="4" w:space="0" w:color="auto"/>
            </w:tcBorders>
          </w:tcPr>
          <w:p w14:paraId="1EEBE4B2"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5AB155DB" w14:textId="77777777" w:rsidR="00A7052E" w:rsidRPr="00D40C72" w:rsidRDefault="00A7052E" w:rsidP="00A7052E">
            <w:pPr>
              <w:autoSpaceDE w:val="0"/>
              <w:autoSpaceDN w:val="0"/>
              <w:adjustRightInd w:val="0"/>
              <w:jc w:val="both"/>
              <w:rPr>
                <w:rFonts w:cstheme="minorHAnsi"/>
              </w:rPr>
            </w:pPr>
          </w:p>
        </w:tc>
        <w:tc>
          <w:tcPr>
            <w:tcW w:w="3938" w:type="dxa"/>
            <w:tcBorders>
              <w:top w:val="single" w:sz="4" w:space="0" w:color="auto"/>
              <w:left w:val="single" w:sz="4" w:space="0" w:color="auto"/>
              <w:bottom w:val="single" w:sz="4" w:space="0" w:color="auto"/>
              <w:right w:val="single" w:sz="4" w:space="0" w:color="auto"/>
            </w:tcBorders>
            <w:hideMark/>
          </w:tcPr>
          <w:p w14:paraId="6037A08D" w14:textId="77777777" w:rsidR="00A7052E" w:rsidRPr="00D40C72" w:rsidRDefault="00A7052E" w:rsidP="00A7052E">
            <w:pPr>
              <w:autoSpaceDE w:val="0"/>
              <w:autoSpaceDN w:val="0"/>
              <w:adjustRightInd w:val="0"/>
              <w:jc w:val="both"/>
              <w:rPr>
                <w:rFonts w:cstheme="minorHAnsi"/>
              </w:rPr>
            </w:pPr>
            <w:r w:rsidRPr="00D40C72">
              <w:rPr>
                <w:rFonts w:cstheme="minorHAnsi"/>
              </w:rPr>
              <w:t>Nositelj: Virovitičko-podravska županija</w:t>
            </w:r>
          </w:p>
        </w:tc>
        <w:tc>
          <w:tcPr>
            <w:tcW w:w="4634" w:type="dxa"/>
            <w:tcBorders>
              <w:top w:val="single" w:sz="4" w:space="0" w:color="auto"/>
              <w:left w:val="single" w:sz="4" w:space="0" w:color="auto"/>
              <w:bottom w:val="single" w:sz="4" w:space="0" w:color="auto"/>
              <w:right w:val="single" w:sz="4" w:space="0" w:color="auto"/>
            </w:tcBorders>
            <w:hideMark/>
          </w:tcPr>
          <w:p w14:paraId="511733F0" w14:textId="77777777" w:rsidR="00A7052E" w:rsidRPr="00D40C72" w:rsidRDefault="00A7052E" w:rsidP="00A7052E">
            <w:pPr>
              <w:autoSpaceDE w:val="0"/>
              <w:autoSpaceDN w:val="0"/>
              <w:adjustRightInd w:val="0"/>
              <w:jc w:val="both"/>
              <w:rPr>
                <w:rFonts w:cstheme="minorHAnsi"/>
              </w:rPr>
            </w:pPr>
            <w:r w:rsidRPr="00D40C72">
              <w:rPr>
                <w:rFonts w:cstheme="minorHAnsi"/>
              </w:rPr>
              <w:t>Lokacija: Orahovica</w:t>
            </w:r>
          </w:p>
        </w:tc>
      </w:tr>
      <w:tr w:rsidR="00A7052E" w:rsidRPr="00D40C72" w14:paraId="09BBDC86" w14:textId="77777777" w:rsidTr="00A7052E">
        <w:tc>
          <w:tcPr>
            <w:tcW w:w="222" w:type="dxa"/>
            <w:tcBorders>
              <w:top w:val="single" w:sz="4" w:space="0" w:color="auto"/>
              <w:left w:val="single" w:sz="4" w:space="0" w:color="auto"/>
              <w:bottom w:val="single" w:sz="4" w:space="0" w:color="auto"/>
              <w:right w:val="single" w:sz="4" w:space="0" w:color="auto"/>
            </w:tcBorders>
          </w:tcPr>
          <w:p w14:paraId="1434F024"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4DED463C" w14:textId="77777777" w:rsidR="00A7052E" w:rsidRPr="00D40C72" w:rsidRDefault="00A7052E" w:rsidP="00A7052E">
            <w:pPr>
              <w:autoSpaceDE w:val="0"/>
              <w:autoSpaceDN w:val="0"/>
              <w:adjustRightInd w:val="0"/>
              <w:jc w:val="both"/>
              <w:rPr>
                <w:rFonts w:cstheme="minorHAnsi"/>
              </w:rPr>
            </w:pPr>
          </w:p>
        </w:tc>
        <w:tc>
          <w:tcPr>
            <w:tcW w:w="3938" w:type="dxa"/>
            <w:tcBorders>
              <w:top w:val="single" w:sz="4" w:space="0" w:color="auto"/>
              <w:left w:val="single" w:sz="4" w:space="0" w:color="auto"/>
              <w:bottom w:val="single" w:sz="4" w:space="0" w:color="auto"/>
              <w:right w:val="single" w:sz="4" w:space="0" w:color="auto"/>
            </w:tcBorders>
            <w:hideMark/>
          </w:tcPr>
          <w:p w14:paraId="22AC3C46" w14:textId="086D2824" w:rsidR="00A7052E" w:rsidRPr="00D40C72" w:rsidRDefault="00A7052E" w:rsidP="00A7052E">
            <w:pPr>
              <w:autoSpaceDE w:val="0"/>
              <w:autoSpaceDN w:val="0"/>
              <w:adjustRightInd w:val="0"/>
              <w:jc w:val="both"/>
              <w:rPr>
                <w:rFonts w:cstheme="minorHAnsi"/>
              </w:rPr>
            </w:pPr>
            <w:r w:rsidRPr="00D40C72">
              <w:rPr>
                <w:rFonts w:cstheme="minorHAnsi"/>
              </w:rPr>
              <w:t xml:space="preserve">Datum početka provedbe: </w:t>
            </w:r>
            <w:del w:id="272" w:author="Nataša Katalinić" w:date="2025-09-17T09:44:00Z" w16du:dateUtc="2025-09-17T07:44:00Z">
              <w:r w:rsidRPr="00D40C72" w:rsidDel="00994FF2">
                <w:rPr>
                  <w:rFonts w:cstheme="minorHAnsi"/>
                </w:rPr>
                <w:delText xml:space="preserve">siječanj </w:delText>
              </w:r>
            </w:del>
            <w:ins w:id="273" w:author="Nataša Katalinić" w:date="2025-09-17T09:44:00Z" w16du:dateUtc="2025-09-17T07:44:00Z">
              <w:r w:rsidR="00994FF2">
                <w:rPr>
                  <w:rFonts w:cstheme="minorHAnsi"/>
                </w:rPr>
                <w:t>prosinac</w:t>
              </w:r>
              <w:r w:rsidR="00994FF2" w:rsidRPr="00D40C72">
                <w:rPr>
                  <w:rFonts w:cstheme="minorHAnsi"/>
                </w:rPr>
                <w:t xml:space="preserve"> </w:t>
              </w:r>
            </w:ins>
            <w:r w:rsidRPr="00D40C72">
              <w:rPr>
                <w:rFonts w:cstheme="minorHAnsi"/>
              </w:rPr>
              <w:t>202</w:t>
            </w:r>
            <w:ins w:id="274" w:author="Nataša Katalinić" w:date="2025-04-24T14:33:00Z" w16du:dateUtc="2025-04-24T12:33:00Z">
              <w:r w:rsidR="009C1325">
                <w:rPr>
                  <w:rFonts w:cstheme="minorHAnsi"/>
                </w:rPr>
                <w:t>5</w:t>
              </w:r>
            </w:ins>
            <w:del w:id="275" w:author="Nataša Katalinić" w:date="2025-04-24T14:33:00Z" w16du:dateUtc="2025-04-24T12:33:00Z">
              <w:r w:rsidRPr="00D40C72" w:rsidDel="009C1325">
                <w:rPr>
                  <w:rFonts w:cstheme="minorHAnsi"/>
                </w:rPr>
                <w:delText>2</w:delText>
              </w:r>
            </w:del>
            <w:r w:rsidRPr="00D40C72">
              <w:rPr>
                <w:rFonts w:cstheme="minorHAnsi"/>
              </w:rPr>
              <w:t>.</w:t>
            </w:r>
          </w:p>
        </w:tc>
        <w:tc>
          <w:tcPr>
            <w:tcW w:w="4634" w:type="dxa"/>
            <w:tcBorders>
              <w:top w:val="single" w:sz="4" w:space="0" w:color="auto"/>
              <w:left w:val="single" w:sz="4" w:space="0" w:color="auto"/>
              <w:bottom w:val="single" w:sz="4" w:space="0" w:color="auto"/>
              <w:right w:val="single" w:sz="4" w:space="0" w:color="auto"/>
            </w:tcBorders>
            <w:hideMark/>
          </w:tcPr>
          <w:p w14:paraId="4491000D" w14:textId="77777777" w:rsidR="00A7052E" w:rsidRPr="00D40C72" w:rsidRDefault="00A7052E" w:rsidP="00A7052E">
            <w:pPr>
              <w:autoSpaceDE w:val="0"/>
              <w:autoSpaceDN w:val="0"/>
              <w:adjustRightInd w:val="0"/>
              <w:jc w:val="both"/>
              <w:rPr>
                <w:rFonts w:cstheme="minorHAnsi"/>
              </w:rPr>
            </w:pPr>
            <w:r w:rsidRPr="00D40C72">
              <w:rPr>
                <w:rFonts w:cstheme="minorHAnsi"/>
              </w:rPr>
              <w:t>Datum završetka provedbe: prosinac 2027.</w:t>
            </w:r>
          </w:p>
        </w:tc>
      </w:tr>
      <w:tr w:rsidR="00A7052E" w:rsidRPr="00D40C72" w14:paraId="7FC771DA" w14:textId="77777777" w:rsidTr="00A7052E">
        <w:tc>
          <w:tcPr>
            <w:tcW w:w="222" w:type="dxa"/>
            <w:tcBorders>
              <w:top w:val="single" w:sz="4" w:space="0" w:color="auto"/>
              <w:left w:val="single" w:sz="4" w:space="0" w:color="auto"/>
              <w:bottom w:val="single" w:sz="4" w:space="0" w:color="auto"/>
              <w:right w:val="single" w:sz="4" w:space="0" w:color="auto"/>
            </w:tcBorders>
          </w:tcPr>
          <w:p w14:paraId="0707C671"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505494A6" w14:textId="77777777" w:rsidR="00A7052E" w:rsidRPr="00D40C72" w:rsidRDefault="00A7052E" w:rsidP="00A7052E">
            <w:pPr>
              <w:autoSpaceDE w:val="0"/>
              <w:autoSpaceDN w:val="0"/>
              <w:adjustRightInd w:val="0"/>
              <w:jc w:val="both"/>
              <w:rPr>
                <w:rFonts w:cstheme="minorHAnsi"/>
              </w:rPr>
            </w:pPr>
          </w:p>
        </w:tc>
        <w:tc>
          <w:tcPr>
            <w:tcW w:w="8572" w:type="dxa"/>
            <w:gridSpan w:val="2"/>
            <w:tcBorders>
              <w:top w:val="single" w:sz="4" w:space="0" w:color="auto"/>
              <w:left w:val="single" w:sz="4" w:space="0" w:color="auto"/>
              <w:bottom w:val="single" w:sz="4" w:space="0" w:color="auto"/>
              <w:right w:val="single" w:sz="4" w:space="0" w:color="auto"/>
            </w:tcBorders>
            <w:hideMark/>
          </w:tcPr>
          <w:p w14:paraId="57D7759A" w14:textId="4A84D00B" w:rsidR="00A7052E" w:rsidRPr="00D40C72" w:rsidRDefault="00A7052E" w:rsidP="00A7052E">
            <w:pPr>
              <w:autoSpaceDE w:val="0"/>
              <w:autoSpaceDN w:val="0"/>
              <w:adjustRightInd w:val="0"/>
              <w:rPr>
                <w:rFonts w:cstheme="minorHAnsi"/>
              </w:rPr>
            </w:pPr>
            <w:r w:rsidRPr="00D40C72">
              <w:rPr>
                <w:rFonts w:cstheme="minorHAnsi"/>
              </w:rPr>
              <w:t>Ukupna procijenjena vrijednost projekta:</w:t>
            </w:r>
            <w:r w:rsidR="009550F8">
              <w:rPr>
                <w:rFonts w:cstheme="minorHAnsi"/>
              </w:rPr>
              <w:t xml:space="preserve"> </w:t>
            </w:r>
            <w:ins w:id="276" w:author="Nataša Katalinić" w:date="2025-04-24T14:36:00Z" w16du:dateUtc="2025-04-24T12:36:00Z">
              <w:r w:rsidR="00825A47" w:rsidRPr="00994FF2">
                <w:rPr>
                  <w:rFonts w:cstheme="minorHAnsi"/>
                  <w:highlight w:val="yellow"/>
                  <w:rPrChange w:id="277" w:author="Nataša Katalinić" w:date="2025-09-17T09:44:00Z" w16du:dateUtc="2025-09-17T07:44:00Z">
                    <w:rPr>
                      <w:rFonts w:cstheme="minorHAnsi"/>
                    </w:rPr>
                  </w:rPrChange>
                </w:rPr>
                <w:t>10.856.626,41 EUR</w:t>
              </w:r>
            </w:ins>
            <w:del w:id="278" w:author="Nataša Katalinić" w:date="2025-04-24T14:36:00Z" w16du:dateUtc="2025-04-24T12:36:00Z">
              <w:r w:rsidRPr="00994FF2" w:rsidDel="00825A47">
                <w:rPr>
                  <w:rFonts w:cstheme="minorHAnsi"/>
                  <w:highlight w:val="yellow"/>
                  <w:rPrChange w:id="279" w:author="Nataša Katalinić" w:date="2025-09-17T09:44:00Z" w16du:dateUtc="2025-09-17T07:44:00Z">
                    <w:rPr>
                      <w:rFonts w:cstheme="minorHAnsi"/>
                    </w:rPr>
                  </w:rPrChange>
                </w:rPr>
                <w:delText>26</w:delText>
              </w:r>
              <w:r w:rsidRPr="00D40C72" w:rsidDel="00825A47">
                <w:rPr>
                  <w:rFonts w:cstheme="minorHAnsi"/>
                </w:rPr>
                <w:delText>.346.353,00 HRK</w:delText>
              </w:r>
            </w:del>
          </w:p>
        </w:tc>
      </w:tr>
      <w:tr w:rsidR="00A7052E" w:rsidRPr="00D40C72" w14:paraId="436187D1" w14:textId="77777777" w:rsidTr="00A7052E">
        <w:tc>
          <w:tcPr>
            <w:tcW w:w="222" w:type="dxa"/>
            <w:tcBorders>
              <w:top w:val="single" w:sz="4" w:space="0" w:color="auto"/>
              <w:left w:val="single" w:sz="4" w:space="0" w:color="auto"/>
              <w:bottom w:val="single" w:sz="4" w:space="0" w:color="auto"/>
              <w:right w:val="single" w:sz="4" w:space="0" w:color="auto"/>
            </w:tcBorders>
          </w:tcPr>
          <w:p w14:paraId="2167C164"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2472E349" w14:textId="77777777" w:rsidR="00A7052E" w:rsidRPr="00D40C72" w:rsidRDefault="00A7052E" w:rsidP="00A7052E">
            <w:pPr>
              <w:autoSpaceDE w:val="0"/>
              <w:autoSpaceDN w:val="0"/>
              <w:adjustRightInd w:val="0"/>
              <w:jc w:val="both"/>
              <w:rPr>
                <w:rFonts w:cstheme="minorHAnsi"/>
              </w:rPr>
            </w:pPr>
          </w:p>
        </w:tc>
        <w:tc>
          <w:tcPr>
            <w:tcW w:w="8572" w:type="dxa"/>
            <w:gridSpan w:val="2"/>
            <w:tcBorders>
              <w:top w:val="single" w:sz="4" w:space="0" w:color="auto"/>
              <w:left w:val="single" w:sz="4" w:space="0" w:color="auto"/>
              <w:bottom w:val="single" w:sz="4" w:space="0" w:color="auto"/>
              <w:right w:val="single" w:sz="4" w:space="0" w:color="auto"/>
            </w:tcBorders>
            <w:hideMark/>
          </w:tcPr>
          <w:p w14:paraId="668625B5" w14:textId="77777777" w:rsidR="00A7052E" w:rsidRPr="00D40C72" w:rsidRDefault="00A7052E" w:rsidP="00A7052E">
            <w:pPr>
              <w:autoSpaceDE w:val="0"/>
              <w:autoSpaceDN w:val="0"/>
              <w:adjustRightInd w:val="0"/>
              <w:rPr>
                <w:rFonts w:cstheme="minorHAnsi"/>
              </w:rPr>
            </w:pPr>
            <w:r w:rsidRPr="00D40C72">
              <w:rPr>
                <w:rFonts w:cstheme="minorHAnsi"/>
              </w:rPr>
              <w:t>Planirani izvori financiranja: JLP(R)S uz sufinanciranje iz fonda Europske unije</w:t>
            </w:r>
          </w:p>
        </w:tc>
      </w:tr>
      <w:tr w:rsidR="00A7052E" w:rsidRPr="00D40C72" w14:paraId="27B0C794" w14:textId="77777777" w:rsidTr="00A7052E">
        <w:tc>
          <w:tcPr>
            <w:tcW w:w="9016" w:type="dxa"/>
            <w:gridSpan w:val="4"/>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0FA42875" w14:textId="77777777" w:rsidR="00A7052E" w:rsidRPr="00D40C72" w:rsidRDefault="00A7052E" w:rsidP="00A7052E">
            <w:pPr>
              <w:autoSpaceDE w:val="0"/>
              <w:autoSpaceDN w:val="0"/>
              <w:adjustRightInd w:val="0"/>
              <w:rPr>
                <w:rFonts w:cstheme="minorHAnsi"/>
                <w:b/>
              </w:rPr>
            </w:pPr>
            <w:r w:rsidRPr="00D40C72">
              <w:rPr>
                <w:rFonts w:cstheme="minorHAnsi"/>
                <w:b/>
              </w:rPr>
              <w:t>PC 2.1. Osnaživanje sustava zdravstvene i socijalne zaštite</w:t>
            </w:r>
          </w:p>
        </w:tc>
      </w:tr>
      <w:tr w:rsidR="00A7052E" w:rsidRPr="00D40C72" w14:paraId="1FED313D" w14:textId="77777777" w:rsidTr="00A7052E">
        <w:tc>
          <w:tcPr>
            <w:tcW w:w="222" w:type="dxa"/>
            <w:tcBorders>
              <w:top w:val="single" w:sz="4" w:space="0" w:color="auto"/>
              <w:left w:val="single" w:sz="4" w:space="0" w:color="auto"/>
              <w:bottom w:val="single" w:sz="4" w:space="0" w:color="auto"/>
              <w:right w:val="single" w:sz="4" w:space="0" w:color="auto"/>
            </w:tcBorders>
          </w:tcPr>
          <w:p w14:paraId="43E53FA6" w14:textId="77777777" w:rsidR="00A7052E" w:rsidRPr="00D40C72" w:rsidRDefault="00A7052E" w:rsidP="00A7052E">
            <w:pPr>
              <w:autoSpaceDE w:val="0"/>
              <w:autoSpaceDN w:val="0"/>
              <w:adjustRightInd w:val="0"/>
              <w:jc w:val="both"/>
              <w:rPr>
                <w:rFonts w:cstheme="minorHAnsi"/>
                <w:b/>
                <w:color w:val="FF0000"/>
              </w:rPr>
            </w:pPr>
          </w:p>
        </w:tc>
        <w:tc>
          <w:tcPr>
            <w:tcW w:w="8794" w:type="dxa"/>
            <w:gridSpan w:val="3"/>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4CC796B3" w14:textId="1402AF5B" w:rsidR="00A7052E" w:rsidRPr="00D40C72" w:rsidRDefault="00FC7107" w:rsidP="00A7052E">
            <w:pPr>
              <w:autoSpaceDE w:val="0"/>
              <w:autoSpaceDN w:val="0"/>
              <w:adjustRightInd w:val="0"/>
              <w:rPr>
                <w:rFonts w:cstheme="minorHAnsi"/>
                <w:b/>
                <w:color w:val="FF0000"/>
              </w:rPr>
            </w:pPr>
            <w:r>
              <w:rPr>
                <w:rFonts w:cstheme="minorHAnsi"/>
                <w:b/>
                <w:color w:val="FF0000"/>
              </w:rPr>
              <w:t>P</w:t>
            </w:r>
            <w:r w:rsidR="00A7052E" w:rsidRPr="00D40C72">
              <w:rPr>
                <w:rFonts w:cstheme="minorHAnsi"/>
                <w:b/>
                <w:color w:val="FF0000"/>
              </w:rPr>
              <w:t>rojekt</w:t>
            </w:r>
            <w:r w:rsidRPr="00FC7107">
              <w:rPr>
                <w:rFonts w:cstheme="minorHAnsi"/>
                <w:b/>
                <w:color w:val="FF0000"/>
              </w:rPr>
              <w:t xml:space="preserve"> od strateškog značaja</w:t>
            </w:r>
            <w:r w:rsidR="00A7052E" w:rsidRPr="00D40C72">
              <w:rPr>
                <w:rFonts w:cstheme="minorHAnsi"/>
                <w:b/>
                <w:color w:val="FF0000"/>
              </w:rPr>
              <w:t>: Energetska obnova Opće bolnice Virovitica</w:t>
            </w:r>
          </w:p>
        </w:tc>
      </w:tr>
      <w:tr w:rsidR="00A7052E" w:rsidRPr="00D40C72" w14:paraId="7650CEF1" w14:textId="77777777" w:rsidTr="00A7052E">
        <w:tc>
          <w:tcPr>
            <w:tcW w:w="222" w:type="dxa"/>
            <w:tcBorders>
              <w:top w:val="single" w:sz="4" w:space="0" w:color="auto"/>
              <w:left w:val="single" w:sz="4" w:space="0" w:color="auto"/>
              <w:bottom w:val="single" w:sz="4" w:space="0" w:color="auto"/>
              <w:right w:val="single" w:sz="4" w:space="0" w:color="auto"/>
            </w:tcBorders>
          </w:tcPr>
          <w:p w14:paraId="6986AD53"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6EB443E2" w14:textId="77777777" w:rsidR="00A7052E" w:rsidRPr="00D40C72" w:rsidRDefault="00A7052E" w:rsidP="00A7052E">
            <w:pPr>
              <w:autoSpaceDE w:val="0"/>
              <w:autoSpaceDN w:val="0"/>
              <w:adjustRightInd w:val="0"/>
              <w:jc w:val="both"/>
              <w:rPr>
                <w:rFonts w:cstheme="minorHAnsi"/>
              </w:rPr>
            </w:pPr>
          </w:p>
        </w:tc>
        <w:tc>
          <w:tcPr>
            <w:tcW w:w="8572" w:type="dxa"/>
            <w:gridSpan w:val="2"/>
            <w:tcBorders>
              <w:top w:val="single" w:sz="4" w:space="0" w:color="auto"/>
              <w:left w:val="single" w:sz="4" w:space="0" w:color="auto"/>
              <w:bottom w:val="single" w:sz="4" w:space="0" w:color="auto"/>
              <w:right w:val="single" w:sz="4" w:space="0" w:color="auto"/>
            </w:tcBorders>
            <w:hideMark/>
          </w:tcPr>
          <w:p w14:paraId="6B5B2261" w14:textId="3F895E05" w:rsidR="00A7052E" w:rsidRPr="00D40C72" w:rsidRDefault="00A7052E" w:rsidP="00A7052E">
            <w:pPr>
              <w:autoSpaceDE w:val="0"/>
              <w:autoSpaceDN w:val="0"/>
              <w:adjustRightInd w:val="0"/>
              <w:jc w:val="both"/>
              <w:rPr>
                <w:rFonts w:cstheme="minorHAnsi"/>
              </w:rPr>
            </w:pPr>
            <w:r w:rsidRPr="00D40C72">
              <w:rPr>
                <w:rFonts w:cstheme="minorHAnsi"/>
              </w:rPr>
              <w:t>Energetskom obnovom zgrada A, B, C i D opće bolnica Virovitica obnovit će se dotrajala infrastruktura zgrada koje ugrožavaju zdravlje i oporavak pacijenata</w:t>
            </w:r>
            <w:r w:rsidR="00F973D0" w:rsidRPr="00D40C72">
              <w:rPr>
                <w:rFonts w:cstheme="minorHAnsi"/>
              </w:rPr>
              <w:t>,</w:t>
            </w:r>
            <w:r w:rsidRPr="00D40C72">
              <w:rPr>
                <w:rFonts w:cstheme="minorHAnsi"/>
              </w:rPr>
              <w:t xml:space="preserve"> ali i s ciljem očuvanja građevine. Objekt A</w:t>
            </w:r>
            <w:r w:rsidR="00F973D0" w:rsidRPr="00D40C72">
              <w:rPr>
                <w:rFonts w:cstheme="minorHAnsi"/>
              </w:rPr>
              <w:t>,</w:t>
            </w:r>
            <w:r w:rsidRPr="00D40C72">
              <w:rPr>
                <w:rFonts w:cstheme="minorHAnsi"/>
              </w:rPr>
              <w:t xml:space="preserve"> u kojem su smješteni Opći hitni bolnički prijem, Odjel za radiologiju, kirurške ambulante, Odjel za hemodijalizu, Odjel za pedijatriju</w:t>
            </w:r>
            <w:r w:rsidR="00F973D0" w:rsidRPr="00D40C72">
              <w:rPr>
                <w:rFonts w:cstheme="minorHAnsi"/>
              </w:rPr>
              <w:t>, izgrađen je 1984. godine</w:t>
            </w:r>
            <w:r w:rsidRPr="00D40C72">
              <w:rPr>
                <w:rFonts w:cstheme="minorHAnsi"/>
              </w:rPr>
              <w:t>. U objektu B smješteni su kuhinja, recepcija, centralno naručivanje, ginekološke ambulante i endoskopija. Izrađena je projektno-tehnička dokumentacija. Objekt C sastoji se od Odjela za transfuziju, Odjela interna II i Odjela za pulmologiju. Objekt D sastoji se od Odjela za fizikalnu, Odjela interna I, Odjela kirurgija I, Odjela rodilište, Odjela za otorinolaringologiju, Odjela za očne bolesti, Odjela za infektologiju i Odjela kirurgija II. Projekt je spreman za sufinanciranje.</w:t>
            </w:r>
          </w:p>
          <w:p w14:paraId="2242C373" w14:textId="77777777" w:rsidR="00A7052E" w:rsidRPr="00D40C72" w:rsidRDefault="00A7052E" w:rsidP="00A7052E">
            <w:pPr>
              <w:autoSpaceDE w:val="0"/>
              <w:autoSpaceDN w:val="0"/>
              <w:adjustRightInd w:val="0"/>
              <w:jc w:val="both"/>
              <w:rPr>
                <w:rFonts w:cstheme="minorHAnsi"/>
              </w:rPr>
            </w:pPr>
          </w:p>
        </w:tc>
      </w:tr>
      <w:tr w:rsidR="00A7052E" w:rsidRPr="00D40C72" w14:paraId="4DD82CBC" w14:textId="77777777" w:rsidTr="00A7052E">
        <w:tc>
          <w:tcPr>
            <w:tcW w:w="222" w:type="dxa"/>
            <w:tcBorders>
              <w:top w:val="single" w:sz="4" w:space="0" w:color="auto"/>
              <w:left w:val="single" w:sz="4" w:space="0" w:color="auto"/>
              <w:bottom w:val="single" w:sz="4" w:space="0" w:color="auto"/>
              <w:right w:val="single" w:sz="4" w:space="0" w:color="auto"/>
            </w:tcBorders>
          </w:tcPr>
          <w:p w14:paraId="151FEE49"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05052E61" w14:textId="77777777" w:rsidR="00A7052E" w:rsidRPr="00D40C72" w:rsidRDefault="00A7052E" w:rsidP="00A7052E">
            <w:pPr>
              <w:autoSpaceDE w:val="0"/>
              <w:autoSpaceDN w:val="0"/>
              <w:adjustRightInd w:val="0"/>
              <w:jc w:val="both"/>
              <w:rPr>
                <w:rFonts w:cstheme="minorHAnsi"/>
              </w:rPr>
            </w:pPr>
          </w:p>
        </w:tc>
        <w:tc>
          <w:tcPr>
            <w:tcW w:w="3938" w:type="dxa"/>
            <w:tcBorders>
              <w:top w:val="single" w:sz="4" w:space="0" w:color="auto"/>
              <w:left w:val="single" w:sz="4" w:space="0" w:color="auto"/>
              <w:bottom w:val="single" w:sz="4" w:space="0" w:color="auto"/>
              <w:right w:val="single" w:sz="4" w:space="0" w:color="auto"/>
            </w:tcBorders>
            <w:hideMark/>
          </w:tcPr>
          <w:p w14:paraId="32D0FA22" w14:textId="561D9BA9" w:rsidR="00A7052E" w:rsidRPr="00D40C72" w:rsidRDefault="00A7052E" w:rsidP="00A7052E">
            <w:pPr>
              <w:autoSpaceDE w:val="0"/>
              <w:autoSpaceDN w:val="0"/>
              <w:adjustRightInd w:val="0"/>
              <w:jc w:val="both"/>
              <w:rPr>
                <w:rFonts w:cstheme="minorHAnsi"/>
              </w:rPr>
            </w:pPr>
            <w:r w:rsidRPr="00D40C72">
              <w:rPr>
                <w:rFonts w:cstheme="minorHAnsi"/>
              </w:rPr>
              <w:t xml:space="preserve">Nositelj: </w:t>
            </w:r>
            <w:del w:id="280" w:author="Nataša Katalinić" w:date="2025-09-25T12:19:00Z" w16du:dateUtc="2025-09-25T10:19:00Z">
              <w:r w:rsidRPr="00D40C72" w:rsidDel="001E6E13">
                <w:rPr>
                  <w:rFonts w:cstheme="minorHAnsi"/>
                </w:rPr>
                <w:delText>Virovitičko-podravska županija</w:delText>
              </w:r>
            </w:del>
            <w:ins w:id="281" w:author="Nataša Katalinić" w:date="2025-09-25T12:19:00Z" w16du:dateUtc="2025-09-25T10:19:00Z">
              <w:r w:rsidR="001E6E13">
                <w:rPr>
                  <w:rFonts w:cstheme="minorHAnsi"/>
                </w:rPr>
                <w:t>Opća bolnica Virovitica</w:t>
              </w:r>
            </w:ins>
          </w:p>
        </w:tc>
        <w:tc>
          <w:tcPr>
            <w:tcW w:w="4634" w:type="dxa"/>
            <w:tcBorders>
              <w:top w:val="single" w:sz="4" w:space="0" w:color="auto"/>
              <w:left w:val="single" w:sz="4" w:space="0" w:color="auto"/>
              <w:bottom w:val="single" w:sz="4" w:space="0" w:color="auto"/>
              <w:right w:val="single" w:sz="4" w:space="0" w:color="auto"/>
            </w:tcBorders>
            <w:hideMark/>
          </w:tcPr>
          <w:p w14:paraId="1618BB5A" w14:textId="77777777" w:rsidR="00A7052E" w:rsidRPr="00D40C72" w:rsidRDefault="00A7052E" w:rsidP="00A7052E">
            <w:pPr>
              <w:autoSpaceDE w:val="0"/>
              <w:autoSpaceDN w:val="0"/>
              <w:adjustRightInd w:val="0"/>
              <w:jc w:val="both"/>
              <w:rPr>
                <w:rFonts w:cstheme="minorHAnsi"/>
              </w:rPr>
            </w:pPr>
            <w:r w:rsidRPr="00D40C72">
              <w:rPr>
                <w:rFonts w:cstheme="minorHAnsi"/>
              </w:rPr>
              <w:t>Lokacija: Virovitica</w:t>
            </w:r>
          </w:p>
        </w:tc>
      </w:tr>
      <w:tr w:rsidR="00A7052E" w:rsidRPr="00D40C72" w14:paraId="0E174297" w14:textId="77777777" w:rsidTr="00A7052E">
        <w:tc>
          <w:tcPr>
            <w:tcW w:w="222" w:type="dxa"/>
            <w:tcBorders>
              <w:top w:val="single" w:sz="4" w:space="0" w:color="auto"/>
              <w:left w:val="single" w:sz="4" w:space="0" w:color="auto"/>
              <w:bottom w:val="single" w:sz="4" w:space="0" w:color="auto"/>
              <w:right w:val="single" w:sz="4" w:space="0" w:color="auto"/>
            </w:tcBorders>
          </w:tcPr>
          <w:p w14:paraId="7938F53F"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192560A2" w14:textId="77777777" w:rsidR="00A7052E" w:rsidRPr="00D40C72" w:rsidRDefault="00A7052E" w:rsidP="00A7052E">
            <w:pPr>
              <w:autoSpaceDE w:val="0"/>
              <w:autoSpaceDN w:val="0"/>
              <w:adjustRightInd w:val="0"/>
              <w:jc w:val="both"/>
              <w:rPr>
                <w:rFonts w:cstheme="minorHAnsi"/>
              </w:rPr>
            </w:pPr>
          </w:p>
        </w:tc>
        <w:tc>
          <w:tcPr>
            <w:tcW w:w="3938" w:type="dxa"/>
            <w:tcBorders>
              <w:top w:val="single" w:sz="4" w:space="0" w:color="auto"/>
              <w:left w:val="single" w:sz="4" w:space="0" w:color="auto"/>
              <w:bottom w:val="single" w:sz="4" w:space="0" w:color="auto"/>
              <w:right w:val="single" w:sz="4" w:space="0" w:color="auto"/>
            </w:tcBorders>
            <w:hideMark/>
          </w:tcPr>
          <w:p w14:paraId="49F8EC4F" w14:textId="49FA15E5" w:rsidR="00A7052E" w:rsidRPr="00D40C72" w:rsidRDefault="00A7052E" w:rsidP="00A7052E">
            <w:pPr>
              <w:autoSpaceDE w:val="0"/>
              <w:autoSpaceDN w:val="0"/>
              <w:adjustRightInd w:val="0"/>
              <w:jc w:val="both"/>
              <w:rPr>
                <w:rFonts w:cstheme="minorHAnsi"/>
              </w:rPr>
            </w:pPr>
            <w:r w:rsidRPr="00D40C72">
              <w:rPr>
                <w:rFonts w:cstheme="minorHAnsi"/>
              </w:rPr>
              <w:t xml:space="preserve">Datum početka provedbe: </w:t>
            </w:r>
            <w:del w:id="282" w:author="Nataša Katalinić" w:date="2025-09-17T09:45:00Z" w16du:dateUtc="2025-09-17T07:45:00Z">
              <w:r w:rsidRPr="00D40C72" w:rsidDel="00994FF2">
                <w:rPr>
                  <w:rFonts w:cstheme="minorHAnsi"/>
                </w:rPr>
                <w:delText xml:space="preserve">siječanj </w:delText>
              </w:r>
            </w:del>
            <w:ins w:id="283" w:author="Nataša Katalinić" w:date="2025-09-17T09:45:00Z" w16du:dateUtc="2025-09-17T07:45:00Z">
              <w:r w:rsidR="00994FF2">
                <w:rPr>
                  <w:rFonts w:cstheme="minorHAnsi"/>
                </w:rPr>
                <w:t>prosinac</w:t>
              </w:r>
              <w:r w:rsidR="00994FF2" w:rsidRPr="00D40C72">
                <w:rPr>
                  <w:rFonts w:cstheme="minorHAnsi"/>
                </w:rPr>
                <w:t xml:space="preserve"> </w:t>
              </w:r>
            </w:ins>
            <w:r w:rsidRPr="00D40C72">
              <w:rPr>
                <w:rFonts w:cstheme="minorHAnsi"/>
              </w:rPr>
              <w:t>202</w:t>
            </w:r>
            <w:ins w:id="284" w:author="Nataša Katalinić" w:date="2025-04-24T14:34:00Z" w16du:dateUtc="2025-04-24T12:34:00Z">
              <w:r w:rsidR="009C1325">
                <w:rPr>
                  <w:rFonts w:cstheme="minorHAnsi"/>
                </w:rPr>
                <w:t>5</w:t>
              </w:r>
            </w:ins>
            <w:del w:id="285" w:author="Nataša Katalinić" w:date="2025-04-24T14:34:00Z" w16du:dateUtc="2025-04-24T12:34:00Z">
              <w:r w:rsidRPr="00D40C72" w:rsidDel="009C1325">
                <w:rPr>
                  <w:rFonts w:cstheme="minorHAnsi"/>
                </w:rPr>
                <w:delText>2</w:delText>
              </w:r>
            </w:del>
            <w:r w:rsidRPr="00D40C72">
              <w:rPr>
                <w:rFonts w:cstheme="minorHAnsi"/>
              </w:rPr>
              <w:t>.</w:t>
            </w:r>
          </w:p>
        </w:tc>
        <w:tc>
          <w:tcPr>
            <w:tcW w:w="4634" w:type="dxa"/>
            <w:tcBorders>
              <w:top w:val="single" w:sz="4" w:space="0" w:color="auto"/>
              <w:left w:val="single" w:sz="4" w:space="0" w:color="auto"/>
              <w:bottom w:val="single" w:sz="4" w:space="0" w:color="auto"/>
              <w:right w:val="single" w:sz="4" w:space="0" w:color="auto"/>
            </w:tcBorders>
            <w:hideMark/>
          </w:tcPr>
          <w:p w14:paraId="6D8E7B26" w14:textId="77777777" w:rsidR="00A7052E" w:rsidRPr="00D40C72" w:rsidRDefault="00A7052E" w:rsidP="00A7052E">
            <w:pPr>
              <w:autoSpaceDE w:val="0"/>
              <w:autoSpaceDN w:val="0"/>
              <w:adjustRightInd w:val="0"/>
              <w:jc w:val="both"/>
              <w:rPr>
                <w:rFonts w:cstheme="minorHAnsi"/>
              </w:rPr>
            </w:pPr>
            <w:r w:rsidRPr="00D40C72">
              <w:rPr>
                <w:rFonts w:cstheme="minorHAnsi"/>
              </w:rPr>
              <w:t>Datum završetka provedbe: prosinac 2027.</w:t>
            </w:r>
          </w:p>
        </w:tc>
      </w:tr>
      <w:tr w:rsidR="00A7052E" w:rsidRPr="00D40C72" w14:paraId="5AE90FB8" w14:textId="77777777" w:rsidTr="00A7052E">
        <w:tc>
          <w:tcPr>
            <w:tcW w:w="222" w:type="dxa"/>
            <w:tcBorders>
              <w:top w:val="single" w:sz="4" w:space="0" w:color="auto"/>
              <w:left w:val="single" w:sz="4" w:space="0" w:color="auto"/>
              <w:bottom w:val="single" w:sz="4" w:space="0" w:color="auto"/>
              <w:right w:val="single" w:sz="4" w:space="0" w:color="auto"/>
            </w:tcBorders>
          </w:tcPr>
          <w:p w14:paraId="2D624FFB"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2FA321B5" w14:textId="77777777" w:rsidR="00A7052E" w:rsidRPr="00D40C72" w:rsidRDefault="00A7052E" w:rsidP="00A7052E">
            <w:pPr>
              <w:autoSpaceDE w:val="0"/>
              <w:autoSpaceDN w:val="0"/>
              <w:adjustRightInd w:val="0"/>
              <w:jc w:val="both"/>
              <w:rPr>
                <w:rFonts w:cstheme="minorHAnsi"/>
              </w:rPr>
            </w:pPr>
          </w:p>
        </w:tc>
        <w:tc>
          <w:tcPr>
            <w:tcW w:w="8572" w:type="dxa"/>
            <w:gridSpan w:val="2"/>
            <w:tcBorders>
              <w:top w:val="single" w:sz="4" w:space="0" w:color="auto"/>
              <w:left w:val="single" w:sz="4" w:space="0" w:color="auto"/>
              <w:bottom w:val="single" w:sz="4" w:space="0" w:color="auto"/>
              <w:right w:val="single" w:sz="4" w:space="0" w:color="auto"/>
            </w:tcBorders>
            <w:hideMark/>
          </w:tcPr>
          <w:p w14:paraId="2050E835" w14:textId="656BB48A" w:rsidR="00A7052E" w:rsidRPr="00D40C72" w:rsidRDefault="00A7052E" w:rsidP="00A7052E">
            <w:pPr>
              <w:autoSpaceDE w:val="0"/>
              <w:autoSpaceDN w:val="0"/>
              <w:adjustRightInd w:val="0"/>
              <w:rPr>
                <w:rFonts w:cstheme="minorHAnsi"/>
              </w:rPr>
            </w:pPr>
            <w:r w:rsidRPr="00D40C72">
              <w:rPr>
                <w:rFonts w:cstheme="minorHAnsi"/>
              </w:rPr>
              <w:t>Ukupna procijenjena vrijednost projekta:</w:t>
            </w:r>
            <w:r w:rsidR="009550F8">
              <w:rPr>
                <w:rFonts w:cstheme="minorHAnsi"/>
              </w:rPr>
              <w:t xml:space="preserve"> </w:t>
            </w:r>
            <w:ins w:id="286" w:author="Nataša Katalinić" w:date="2025-04-24T14:39:00Z">
              <w:r w:rsidR="00825A47" w:rsidRPr="00994FF2">
                <w:rPr>
                  <w:rFonts w:cstheme="minorHAnsi"/>
                  <w:highlight w:val="yellow"/>
                  <w:lang w:val="da-DK"/>
                  <w:rPrChange w:id="287" w:author="Nataša Katalinić" w:date="2025-09-17T09:45:00Z" w16du:dateUtc="2025-09-17T07:45:00Z">
                    <w:rPr>
                      <w:rFonts w:cstheme="minorHAnsi"/>
                      <w:lang w:val="en-US"/>
                    </w:rPr>
                  </w:rPrChange>
                </w:rPr>
                <w:t>573.579,17</w:t>
              </w:r>
            </w:ins>
            <w:del w:id="288" w:author="Nataša Katalinić" w:date="2025-04-24T14:39:00Z" w16du:dateUtc="2025-04-24T12:39:00Z">
              <w:r w:rsidRPr="00994FF2" w:rsidDel="00825A47">
                <w:rPr>
                  <w:rFonts w:cstheme="minorHAnsi"/>
                  <w:highlight w:val="yellow"/>
                  <w:rPrChange w:id="289" w:author="Nataša Katalinić" w:date="2025-09-17T09:45:00Z" w16du:dateUtc="2025-09-17T07:45:00Z">
                    <w:rPr>
                      <w:rFonts w:cstheme="minorHAnsi"/>
                    </w:rPr>
                  </w:rPrChange>
                </w:rPr>
                <w:delText>25.</w:delText>
              </w:r>
              <w:r w:rsidRPr="00D40C72" w:rsidDel="00825A47">
                <w:rPr>
                  <w:rFonts w:cstheme="minorHAnsi"/>
                </w:rPr>
                <w:delText>951.758,00 HRK</w:delText>
              </w:r>
            </w:del>
            <w:ins w:id="290" w:author="Nataša Katalinić" w:date="2025-04-24T14:39:00Z" w16du:dateUtc="2025-04-24T12:39:00Z">
              <w:r w:rsidR="00825A47">
                <w:rPr>
                  <w:rFonts w:cstheme="minorHAnsi"/>
                </w:rPr>
                <w:t xml:space="preserve"> EUR</w:t>
              </w:r>
            </w:ins>
          </w:p>
        </w:tc>
      </w:tr>
      <w:tr w:rsidR="00A7052E" w:rsidRPr="00D40C72" w14:paraId="2405B1B0" w14:textId="77777777" w:rsidTr="00A7052E">
        <w:tc>
          <w:tcPr>
            <w:tcW w:w="222" w:type="dxa"/>
            <w:tcBorders>
              <w:top w:val="single" w:sz="4" w:space="0" w:color="auto"/>
              <w:left w:val="single" w:sz="4" w:space="0" w:color="auto"/>
              <w:bottom w:val="single" w:sz="4" w:space="0" w:color="auto"/>
              <w:right w:val="single" w:sz="4" w:space="0" w:color="auto"/>
            </w:tcBorders>
          </w:tcPr>
          <w:p w14:paraId="3A0CF736"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1E74A5A4" w14:textId="77777777" w:rsidR="00A7052E" w:rsidRPr="00D40C72" w:rsidRDefault="00A7052E" w:rsidP="00A7052E">
            <w:pPr>
              <w:autoSpaceDE w:val="0"/>
              <w:autoSpaceDN w:val="0"/>
              <w:adjustRightInd w:val="0"/>
              <w:jc w:val="both"/>
              <w:rPr>
                <w:rFonts w:cstheme="minorHAnsi"/>
              </w:rPr>
            </w:pPr>
          </w:p>
        </w:tc>
        <w:tc>
          <w:tcPr>
            <w:tcW w:w="8572" w:type="dxa"/>
            <w:gridSpan w:val="2"/>
            <w:tcBorders>
              <w:top w:val="single" w:sz="4" w:space="0" w:color="auto"/>
              <w:left w:val="single" w:sz="4" w:space="0" w:color="auto"/>
              <w:bottom w:val="single" w:sz="4" w:space="0" w:color="auto"/>
              <w:right w:val="single" w:sz="4" w:space="0" w:color="auto"/>
            </w:tcBorders>
            <w:hideMark/>
          </w:tcPr>
          <w:p w14:paraId="7C0341F1" w14:textId="77777777" w:rsidR="00A7052E" w:rsidRPr="00D40C72" w:rsidRDefault="00A7052E" w:rsidP="00A7052E">
            <w:pPr>
              <w:autoSpaceDE w:val="0"/>
              <w:autoSpaceDN w:val="0"/>
              <w:adjustRightInd w:val="0"/>
              <w:rPr>
                <w:rFonts w:cstheme="minorHAnsi"/>
              </w:rPr>
            </w:pPr>
            <w:r w:rsidRPr="00D40C72">
              <w:rPr>
                <w:rFonts w:cstheme="minorHAnsi"/>
              </w:rPr>
              <w:t>Planirani izvori financiranja: JLP(R)S uz sufinanciranje iz fonda Europske unije</w:t>
            </w:r>
          </w:p>
        </w:tc>
      </w:tr>
      <w:tr w:rsidR="00A7052E" w:rsidRPr="00D40C72" w14:paraId="54F15E61" w14:textId="77777777" w:rsidTr="00A7052E">
        <w:tc>
          <w:tcPr>
            <w:tcW w:w="9016" w:type="dxa"/>
            <w:gridSpan w:val="4"/>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097E7F96" w14:textId="77777777" w:rsidR="00A7052E" w:rsidRPr="00D40C72" w:rsidRDefault="00A7052E" w:rsidP="00A7052E">
            <w:pPr>
              <w:autoSpaceDE w:val="0"/>
              <w:autoSpaceDN w:val="0"/>
              <w:adjustRightInd w:val="0"/>
              <w:rPr>
                <w:rFonts w:cstheme="minorHAnsi"/>
                <w:b/>
              </w:rPr>
            </w:pPr>
            <w:r w:rsidRPr="00D40C72">
              <w:rPr>
                <w:rFonts w:cstheme="minorHAnsi"/>
                <w:b/>
              </w:rPr>
              <w:t>PC 2.1. Osnaživanje sustava zdravstvene i socijalne zaštite</w:t>
            </w:r>
          </w:p>
        </w:tc>
      </w:tr>
      <w:tr w:rsidR="00A7052E" w:rsidRPr="00D40C72" w14:paraId="30E9A4BE" w14:textId="77777777" w:rsidTr="00A7052E">
        <w:tc>
          <w:tcPr>
            <w:tcW w:w="222" w:type="dxa"/>
            <w:tcBorders>
              <w:top w:val="single" w:sz="4" w:space="0" w:color="auto"/>
              <w:left w:val="single" w:sz="4" w:space="0" w:color="auto"/>
              <w:bottom w:val="single" w:sz="4" w:space="0" w:color="auto"/>
              <w:right w:val="single" w:sz="4" w:space="0" w:color="auto"/>
            </w:tcBorders>
          </w:tcPr>
          <w:p w14:paraId="4ABE949E" w14:textId="77777777" w:rsidR="00A7052E" w:rsidRPr="00D40C72" w:rsidRDefault="00A7052E" w:rsidP="00A7052E">
            <w:pPr>
              <w:autoSpaceDE w:val="0"/>
              <w:autoSpaceDN w:val="0"/>
              <w:adjustRightInd w:val="0"/>
              <w:jc w:val="both"/>
              <w:rPr>
                <w:rFonts w:cstheme="minorHAnsi"/>
                <w:b/>
                <w:color w:val="FF0000"/>
              </w:rPr>
            </w:pPr>
          </w:p>
        </w:tc>
        <w:tc>
          <w:tcPr>
            <w:tcW w:w="8794" w:type="dxa"/>
            <w:gridSpan w:val="3"/>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0C584206" w14:textId="2F9448DF" w:rsidR="00A7052E" w:rsidRPr="00D40C72" w:rsidRDefault="00FC7107" w:rsidP="00A7052E">
            <w:pPr>
              <w:autoSpaceDE w:val="0"/>
              <w:autoSpaceDN w:val="0"/>
              <w:adjustRightInd w:val="0"/>
              <w:rPr>
                <w:rFonts w:cstheme="minorHAnsi"/>
                <w:b/>
                <w:color w:val="FF0000"/>
              </w:rPr>
            </w:pPr>
            <w:r>
              <w:rPr>
                <w:rFonts w:cstheme="minorHAnsi"/>
                <w:b/>
                <w:color w:val="FF0000"/>
              </w:rPr>
              <w:t>P</w:t>
            </w:r>
            <w:r w:rsidR="00A7052E" w:rsidRPr="00D40C72">
              <w:rPr>
                <w:rFonts w:cstheme="minorHAnsi"/>
                <w:b/>
                <w:color w:val="FF0000"/>
              </w:rPr>
              <w:t>rojekt</w:t>
            </w:r>
            <w:r w:rsidRPr="00FC7107">
              <w:rPr>
                <w:rFonts w:cstheme="minorHAnsi"/>
                <w:b/>
                <w:color w:val="FF0000"/>
              </w:rPr>
              <w:t xml:space="preserve"> od strateškog značaja</w:t>
            </w:r>
            <w:r w:rsidR="00A7052E" w:rsidRPr="00D40C72">
              <w:rPr>
                <w:rFonts w:cstheme="minorHAnsi"/>
                <w:b/>
                <w:color w:val="FF0000"/>
              </w:rPr>
              <w:t>: Izgradnja zgrade Zavoda za hitnu medicinu</w:t>
            </w:r>
          </w:p>
        </w:tc>
      </w:tr>
      <w:tr w:rsidR="00A7052E" w:rsidRPr="00D40C72" w14:paraId="2D4C9E35" w14:textId="77777777" w:rsidTr="00A7052E">
        <w:tc>
          <w:tcPr>
            <w:tcW w:w="222" w:type="dxa"/>
            <w:tcBorders>
              <w:top w:val="single" w:sz="4" w:space="0" w:color="auto"/>
              <w:left w:val="single" w:sz="4" w:space="0" w:color="auto"/>
              <w:bottom w:val="single" w:sz="4" w:space="0" w:color="auto"/>
              <w:right w:val="single" w:sz="4" w:space="0" w:color="auto"/>
            </w:tcBorders>
          </w:tcPr>
          <w:p w14:paraId="0E61C838"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584AD2DA" w14:textId="77777777" w:rsidR="00A7052E" w:rsidRPr="00D40C72" w:rsidRDefault="00A7052E" w:rsidP="00A7052E">
            <w:pPr>
              <w:autoSpaceDE w:val="0"/>
              <w:autoSpaceDN w:val="0"/>
              <w:adjustRightInd w:val="0"/>
              <w:jc w:val="both"/>
              <w:rPr>
                <w:rFonts w:cstheme="minorHAnsi"/>
              </w:rPr>
            </w:pPr>
          </w:p>
        </w:tc>
        <w:tc>
          <w:tcPr>
            <w:tcW w:w="8572" w:type="dxa"/>
            <w:gridSpan w:val="2"/>
            <w:tcBorders>
              <w:top w:val="single" w:sz="4" w:space="0" w:color="auto"/>
              <w:left w:val="single" w:sz="4" w:space="0" w:color="auto"/>
              <w:bottom w:val="single" w:sz="4" w:space="0" w:color="auto"/>
              <w:right w:val="single" w:sz="4" w:space="0" w:color="auto"/>
            </w:tcBorders>
            <w:hideMark/>
          </w:tcPr>
          <w:p w14:paraId="4987CC1D" w14:textId="5E591EB5" w:rsidR="00A7052E" w:rsidRPr="00D40C72" w:rsidRDefault="00A7052E" w:rsidP="00A7052E">
            <w:pPr>
              <w:autoSpaceDE w:val="0"/>
              <w:autoSpaceDN w:val="0"/>
              <w:adjustRightInd w:val="0"/>
              <w:jc w:val="both"/>
              <w:rPr>
                <w:rFonts w:cstheme="minorHAnsi"/>
              </w:rPr>
            </w:pPr>
            <w:r w:rsidRPr="00D40C72">
              <w:rPr>
                <w:rFonts w:cstheme="minorHAnsi"/>
              </w:rPr>
              <w:t xml:space="preserve">Projektom je planirana izgradnja i opremanje nove zgrade Zavoda za hitnu medicinu </w:t>
            </w:r>
            <w:r w:rsidR="00595915" w:rsidRPr="00D40C72">
              <w:rPr>
                <w:rFonts w:cstheme="minorHAnsi"/>
              </w:rPr>
              <w:t xml:space="preserve">VPŽ </w:t>
            </w:r>
            <w:r w:rsidRPr="00D40C72">
              <w:rPr>
                <w:rFonts w:cstheme="minorHAnsi"/>
              </w:rPr>
              <w:t xml:space="preserve">kako bi se zadovoljile potrebe u zdravstvu na području grada Virovitice i Virovitičko-podravske županije. Zgrada će se nalaziti u krugu Opće bolnice Virovitica. Objedinit će današnje tri lokacije (pružanje hitne medicinske pomoći, sanitetski prijevoz i uprava) na jednu jedinstvenu, čime će zdravstvena usluga biti bitno bolja za stanovnike </w:t>
            </w:r>
            <w:r w:rsidR="00595915" w:rsidRPr="00D40C72">
              <w:rPr>
                <w:rFonts w:cstheme="minorHAnsi"/>
              </w:rPr>
              <w:t>ž</w:t>
            </w:r>
            <w:r w:rsidRPr="00D40C72">
              <w:rPr>
                <w:rFonts w:cstheme="minorHAnsi"/>
              </w:rPr>
              <w:t>upanije. Izrađena je projektno-tehnička dokumentacija i ishođena je</w:t>
            </w:r>
            <w:r w:rsidR="009550F8">
              <w:rPr>
                <w:rFonts w:cstheme="minorHAnsi"/>
              </w:rPr>
              <w:t xml:space="preserve"> </w:t>
            </w:r>
            <w:r w:rsidRPr="00D40C72">
              <w:rPr>
                <w:rFonts w:cstheme="minorHAnsi"/>
              </w:rPr>
              <w:t>građevinska dozvola</w:t>
            </w:r>
            <w:ins w:id="291" w:author="Nataša Katalinić" w:date="2025-09-17T10:25:00Z" w16du:dateUtc="2025-09-17T08:25:00Z">
              <w:r w:rsidR="00307FD9">
                <w:rPr>
                  <w:rFonts w:cstheme="minorHAnsi"/>
                </w:rPr>
                <w:t xml:space="preserve"> te je ugo</w:t>
              </w:r>
            </w:ins>
            <w:ins w:id="292" w:author="Nataša Katalinić" w:date="2025-09-17T10:26:00Z" w16du:dateUtc="2025-09-17T08:26:00Z">
              <w:r w:rsidR="00307FD9">
                <w:rPr>
                  <w:rFonts w:cstheme="minorHAnsi"/>
                </w:rPr>
                <w:t>voren izvođač radova</w:t>
              </w:r>
            </w:ins>
            <w:r w:rsidRPr="00D40C72">
              <w:rPr>
                <w:rFonts w:cstheme="minorHAnsi"/>
              </w:rPr>
              <w:t>. Projekt je spreman za sufinanciranje.</w:t>
            </w:r>
          </w:p>
          <w:p w14:paraId="79AE42FB" w14:textId="77777777" w:rsidR="00A7052E" w:rsidRPr="00D40C72" w:rsidRDefault="00A7052E" w:rsidP="00A7052E">
            <w:pPr>
              <w:autoSpaceDE w:val="0"/>
              <w:autoSpaceDN w:val="0"/>
              <w:adjustRightInd w:val="0"/>
              <w:jc w:val="both"/>
              <w:rPr>
                <w:rFonts w:cstheme="minorHAnsi"/>
              </w:rPr>
            </w:pPr>
          </w:p>
        </w:tc>
      </w:tr>
      <w:tr w:rsidR="00A7052E" w:rsidRPr="00D40C72" w14:paraId="3AE31AAA" w14:textId="77777777" w:rsidTr="00A7052E">
        <w:tc>
          <w:tcPr>
            <w:tcW w:w="222" w:type="dxa"/>
            <w:tcBorders>
              <w:top w:val="single" w:sz="4" w:space="0" w:color="auto"/>
              <w:left w:val="single" w:sz="4" w:space="0" w:color="auto"/>
              <w:bottom w:val="single" w:sz="4" w:space="0" w:color="auto"/>
              <w:right w:val="single" w:sz="4" w:space="0" w:color="auto"/>
            </w:tcBorders>
          </w:tcPr>
          <w:p w14:paraId="6F5E1704"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07A5E466" w14:textId="77777777" w:rsidR="00A7052E" w:rsidRPr="00D40C72" w:rsidRDefault="00A7052E" w:rsidP="00A7052E">
            <w:pPr>
              <w:autoSpaceDE w:val="0"/>
              <w:autoSpaceDN w:val="0"/>
              <w:adjustRightInd w:val="0"/>
              <w:jc w:val="both"/>
              <w:rPr>
                <w:rFonts w:cstheme="minorHAnsi"/>
              </w:rPr>
            </w:pPr>
          </w:p>
        </w:tc>
        <w:tc>
          <w:tcPr>
            <w:tcW w:w="3938" w:type="dxa"/>
            <w:tcBorders>
              <w:top w:val="single" w:sz="4" w:space="0" w:color="auto"/>
              <w:left w:val="single" w:sz="4" w:space="0" w:color="auto"/>
              <w:bottom w:val="single" w:sz="4" w:space="0" w:color="auto"/>
              <w:right w:val="single" w:sz="4" w:space="0" w:color="auto"/>
            </w:tcBorders>
            <w:hideMark/>
          </w:tcPr>
          <w:p w14:paraId="0237DEEC" w14:textId="7E78EB4C" w:rsidR="00A7052E" w:rsidRPr="00D40C72" w:rsidRDefault="00A7052E" w:rsidP="00A7052E">
            <w:pPr>
              <w:autoSpaceDE w:val="0"/>
              <w:autoSpaceDN w:val="0"/>
              <w:adjustRightInd w:val="0"/>
              <w:jc w:val="both"/>
              <w:rPr>
                <w:rFonts w:cstheme="minorHAnsi"/>
              </w:rPr>
            </w:pPr>
            <w:r w:rsidRPr="00D40C72">
              <w:rPr>
                <w:rFonts w:cstheme="minorHAnsi"/>
              </w:rPr>
              <w:t xml:space="preserve">Nositelj: </w:t>
            </w:r>
            <w:ins w:id="293" w:author="Nataša Katalinić" w:date="2025-08-28T12:37:00Z" w16du:dateUtc="2025-08-28T10:37:00Z">
              <w:r w:rsidR="00BF6A77">
                <w:rPr>
                  <w:rFonts w:cstheme="minorHAnsi"/>
                </w:rPr>
                <w:t xml:space="preserve">Zavod za hitnu medicinu </w:t>
              </w:r>
            </w:ins>
            <w:r w:rsidRPr="00D40C72">
              <w:rPr>
                <w:rFonts w:cstheme="minorHAnsi"/>
              </w:rPr>
              <w:t>Virovitičko-podravsk</w:t>
            </w:r>
            <w:ins w:id="294" w:author="Nataša Katalinić" w:date="2025-08-28T12:38:00Z" w16du:dateUtc="2025-08-28T10:38:00Z">
              <w:r w:rsidR="00BF6A77">
                <w:rPr>
                  <w:rFonts w:cstheme="minorHAnsi"/>
                </w:rPr>
                <w:t>e</w:t>
              </w:r>
            </w:ins>
            <w:del w:id="295" w:author="Nataša Katalinić" w:date="2025-08-28T12:38:00Z" w16du:dateUtc="2025-08-28T10:38:00Z">
              <w:r w:rsidRPr="00D40C72" w:rsidDel="00BF6A77">
                <w:rPr>
                  <w:rFonts w:cstheme="minorHAnsi"/>
                </w:rPr>
                <w:delText>a</w:delText>
              </w:r>
            </w:del>
            <w:r w:rsidRPr="00D40C72">
              <w:rPr>
                <w:rFonts w:cstheme="minorHAnsi"/>
              </w:rPr>
              <w:t xml:space="preserve"> županij</w:t>
            </w:r>
            <w:ins w:id="296" w:author="Nataša Katalinić" w:date="2025-08-28T12:38:00Z" w16du:dateUtc="2025-08-28T10:38:00Z">
              <w:r w:rsidR="00BF6A77">
                <w:rPr>
                  <w:rFonts w:cstheme="minorHAnsi"/>
                </w:rPr>
                <w:t>e</w:t>
              </w:r>
            </w:ins>
            <w:del w:id="297" w:author="Nataša Katalinić" w:date="2025-08-28T12:38:00Z" w16du:dateUtc="2025-08-28T10:38:00Z">
              <w:r w:rsidRPr="00D40C72" w:rsidDel="00BF6A77">
                <w:rPr>
                  <w:rFonts w:cstheme="minorHAnsi"/>
                </w:rPr>
                <w:delText>a</w:delText>
              </w:r>
            </w:del>
          </w:p>
        </w:tc>
        <w:tc>
          <w:tcPr>
            <w:tcW w:w="4634" w:type="dxa"/>
            <w:tcBorders>
              <w:top w:val="single" w:sz="4" w:space="0" w:color="auto"/>
              <w:left w:val="single" w:sz="4" w:space="0" w:color="auto"/>
              <w:bottom w:val="single" w:sz="4" w:space="0" w:color="auto"/>
              <w:right w:val="single" w:sz="4" w:space="0" w:color="auto"/>
            </w:tcBorders>
            <w:hideMark/>
          </w:tcPr>
          <w:p w14:paraId="346FAA40" w14:textId="77777777" w:rsidR="00A7052E" w:rsidRPr="00D40C72" w:rsidRDefault="00A7052E" w:rsidP="00A7052E">
            <w:pPr>
              <w:autoSpaceDE w:val="0"/>
              <w:autoSpaceDN w:val="0"/>
              <w:adjustRightInd w:val="0"/>
              <w:jc w:val="both"/>
              <w:rPr>
                <w:rFonts w:cstheme="minorHAnsi"/>
              </w:rPr>
            </w:pPr>
            <w:r w:rsidRPr="00D40C72">
              <w:rPr>
                <w:rFonts w:cstheme="minorHAnsi"/>
              </w:rPr>
              <w:t>Lokacija: Virovitica</w:t>
            </w:r>
          </w:p>
        </w:tc>
      </w:tr>
      <w:tr w:rsidR="00A7052E" w:rsidRPr="00D40C72" w14:paraId="0C8517F4" w14:textId="77777777" w:rsidTr="00A7052E">
        <w:tc>
          <w:tcPr>
            <w:tcW w:w="222" w:type="dxa"/>
            <w:tcBorders>
              <w:top w:val="single" w:sz="4" w:space="0" w:color="auto"/>
              <w:left w:val="single" w:sz="4" w:space="0" w:color="auto"/>
              <w:bottom w:val="single" w:sz="4" w:space="0" w:color="auto"/>
              <w:right w:val="single" w:sz="4" w:space="0" w:color="auto"/>
            </w:tcBorders>
          </w:tcPr>
          <w:p w14:paraId="3582CC31"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75E044DF" w14:textId="77777777" w:rsidR="00A7052E" w:rsidRPr="00D40C72" w:rsidRDefault="00A7052E" w:rsidP="00A7052E">
            <w:pPr>
              <w:autoSpaceDE w:val="0"/>
              <w:autoSpaceDN w:val="0"/>
              <w:adjustRightInd w:val="0"/>
              <w:jc w:val="both"/>
              <w:rPr>
                <w:rFonts w:cstheme="minorHAnsi"/>
              </w:rPr>
            </w:pPr>
          </w:p>
        </w:tc>
        <w:tc>
          <w:tcPr>
            <w:tcW w:w="3938" w:type="dxa"/>
            <w:tcBorders>
              <w:top w:val="single" w:sz="4" w:space="0" w:color="auto"/>
              <w:left w:val="single" w:sz="4" w:space="0" w:color="auto"/>
              <w:bottom w:val="single" w:sz="4" w:space="0" w:color="auto"/>
              <w:right w:val="single" w:sz="4" w:space="0" w:color="auto"/>
            </w:tcBorders>
            <w:hideMark/>
          </w:tcPr>
          <w:p w14:paraId="37BF0D62" w14:textId="3B9C53A9" w:rsidR="00A7052E" w:rsidRPr="00D40C72" w:rsidRDefault="00A7052E" w:rsidP="00A7052E">
            <w:pPr>
              <w:autoSpaceDE w:val="0"/>
              <w:autoSpaceDN w:val="0"/>
              <w:adjustRightInd w:val="0"/>
              <w:jc w:val="both"/>
              <w:rPr>
                <w:rFonts w:cstheme="minorHAnsi"/>
              </w:rPr>
            </w:pPr>
            <w:r w:rsidRPr="00D40C72">
              <w:rPr>
                <w:rFonts w:cstheme="minorHAnsi"/>
              </w:rPr>
              <w:t xml:space="preserve">Datum početka provedbe: </w:t>
            </w:r>
            <w:del w:id="298" w:author="Nataša Katalinić" w:date="2025-09-17T09:45:00Z" w16du:dateUtc="2025-09-17T07:45:00Z">
              <w:r w:rsidRPr="00D40C72" w:rsidDel="00994FF2">
                <w:rPr>
                  <w:rFonts w:cstheme="minorHAnsi"/>
                </w:rPr>
                <w:delText xml:space="preserve">siječanj </w:delText>
              </w:r>
            </w:del>
            <w:ins w:id="299" w:author="Nataša Katalinić" w:date="2025-09-17T09:45:00Z" w16du:dateUtc="2025-09-17T07:45:00Z">
              <w:r w:rsidR="00994FF2">
                <w:rPr>
                  <w:rFonts w:cstheme="minorHAnsi"/>
                </w:rPr>
                <w:t>srpanj</w:t>
              </w:r>
              <w:r w:rsidR="00994FF2" w:rsidRPr="00D40C72">
                <w:rPr>
                  <w:rFonts w:cstheme="minorHAnsi"/>
                </w:rPr>
                <w:t xml:space="preserve"> </w:t>
              </w:r>
            </w:ins>
            <w:r w:rsidRPr="00D40C72">
              <w:rPr>
                <w:rFonts w:cstheme="minorHAnsi"/>
              </w:rPr>
              <w:t>202</w:t>
            </w:r>
            <w:ins w:id="300" w:author="Nataša Katalinić" w:date="2025-04-24T14:34:00Z" w16du:dateUtc="2025-04-24T12:34:00Z">
              <w:r w:rsidR="009C1325">
                <w:rPr>
                  <w:rFonts w:cstheme="minorHAnsi"/>
                </w:rPr>
                <w:t>5</w:t>
              </w:r>
            </w:ins>
            <w:del w:id="301" w:author="Nataša Katalinić" w:date="2025-04-24T14:34:00Z" w16du:dateUtc="2025-04-24T12:34:00Z">
              <w:r w:rsidRPr="00D40C72" w:rsidDel="009C1325">
                <w:rPr>
                  <w:rFonts w:cstheme="minorHAnsi"/>
                </w:rPr>
                <w:delText>2</w:delText>
              </w:r>
            </w:del>
            <w:r w:rsidRPr="00D40C72">
              <w:rPr>
                <w:rFonts w:cstheme="minorHAnsi"/>
              </w:rPr>
              <w:t>.</w:t>
            </w:r>
          </w:p>
        </w:tc>
        <w:tc>
          <w:tcPr>
            <w:tcW w:w="4634" w:type="dxa"/>
            <w:tcBorders>
              <w:top w:val="single" w:sz="4" w:space="0" w:color="auto"/>
              <w:left w:val="single" w:sz="4" w:space="0" w:color="auto"/>
              <w:bottom w:val="single" w:sz="4" w:space="0" w:color="auto"/>
              <w:right w:val="single" w:sz="4" w:space="0" w:color="auto"/>
            </w:tcBorders>
            <w:hideMark/>
          </w:tcPr>
          <w:p w14:paraId="37713182" w14:textId="77777777" w:rsidR="00A7052E" w:rsidRPr="00D40C72" w:rsidRDefault="00A7052E" w:rsidP="00A7052E">
            <w:pPr>
              <w:autoSpaceDE w:val="0"/>
              <w:autoSpaceDN w:val="0"/>
              <w:adjustRightInd w:val="0"/>
              <w:jc w:val="both"/>
              <w:rPr>
                <w:rFonts w:cstheme="minorHAnsi"/>
              </w:rPr>
            </w:pPr>
            <w:r w:rsidRPr="00D40C72">
              <w:rPr>
                <w:rFonts w:cstheme="minorHAnsi"/>
              </w:rPr>
              <w:t>Datum završetka provedbe: prosinac 2027.</w:t>
            </w:r>
          </w:p>
        </w:tc>
      </w:tr>
      <w:tr w:rsidR="00A7052E" w:rsidRPr="00D40C72" w14:paraId="4D8862C3" w14:textId="77777777" w:rsidTr="00A7052E">
        <w:tc>
          <w:tcPr>
            <w:tcW w:w="222" w:type="dxa"/>
            <w:tcBorders>
              <w:top w:val="single" w:sz="4" w:space="0" w:color="auto"/>
              <w:left w:val="single" w:sz="4" w:space="0" w:color="auto"/>
              <w:bottom w:val="single" w:sz="4" w:space="0" w:color="auto"/>
              <w:right w:val="single" w:sz="4" w:space="0" w:color="auto"/>
            </w:tcBorders>
          </w:tcPr>
          <w:p w14:paraId="68F4A94E"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0D1001FC" w14:textId="77777777" w:rsidR="00A7052E" w:rsidRPr="00D40C72" w:rsidRDefault="00A7052E" w:rsidP="00A7052E">
            <w:pPr>
              <w:autoSpaceDE w:val="0"/>
              <w:autoSpaceDN w:val="0"/>
              <w:adjustRightInd w:val="0"/>
              <w:jc w:val="both"/>
              <w:rPr>
                <w:rFonts w:cstheme="minorHAnsi"/>
              </w:rPr>
            </w:pPr>
          </w:p>
        </w:tc>
        <w:tc>
          <w:tcPr>
            <w:tcW w:w="8572" w:type="dxa"/>
            <w:gridSpan w:val="2"/>
            <w:tcBorders>
              <w:top w:val="single" w:sz="4" w:space="0" w:color="auto"/>
              <w:left w:val="single" w:sz="4" w:space="0" w:color="auto"/>
              <w:bottom w:val="single" w:sz="4" w:space="0" w:color="auto"/>
              <w:right w:val="single" w:sz="4" w:space="0" w:color="auto"/>
            </w:tcBorders>
            <w:hideMark/>
          </w:tcPr>
          <w:p w14:paraId="3A28E28F" w14:textId="0EA8037B" w:rsidR="00A7052E" w:rsidRPr="00D40C72" w:rsidRDefault="00A7052E" w:rsidP="00A7052E">
            <w:pPr>
              <w:autoSpaceDE w:val="0"/>
              <w:autoSpaceDN w:val="0"/>
              <w:adjustRightInd w:val="0"/>
              <w:rPr>
                <w:rFonts w:cstheme="minorHAnsi"/>
              </w:rPr>
            </w:pPr>
            <w:r w:rsidRPr="00D40C72">
              <w:rPr>
                <w:rFonts w:cstheme="minorHAnsi"/>
              </w:rPr>
              <w:t>Ukupna procijenjena vrijednost projekta:</w:t>
            </w:r>
            <w:r w:rsidR="009550F8">
              <w:rPr>
                <w:rFonts w:cstheme="minorHAnsi"/>
              </w:rPr>
              <w:t xml:space="preserve"> </w:t>
            </w:r>
            <w:del w:id="302" w:author="Nataša Katalinić" w:date="2025-04-24T14:41:00Z" w16du:dateUtc="2025-04-24T12:41:00Z">
              <w:r w:rsidRPr="00D40C72" w:rsidDel="0034514A">
                <w:rPr>
                  <w:rFonts w:cstheme="minorHAnsi"/>
                </w:rPr>
                <w:delText>21.249.998,00 HRK</w:delText>
              </w:r>
            </w:del>
            <w:ins w:id="303" w:author="Nataša Katalinić" w:date="2025-04-24T14:41:00Z" w16du:dateUtc="2025-04-24T12:41:00Z">
              <w:r w:rsidR="0034514A">
                <w:rPr>
                  <w:rFonts w:cstheme="minorHAnsi"/>
                </w:rPr>
                <w:t>5.000.000,00 EUR</w:t>
              </w:r>
            </w:ins>
          </w:p>
        </w:tc>
      </w:tr>
      <w:tr w:rsidR="00A7052E" w:rsidRPr="00D40C72" w14:paraId="306F5A69" w14:textId="77777777" w:rsidTr="00A7052E">
        <w:tc>
          <w:tcPr>
            <w:tcW w:w="222" w:type="dxa"/>
            <w:tcBorders>
              <w:top w:val="single" w:sz="4" w:space="0" w:color="auto"/>
              <w:left w:val="single" w:sz="4" w:space="0" w:color="auto"/>
              <w:bottom w:val="single" w:sz="4" w:space="0" w:color="auto"/>
              <w:right w:val="single" w:sz="4" w:space="0" w:color="auto"/>
            </w:tcBorders>
          </w:tcPr>
          <w:p w14:paraId="0441B261"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6764D70D" w14:textId="77777777" w:rsidR="00A7052E" w:rsidRPr="00D40C72" w:rsidRDefault="00A7052E" w:rsidP="00A7052E">
            <w:pPr>
              <w:autoSpaceDE w:val="0"/>
              <w:autoSpaceDN w:val="0"/>
              <w:adjustRightInd w:val="0"/>
              <w:jc w:val="both"/>
              <w:rPr>
                <w:rFonts w:cstheme="minorHAnsi"/>
              </w:rPr>
            </w:pPr>
          </w:p>
        </w:tc>
        <w:tc>
          <w:tcPr>
            <w:tcW w:w="8572" w:type="dxa"/>
            <w:gridSpan w:val="2"/>
            <w:tcBorders>
              <w:top w:val="single" w:sz="4" w:space="0" w:color="auto"/>
              <w:left w:val="single" w:sz="4" w:space="0" w:color="auto"/>
              <w:bottom w:val="single" w:sz="4" w:space="0" w:color="auto"/>
              <w:right w:val="single" w:sz="4" w:space="0" w:color="auto"/>
            </w:tcBorders>
            <w:hideMark/>
          </w:tcPr>
          <w:p w14:paraId="229B072F" w14:textId="77777777" w:rsidR="00A7052E" w:rsidRPr="00D40C72" w:rsidRDefault="00A7052E" w:rsidP="00A7052E">
            <w:pPr>
              <w:autoSpaceDE w:val="0"/>
              <w:autoSpaceDN w:val="0"/>
              <w:adjustRightInd w:val="0"/>
              <w:rPr>
                <w:rFonts w:cstheme="minorHAnsi"/>
              </w:rPr>
            </w:pPr>
            <w:r w:rsidRPr="00D40C72">
              <w:rPr>
                <w:rFonts w:cstheme="minorHAnsi"/>
              </w:rPr>
              <w:t>Planirani izvori financiranja: JLP(R)S uz sufinanciranje iz fonda Europske unije</w:t>
            </w:r>
          </w:p>
        </w:tc>
      </w:tr>
    </w:tbl>
    <w:p w14:paraId="3AEC3ACC" w14:textId="77777777" w:rsidR="00A7052E" w:rsidRPr="00D40C72" w:rsidRDefault="00A7052E" w:rsidP="00A7052E">
      <w:pPr>
        <w:rPr>
          <w:rFonts w:cstheme="minorHAnsi"/>
        </w:rPr>
      </w:pPr>
    </w:p>
    <w:p w14:paraId="26DAE55D" w14:textId="77777777" w:rsidR="00294091" w:rsidRPr="00D40C72" w:rsidRDefault="00294091" w:rsidP="00A7052E">
      <w:pPr>
        <w:rPr>
          <w:rFonts w:cstheme="minorHAnsi"/>
        </w:rPr>
      </w:pPr>
    </w:p>
    <w:p w14:paraId="5B1950FA" w14:textId="3B2D4626" w:rsidR="00A7052E" w:rsidRPr="00D40C72" w:rsidRDefault="009E6358" w:rsidP="009E6358">
      <w:pPr>
        <w:pStyle w:val="Opisslike"/>
        <w:rPr>
          <w:rFonts w:cstheme="minorHAnsi"/>
          <w:i w:val="0"/>
          <w:iCs/>
          <w:color w:val="003366"/>
          <w:szCs w:val="22"/>
        </w:rPr>
      </w:pPr>
      <w:bookmarkStart w:id="304" w:name="_Toc83978797"/>
      <w:bookmarkStart w:id="305" w:name="_Toc84576890"/>
      <w:bookmarkStart w:id="306" w:name="_Toc84577033"/>
      <w:r w:rsidRPr="00D40C72">
        <w:t xml:space="preserve">Tablica </w:t>
      </w:r>
      <w:fldSimple w:instr=" SEQ Tablica \* ARABIC ">
        <w:r w:rsidR="0062196D">
          <w:rPr>
            <w:noProof/>
          </w:rPr>
          <w:t>5</w:t>
        </w:r>
      </w:fldSimple>
      <w:r w:rsidR="00A7052E" w:rsidRPr="00D40C72">
        <w:rPr>
          <w:rFonts w:cstheme="minorHAnsi"/>
          <w:i w:val="0"/>
          <w:color w:val="003366"/>
          <w:szCs w:val="22"/>
        </w:rPr>
        <w:t xml:space="preserve">. </w:t>
      </w:r>
      <w:r w:rsidR="00A7052E" w:rsidRPr="00D40C72">
        <w:rPr>
          <w:rFonts w:cstheme="minorHAnsi"/>
          <w:i w:val="0"/>
          <w:iCs/>
          <w:color w:val="003366"/>
          <w:szCs w:val="22"/>
        </w:rPr>
        <w:t>Terminski plan provedbe</w:t>
      </w:r>
      <w:r w:rsidR="00392FF0">
        <w:rPr>
          <w:rFonts w:cstheme="minorHAnsi"/>
          <w:i w:val="0"/>
          <w:iCs/>
          <w:color w:val="003366"/>
          <w:szCs w:val="22"/>
        </w:rPr>
        <w:t xml:space="preserve"> </w:t>
      </w:r>
      <w:r w:rsidR="00A7052E" w:rsidRPr="00D40C72">
        <w:rPr>
          <w:rFonts w:cstheme="minorHAnsi"/>
          <w:i w:val="0"/>
          <w:iCs/>
          <w:color w:val="003366"/>
          <w:szCs w:val="22"/>
        </w:rPr>
        <w:t>projekata</w:t>
      </w:r>
      <w:r w:rsidR="00392FF0" w:rsidRPr="00392FF0">
        <w:rPr>
          <w:rFonts w:cstheme="minorHAnsi"/>
          <w:i w:val="0"/>
          <w:iCs/>
          <w:color w:val="003366"/>
          <w:szCs w:val="22"/>
        </w:rPr>
        <w:t xml:space="preserve"> od strateškog značaja</w:t>
      </w:r>
      <w:r w:rsidR="00A7052E" w:rsidRPr="00D40C72">
        <w:rPr>
          <w:rFonts w:cstheme="minorHAnsi"/>
          <w:i w:val="0"/>
          <w:iCs/>
          <w:color w:val="003366"/>
          <w:szCs w:val="22"/>
        </w:rPr>
        <w:t xml:space="preserve"> važnih za razvoj Virovitičko-podravske županije čija provedba nije u nadležnosti Županije</w:t>
      </w:r>
      <w:bookmarkEnd w:id="304"/>
      <w:bookmarkEnd w:id="305"/>
      <w:bookmarkEnd w:id="306"/>
      <w:r w:rsidR="00A7052E" w:rsidRPr="00D40C72">
        <w:rPr>
          <w:rFonts w:cstheme="minorHAnsi"/>
          <w:i w:val="0"/>
          <w:iCs/>
          <w:color w:val="003366"/>
          <w:szCs w:val="22"/>
        </w:rPr>
        <w:t xml:space="preserve"> </w:t>
      </w:r>
    </w:p>
    <w:tbl>
      <w:tblPr>
        <w:tblStyle w:val="Reetkatablice"/>
        <w:tblW w:w="0" w:type="auto"/>
        <w:tblLook w:val="04A0" w:firstRow="1" w:lastRow="0" w:firstColumn="1" w:lastColumn="0" w:noHBand="0" w:noVBand="1"/>
      </w:tblPr>
      <w:tblGrid>
        <w:gridCol w:w="222"/>
        <w:gridCol w:w="222"/>
        <w:gridCol w:w="14"/>
        <w:gridCol w:w="3924"/>
        <w:gridCol w:w="4634"/>
      </w:tblGrid>
      <w:tr w:rsidR="00A7052E" w:rsidRPr="00D40C72" w:rsidDel="00A71B0E" w14:paraId="5B1D667D" w14:textId="5208BC70" w:rsidTr="00A7052E">
        <w:trPr>
          <w:del w:id="307" w:author="Nataša Katalinić" w:date="2025-04-24T14:08:00Z"/>
        </w:trPr>
        <w:tc>
          <w:tcPr>
            <w:tcW w:w="9016" w:type="dxa"/>
            <w:gridSpan w:val="5"/>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75445FD5" w14:textId="1F747712" w:rsidR="00A7052E" w:rsidRPr="00D40C72" w:rsidDel="00A71B0E" w:rsidRDefault="00A7052E" w:rsidP="00A7052E">
            <w:pPr>
              <w:autoSpaceDE w:val="0"/>
              <w:autoSpaceDN w:val="0"/>
              <w:adjustRightInd w:val="0"/>
              <w:rPr>
                <w:del w:id="308" w:author="Nataša Katalinić" w:date="2025-04-24T14:08:00Z" w16du:dateUtc="2025-04-24T12:08:00Z"/>
                <w:rFonts w:cstheme="minorHAnsi"/>
                <w:b/>
              </w:rPr>
            </w:pPr>
            <w:del w:id="309" w:author="Nataša Katalinić" w:date="2025-04-24T14:08:00Z" w16du:dateUtc="2025-04-24T12:08:00Z">
              <w:r w:rsidRPr="00D40C72" w:rsidDel="00A71B0E">
                <w:rPr>
                  <w:rFonts w:cstheme="minorHAnsi"/>
                  <w:b/>
                </w:rPr>
                <w:delText>PC 1.2. Razvoj konkurentne i održive poljoprivrede, ribarstva i turizma</w:delText>
              </w:r>
            </w:del>
          </w:p>
        </w:tc>
      </w:tr>
      <w:tr w:rsidR="00A7052E" w:rsidRPr="00D40C72" w:rsidDel="00A71B0E" w14:paraId="47086081" w14:textId="3B5778FF" w:rsidTr="00A7052E">
        <w:trPr>
          <w:del w:id="310" w:author="Nataša Katalinić" w:date="2025-04-24T14:08:00Z"/>
        </w:trPr>
        <w:tc>
          <w:tcPr>
            <w:tcW w:w="222" w:type="dxa"/>
            <w:tcBorders>
              <w:top w:val="single" w:sz="4" w:space="0" w:color="auto"/>
              <w:left w:val="single" w:sz="4" w:space="0" w:color="auto"/>
              <w:bottom w:val="single" w:sz="4" w:space="0" w:color="auto"/>
              <w:right w:val="single" w:sz="4" w:space="0" w:color="auto"/>
            </w:tcBorders>
          </w:tcPr>
          <w:p w14:paraId="11F1A9D9" w14:textId="3431F8CB" w:rsidR="00A7052E" w:rsidRPr="00D40C72" w:rsidDel="00A71B0E" w:rsidRDefault="00A7052E" w:rsidP="00A7052E">
            <w:pPr>
              <w:autoSpaceDE w:val="0"/>
              <w:autoSpaceDN w:val="0"/>
              <w:adjustRightInd w:val="0"/>
              <w:jc w:val="both"/>
              <w:rPr>
                <w:del w:id="311" w:author="Nataša Katalinić" w:date="2025-04-24T14:08:00Z" w16du:dateUtc="2025-04-24T12:08:00Z"/>
                <w:rFonts w:cstheme="minorHAnsi"/>
                <w:color w:val="FF0000"/>
              </w:rPr>
            </w:pPr>
          </w:p>
        </w:tc>
        <w:tc>
          <w:tcPr>
            <w:tcW w:w="8794" w:type="dxa"/>
            <w:gridSpan w:val="4"/>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7F0D948A" w14:textId="5CC98DF3" w:rsidR="00A7052E" w:rsidRPr="00D40C72" w:rsidDel="00A71B0E" w:rsidRDefault="00FC7107" w:rsidP="00A7052E">
            <w:pPr>
              <w:autoSpaceDE w:val="0"/>
              <w:autoSpaceDN w:val="0"/>
              <w:adjustRightInd w:val="0"/>
              <w:rPr>
                <w:del w:id="312" w:author="Nataša Katalinić" w:date="2025-04-24T14:08:00Z" w16du:dateUtc="2025-04-24T12:08:00Z"/>
                <w:rFonts w:cstheme="minorHAnsi"/>
                <w:color w:val="FF0000"/>
              </w:rPr>
            </w:pPr>
            <w:del w:id="313" w:author="Nataša Katalinić" w:date="2025-04-24T14:08:00Z" w16du:dateUtc="2025-04-24T12:08:00Z">
              <w:r w:rsidDel="00A71B0E">
                <w:rPr>
                  <w:rFonts w:cstheme="minorHAnsi"/>
                  <w:b/>
                  <w:color w:val="FF0000"/>
                </w:rPr>
                <w:delText>P</w:delText>
              </w:r>
              <w:r w:rsidR="00A7052E" w:rsidRPr="00D40C72" w:rsidDel="00A71B0E">
                <w:rPr>
                  <w:rFonts w:cstheme="minorHAnsi"/>
                  <w:b/>
                  <w:color w:val="FF0000"/>
                </w:rPr>
                <w:delText>rojekt</w:delText>
              </w:r>
              <w:r w:rsidRPr="00FC7107" w:rsidDel="00A71B0E">
                <w:rPr>
                  <w:rFonts w:cstheme="minorHAnsi"/>
                  <w:b/>
                  <w:color w:val="FF0000"/>
                </w:rPr>
                <w:delText xml:space="preserve"> od strateškog značaja</w:delText>
              </w:r>
              <w:r w:rsidR="00A7052E" w:rsidRPr="00D40C72" w:rsidDel="00A71B0E">
                <w:rPr>
                  <w:rFonts w:cstheme="minorHAnsi"/>
                  <w:b/>
                  <w:color w:val="FF0000"/>
                </w:rPr>
                <w:delText>: Revitalizacija arboretuma Lisičine</w:delText>
              </w:r>
            </w:del>
          </w:p>
        </w:tc>
      </w:tr>
      <w:tr w:rsidR="00A7052E" w:rsidRPr="00D40C72" w:rsidDel="00A71B0E" w14:paraId="18279A69" w14:textId="47B0FBE1" w:rsidTr="00A7052E">
        <w:trPr>
          <w:del w:id="314" w:author="Nataša Katalinić" w:date="2025-04-24T14:08:00Z"/>
        </w:trPr>
        <w:tc>
          <w:tcPr>
            <w:tcW w:w="222" w:type="dxa"/>
            <w:tcBorders>
              <w:top w:val="single" w:sz="4" w:space="0" w:color="auto"/>
              <w:left w:val="single" w:sz="4" w:space="0" w:color="auto"/>
              <w:bottom w:val="single" w:sz="4" w:space="0" w:color="auto"/>
              <w:right w:val="single" w:sz="4" w:space="0" w:color="auto"/>
            </w:tcBorders>
          </w:tcPr>
          <w:p w14:paraId="276AFDC5" w14:textId="25C9A0AF" w:rsidR="00A7052E" w:rsidRPr="00D40C72" w:rsidDel="00A71B0E" w:rsidRDefault="00A7052E" w:rsidP="00A7052E">
            <w:pPr>
              <w:autoSpaceDE w:val="0"/>
              <w:autoSpaceDN w:val="0"/>
              <w:adjustRightInd w:val="0"/>
              <w:jc w:val="both"/>
              <w:rPr>
                <w:del w:id="315" w:author="Nataša Katalinić" w:date="2025-04-24T14:08:00Z" w16du:dateUtc="2025-04-24T12:08:00Z"/>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4E963E4A" w14:textId="43262F71" w:rsidR="00A7052E" w:rsidRPr="00D40C72" w:rsidDel="00A71B0E" w:rsidRDefault="00A7052E" w:rsidP="00A7052E">
            <w:pPr>
              <w:autoSpaceDE w:val="0"/>
              <w:autoSpaceDN w:val="0"/>
              <w:adjustRightInd w:val="0"/>
              <w:jc w:val="both"/>
              <w:rPr>
                <w:del w:id="316" w:author="Nataša Katalinić" w:date="2025-04-24T14:08:00Z" w16du:dateUtc="2025-04-24T12:08:00Z"/>
                <w:rFonts w:cstheme="minorHAnsi"/>
              </w:rPr>
            </w:pPr>
          </w:p>
        </w:tc>
        <w:tc>
          <w:tcPr>
            <w:tcW w:w="8572" w:type="dxa"/>
            <w:gridSpan w:val="3"/>
            <w:tcBorders>
              <w:top w:val="single" w:sz="4" w:space="0" w:color="auto"/>
              <w:left w:val="single" w:sz="4" w:space="0" w:color="auto"/>
              <w:bottom w:val="single" w:sz="4" w:space="0" w:color="auto"/>
              <w:right w:val="single" w:sz="4" w:space="0" w:color="auto"/>
            </w:tcBorders>
            <w:hideMark/>
          </w:tcPr>
          <w:p w14:paraId="74E080E9" w14:textId="0F10F6E2" w:rsidR="00A7052E" w:rsidRPr="00D40C72" w:rsidDel="00A71B0E" w:rsidRDefault="00A7052E" w:rsidP="00051E1B">
            <w:pPr>
              <w:jc w:val="both"/>
              <w:rPr>
                <w:del w:id="317" w:author="Nataša Katalinić" w:date="2025-04-24T14:08:00Z" w16du:dateUtc="2025-04-24T12:08:00Z"/>
                <w:rFonts w:cstheme="minorHAnsi"/>
              </w:rPr>
            </w:pPr>
            <w:del w:id="318" w:author="Nataša Katalinić" w:date="2025-04-24T14:08:00Z" w16du:dateUtc="2025-04-24T12:08:00Z">
              <w:r w:rsidRPr="00D40C72" w:rsidDel="00A71B0E">
                <w:rPr>
                  <w:rFonts w:cstheme="minorHAnsi"/>
                </w:rPr>
                <w:delText xml:space="preserve">Arboretum Lisičine osnovan je 1963. godine i u nekoliko desetljeća, na gotovo 40 hektara, posađeno je više od tisuću autohtonih i egzotičnih vrsta drveća i grmlja, te je tako stvoren jedan od najvažnijih hrvatskih arboretuma. Nažalost, tijekom Domovinskog rata arboretum je bio okupiran, miniran i devastiran. Arboretum u Lisičinama organizirano posjećuju učenici osnovnih škola, šumarskih škola i studenti biologije i šumarstva. Projektom će se </w:delText>
              </w:r>
              <w:r w:rsidR="00595915" w:rsidRPr="00D40C72" w:rsidDel="00A71B0E">
                <w:rPr>
                  <w:rFonts w:cstheme="minorHAnsi"/>
                </w:rPr>
                <w:delText>i</w:delText>
              </w:r>
              <w:r w:rsidRPr="00D40C72" w:rsidDel="00A71B0E">
                <w:rPr>
                  <w:rFonts w:cstheme="minorHAnsi"/>
                </w:rPr>
                <w:delText>zgraditi</w:delText>
              </w:r>
              <w:r w:rsidR="009550F8" w:rsidDel="00A71B0E">
                <w:rPr>
                  <w:rFonts w:cstheme="minorHAnsi"/>
                </w:rPr>
                <w:delText xml:space="preserve"> </w:delText>
              </w:r>
              <w:r w:rsidRPr="00D40C72" w:rsidDel="00A71B0E">
                <w:rPr>
                  <w:rFonts w:cstheme="minorHAnsi"/>
                </w:rPr>
                <w:delText xml:space="preserve">edukacijsko-posjetiteljski centar i okolna infrastruktura kako bi se učenicima i studentima omogućila nastava u najmlađem od tri arboretuma u Hrvatskoj i jedinom u Slavoniji. Izrađen </w:delText>
              </w:r>
              <w:r w:rsidRPr="00D40C72" w:rsidDel="00A71B0E">
                <w:rPr>
                  <w:rFonts w:cstheme="minorHAnsi"/>
                </w:rPr>
                <w:lastRenderedPageBreak/>
                <w:delText>je idejni projekt i građevinska dozvola za edukacijsko-posjetiteljski centar i ogradu oko arboretuma. U tijeku je projektiranje ostalih faza.</w:delText>
              </w:r>
            </w:del>
          </w:p>
          <w:p w14:paraId="63BE574A" w14:textId="18DBEA1C" w:rsidR="00A7052E" w:rsidRPr="00D40C72" w:rsidDel="00A71B0E" w:rsidRDefault="00A7052E" w:rsidP="00A7052E">
            <w:pPr>
              <w:autoSpaceDE w:val="0"/>
              <w:autoSpaceDN w:val="0"/>
              <w:adjustRightInd w:val="0"/>
              <w:jc w:val="both"/>
              <w:rPr>
                <w:del w:id="319" w:author="Nataša Katalinić" w:date="2025-04-24T14:08:00Z" w16du:dateUtc="2025-04-24T12:08:00Z"/>
                <w:rFonts w:cstheme="minorHAnsi"/>
              </w:rPr>
            </w:pPr>
          </w:p>
        </w:tc>
      </w:tr>
      <w:tr w:rsidR="00A7052E" w:rsidRPr="00D40C72" w:rsidDel="00A71B0E" w14:paraId="239D64F0" w14:textId="6D18A0A1" w:rsidTr="00A7052E">
        <w:trPr>
          <w:del w:id="320" w:author="Nataša Katalinić" w:date="2025-04-24T14:08:00Z"/>
        </w:trPr>
        <w:tc>
          <w:tcPr>
            <w:tcW w:w="222" w:type="dxa"/>
            <w:tcBorders>
              <w:top w:val="single" w:sz="4" w:space="0" w:color="auto"/>
              <w:left w:val="single" w:sz="4" w:space="0" w:color="auto"/>
              <w:bottom w:val="single" w:sz="4" w:space="0" w:color="auto"/>
              <w:right w:val="single" w:sz="4" w:space="0" w:color="auto"/>
            </w:tcBorders>
          </w:tcPr>
          <w:p w14:paraId="425B7088" w14:textId="6BBBBA0E" w:rsidR="00A7052E" w:rsidRPr="00D40C72" w:rsidDel="00A71B0E" w:rsidRDefault="00A7052E" w:rsidP="00A7052E">
            <w:pPr>
              <w:autoSpaceDE w:val="0"/>
              <w:autoSpaceDN w:val="0"/>
              <w:adjustRightInd w:val="0"/>
              <w:jc w:val="both"/>
              <w:rPr>
                <w:del w:id="321" w:author="Nataša Katalinić" w:date="2025-04-24T14:08:00Z" w16du:dateUtc="2025-04-24T12:08:00Z"/>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48F8E8B3" w14:textId="1BDDAAB1" w:rsidR="00A7052E" w:rsidRPr="00D40C72" w:rsidDel="00A71B0E" w:rsidRDefault="00A7052E" w:rsidP="00A7052E">
            <w:pPr>
              <w:autoSpaceDE w:val="0"/>
              <w:autoSpaceDN w:val="0"/>
              <w:adjustRightInd w:val="0"/>
              <w:jc w:val="both"/>
              <w:rPr>
                <w:del w:id="322" w:author="Nataša Katalinić" w:date="2025-04-24T14:08:00Z" w16du:dateUtc="2025-04-24T12:08:00Z"/>
                <w:rFonts w:cstheme="minorHAnsi"/>
              </w:rPr>
            </w:pPr>
          </w:p>
        </w:tc>
        <w:tc>
          <w:tcPr>
            <w:tcW w:w="3938" w:type="dxa"/>
            <w:gridSpan w:val="2"/>
            <w:tcBorders>
              <w:top w:val="single" w:sz="4" w:space="0" w:color="auto"/>
              <w:left w:val="single" w:sz="4" w:space="0" w:color="auto"/>
              <w:bottom w:val="single" w:sz="4" w:space="0" w:color="auto"/>
              <w:right w:val="single" w:sz="4" w:space="0" w:color="auto"/>
            </w:tcBorders>
            <w:hideMark/>
          </w:tcPr>
          <w:p w14:paraId="1003E5F5" w14:textId="2A5B3CB9" w:rsidR="00A7052E" w:rsidRPr="00D40C72" w:rsidDel="00A71B0E" w:rsidRDefault="00A7052E" w:rsidP="00A7052E">
            <w:pPr>
              <w:autoSpaceDE w:val="0"/>
              <w:autoSpaceDN w:val="0"/>
              <w:adjustRightInd w:val="0"/>
              <w:jc w:val="both"/>
              <w:rPr>
                <w:del w:id="323" w:author="Nataša Katalinić" w:date="2025-04-24T14:08:00Z" w16du:dateUtc="2025-04-24T12:08:00Z"/>
                <w:rFonts w:cstheme="minorHAnsi"/>
              </w:rPr>
            </w:pPr>
            <w:del w:id="324" w:author="Nataša Katalinić" w:date="2025-04-24T14:08:00Z" w16du:dateUtc="2025-04-24T12:08:00Z">
              <w:r w:rsidRPr="00D40C72" w:rsidDel="00A71B0E">
                <w:rPr>
                  <w:rFonts w:cstheme="minorHAnsi"/>
                </w:rPr>
                <w:delText>Nositelj: Hrvatske šume</w:delText>
              </w:r>
            </w:del>
          </w:p>
        </w:tc>
        <w:tc>
          <w:tcPr>
            <w:tcW w:w="4634" w:type="dxa"/>
            <w:tcBorders>
              <w:top w:val="single" w:sz="4" w:space="0" w:color="auto"/>
              <w:left w:val="single" w:sz="4" w:space="0" w:color="auto"/>
              <w:bottom w:val="single" w:sz="4" w:space="0" w:color="auto"/>
              <w:right w:val="single" w:sz="4" w:space="0" w:color="auto"/>
            </w:tcBorders>
            <w:hideMark/>
          </w:tcPr>
          <w:p w14:paraId="0099B40F" w14:textId="5CBD815C" w:rsidR="00A7052E" w:rsidRPr="00D40C72" w:rsidDel="00A71B0E" w:rsidRDefault="00A7052E" w:rsidP="00A7052E">
            <w:pPr>
              <w:autoSpaceDE w:val="0"/>
              <w:autoSpaceDN w:val="0"/>
              <w:adjustRightInd w:val="0"/>
              <w:jc w:val="both"/>
              <w:rPr>
                <w:del w:id="325" w:author="Nataša Katalinić" w:date="2025-04-24T14:08:00Z" w16du:dateUtc="2025-04-24T12:08:00Z"/>
                <w:rFonts w:cstheme="minorHAnsi"/>
              </w:rPr>
            </w:pPr>
            <w:del w:id="326" w:author="Nataša Katalinić" w:date="2025-04-24T14:08:00Z" w16du:dateUtc="2025-04-24T12:08:00Z">
              <w:r w:rsidRPr="00D40C72" w:rsidDel="00A71B0E">
                <w:rPr>
                  <w:rFonts w:cstheme="minorHAnsi"/>
                </w:rPr>
                <w:delText>Lokacija: Općina Voćin</w:delText>
              </w:r>
            </w:del>
          </w:p>
        </w:tc>
      </w:tr>
      <w:tr w:rsidR="00A7052E" w:rsidRPr="00D40C72" w:rsidDel="00A71B0E" w14:paraId="09C8FBD8" w14:textId="7447B47E" w:rsidTr="00A7052E">
        <w:trPr>
          <w:del w:id="327" w:author="Nataša Katalinić" w:date="2025-04-24T14:08:00Z"/>
        </w:trPr>
        <w:tc>
          <w:tcPr>
            <w:tcW w:w="222" w:type="dxa"/>
            <w:tcBorders>
              <w:top w:val="single" w:sz="4" w:space="0" w:color="auto"/>
              <w:left w:val="single" w:sz="4" w:space="0" w:color="auto"/>
              <w:bottom w:val="single" w:sz="4" w:space="0" w:color="auto"/>
              <w:right w:val="single" w:sz="4" w:space="0" w:color="auto"/>
            </w:tcBorders>
          </w:tcPr>
          <w:p w14:paraId="68361B96" w14:textId="64D72424" w:rsidR="00A7052E" w:rsidRPr="00D40C72" w:rsidDel="00A71B0E" w:rsidRDefault="00A7052E" w:rsidP="00A7052E">
            <w:pPr>
              <w:autoSpaceDE w:val="0"/>
              <w:autoSpaceDN w:val="0"/>
              <w:adjustRightInd w:val="0"/>
              <w:jc w:val="both"/>
              <w:rPr>
                <w:del w:id="328" w:author="Nataša Katalinić" w:date="2025-04-24T14:08:00Z" w16du:dateUtc="2025-04-24T12:08:00Z"/>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7ECD2B02" w14:textId="2C926966" w:rsidR="00A7052E" w:rsidRPr="00D40C72" w:rsidDel="00A71B0E" w:rsidRDefault="00A7052E" w:rsidP="00A7052E">
            <w:pPr>
              <w:autoSpaceDE w:val="0"/>
              <w:autoSpaceDN w:val="0"/>
              <w:adjustRightInd w:val="0"/>
              <w:jc w:val="both"/>
              <w:rPr>
                <w:del w:id="329" w:author="Nataša Katalinić" w:date="2025-04-24T14:08:00Z" w16du:dateUtc="2025-04-24T12:08:00Z"/>
                <w:rFonts w:cstheme="minorHAnsi"/>
              </w:rPr>
            </w:pPr>
          </w:p>
        </w:tc>
        <w:tc>
          <w:tcPr>
            <w:tcW w:w="3938" w:type="dxa"/>
            <w:gridSpan w:val="2"/>
            <w:tcBorders>
              <w:top w:val="single" w:sz="4" w:space="0" w:color="auto"/>
              <w:left w:val="single" w:sz="4" w:space="0" w:color="auto"/>
              <w:bottom w:val="single" w:sz="4" w:space="0" w:color="auto"/>
              <w:right w:val="single" w:sz="4" w:space="0" w:color="auto"/>
            </w:tcBorders>
            <w:hideMark/>
          </w:tcPr>
          <w:p w14:paraId="1FF7E842" w14:textId="0AC83D97" w:rsidR="00A7052E" w:rsidRPr="00D40C72" w:rsidDel="00A71B0E" w:rsidRDefault="00A7052E" w:rsidP="00A7052E">
            <w:pPr>
              <w:autoSpaceDE w:val="0"/>
              <w:autoSpaceDN w:val="0"/>
              <w:adjustRightInd w:val="0"/>
              <w:jc w:val="both"/>
              <w:rPr>
                <w:del w:id="330" w:author="Nataša Katalinić" w:date="2025-04-24T14:08:00Z" w16du:dateUtc="2025-04-24T12:08:00Z"/>
                <w:rFonts w:cstheme="minorHAnsi"/>
              </w:rPr>
            </w:pPr>
            <w:del w:id="331" w:author="Nataša Katalinić" w:date="2025-04-24T14:08:00Z" w16du:dateUtc="2025-04-24T12:08:00Z">
              <w:r w:rsidRPr="00D40C72" w:rsidDel="00A71B0E">
                <w:rPr>
                  <w:rFonts w:cstheme="minorHAnsi"/>
                </w:rPr>
                <w:delText>Datum početka provedbe: siječanj 2022.</w:delText>
              </w:r>
            </w:del>
          </w:p>
        </w:tc>
        <w:tc>
          <w:tcPr>
            <w:tcW w:w="4634" w:type="dxa"/>
            <w:tcBorders>
              <w:top w:val="single" w:sz="4" w:space="0" w:color="auto"/>
              <w:left w:val="single" w:sz="4" w:space="0" w:color="auto"/>
              <w:bottom w:val="single" w:sz="4" w:space="0" w:color="auto"/>
              <w:right w:val="single" w:sz="4" w:space="0" w:color="auto"/>
            </w:tcBorders>
            <w:hideMark/>
          </w:tcPr>
          <w:p w14:paraId="049601A0" w14:textId="0282F042" w:rsidR="00A7052E" w:rsidRPr="00D40C72" w:rsidDel="00A71B0E" w:rsidRDefault="00A7052E" w:rsidP="00A7052E">
            <w:pPr>
              <w:autoSpaceDE w:val="0"/>
              <w:autoSpaceDN w:val="0"/>
              <w:adjustRightInd w:val="0"/>
              <w:jc w:val="both"/>
              <w:rPr>
                <w:del w:id="332" w:author="Nataša Katalinić" w:date="2025-04-24T14:08:00Z" w16du:dateUtc="2025-04-24T12:08:00Z"/>
                <w:rFonts w:cstheme="minorHAnsi"/>
              </w:rPr>
            </w:pPr>
            <w:del w:id="333" w:author="Nataša Katalinić" w:date="2025-04-24T14:08:00Z" w16du:dateUtc="2025-04-24T12:08:00Z">
              <w:r w:rsidRPr="00D40C72" w:rsidDel="00A71B0E">
                <w:rPr>
                  <w:rFonts w:cstheme="minorHAnsi"/>
                </w:rPr>
                <w:delText>Datum završetka provedbe: prosinac 2027.</w:delText>
              </w:r>
            </w:del>
          </w:p>
        </w:tc>
      </w:tr>
      <w:tr w:rsidR="00A7052E" w:rsidRPr="00D40C72" w:rsidDel="00A71B0E" w14:paraId="773430BB" w14:textId="14DB4435" w:rsidTr="00A7052E">
        <w:trPr>
          <w:del w:id="334" w:author="Nataša Katalinić" w:date="2025-04-24T14:08:00Z"/>
        </w:trPr>
        <w:tc>
          <w:tcPr>
            <w:tcW w:w="222" w:type="dxa"/>
            <w:tcBorders>
              <w:top w:val="single" w:sz="4" w:space="0" w:color="auto"/>
              <w:left w:val="single" w:sz="4" w:space="0" w:color="auto"/>
              <w:bottom w:val="single" w:sz="4" w:space="0" w:color="auto"/>
              <w:right w:val="single" w:sz="4" w:space="0" w:color="auto"/>
            </w:tcBorders>
          </w:tcPr>
          <w:p w14:paraId="7E724117" w14:textId="7DE43F88" w:rsidR="00A7052E" w:rsidRPr="00D40C72" w:rsidDel="00A71B0E" w:rsidRDefault="00A7052E" w:rsidP="00A7052E">
            <w:pPr>
              <w:autoSpaceDE w:val="0"/>
              <w:autoSpaceDN w:val="0"/>
              <w:adjustRightInd w:val="0"/>
              <w:jc w:val="both"/>
              <w:rPr>
                <w:del w:id="335" w:author="Nataša Katalinić" w:date="2025-04-24T14:08:00Z" w16du:dateUtc="2025-04-24T12:08:00Z"/>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00381555" w14:textId="38663B9E" w:rsidR="00A7052E" w:rsidRPr="00D40C72" w:rsidDel="00A71B0E" w:rsidRDefault="00A7052E" w:rsidP="00A7052E">
            <w:pPr>
              <w:autoSpaceDE w:val="0"/>
              <w:autoSpaceDN w:val="0"/>
              <w:adjustRightInd w:val="0"/>
              <w:jc w:val="both"/>
              <w:rPr>
                <w:del w:id="336" w:author="Nataša Katalinić" w:date="2025-04-24T14:08:00Z" w16du:dateUtc="2025-04-24T12:08:00Z"/>
                <w:rFonts w:cstheme="minorHAnsi"/>
              </w:rPr>
            </w:pPr>
          </w:p>
        </w:tc>
        <w:tc>
          <w:tcPr>
            <w:tcW w:w="8572" w:type="dxa"/>
            <w:gridSpan w:val="3"/>
            <w:tcBorders>
              <w:top w:val="single" w:sz="4" w:space="0" w:color="auto"/>
              <w:left w:val="single" w:sz="4" w:space="0" w:color="auto"/>
              <w:bottom w:val="single" w:sz="4" w:space="0" w:color="auto"/>
              <w:right w:val="single" w:sz="4" w:space="0" w:color="auto"/>
            </w:tcBorders>
            <w:hideMark/>
          </w:tcPr>
          <w:p w14:paraId="029708AB" w14:textId="2A2CD45A" w:rsidR="00A7052E" w:rsidRPr="00D40C72" w:rsidDel="00A71B0E" w:rsidRDefault="00A7052E" w:rsidP="00A7052E">
            <w:pPr>
              <w:autoSpaceDE w:val="0"/>
              <w:autoSpaceDN w:val="0"/>
              <w:adjustRightInd w:val="0"/>
              <w:rPr>
                <w:del w:id="337" w:author="Nataša Katalinić" w:date="2025-04-24T14:08:00Z" w16du:dateUtc="2025-04-24T12:08:00Z"/>
                <w:rFonts w:cstheme="minorHAnsi"/>
              </w:rPr>
            </w:pPr>
            <w:del w:id="338" w:author="Nataša Katalinić" w:date="2025-04-24T14:08:00Z" w16du:dateUtc="2025-04-24T12:08:00Z">
              <w:r w:rsidRPr="00D40C72" w:rsidDel="00A71B0E">
                <w:rPr>
                  <w:rFonts w:cstheme="minorHAnsi"/>
                </w:rPr>
                <w:delText>Ukupna procijenjena vrijednost projekta: 497.850.000,00 HRK</w:delText>
              </w:r>
            </w:del>
          </w:p>
        </w:tc>
      </w:tr>
      <w:tr w:rsidR="00A7052E" w:rsidRPr="00D40C72" w:rsidDel="00A71B0E" w14:paraId="6A0D95CC" w14:textId="4DFF96B8" w:rsidTr="00A7052E">
        <w:trPr>
          <w:del w:id="339" w:author="Nataša Katalinić" w:date="2025-04-24T14:08:00Z"/>
        </w:trPr>
        <w:tc>
          <w:tcPr>
            <w:tcW w:w="222" w:type="dxa"/>
            <w:tcBorders>
              <w:top w:val="single" w:sz="4" w:space="0" w:color="auto"/>
              <w:left w:val="single" w:sz="4" w:space="0" w:color="auto"/>
              <w:bottom w:val="single" w:sz="4" w:space="0" w:color="auto"/>
              <w:right w:val="single" w:sz="4" w:space="0" w:color="auto"/>
            </w:tcBorders>
          </w:tcPr>
          <w:p w14:paraId="283E6F62" w14:textId="3AD471FB" w:rsidR="00A7052E" w:rsidRPr="00D40C72" w:rsidDel="00A71B0E" w:rsidRDefault="00A7052E" w:rsidP="00A7052E">
            <w:pPr>
              <w:autoSpaceDE w:val="0"/>
              <w:autoSpaceDN w:val="0"/>
              <w:adjustRightInd w:val="0"/>
              <w:jc w:val="both"/>
              <w:rPr>
                <w:del w:id="340" w:author="Nataša Katalinić" w:date="2025-04-24T14:08:00Z" w16du:dateUtc="2025-04-24T12:08:00Z"/>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7E43C728" w14:textId="03258407" w:rsidR="00A7052E" w:rsidRPr="00D40C72" w:rsidDel="00A71B0E" w:rsidRDefault="00A7052E" w:rsidP="00A7052E">
            <w:pPr>
              <w:autoSpaceDE w:val="0"/>
              <w:autoSpaceDN w:val="0"/>
              <w:adjustRightInd w:val="0"/>
              <w:jc w:val="both"/>
              <w:rPr>
                <w:del w:id="341" w:author="Nataša Katalinić" w:date="2025-04-24T14:08:00Z" w16du:dateUtc="2025-04-24T12:08:00Z"/>
                <w:rFonts w:cstheme="minorHAnsi"/>
              </w:rPr>
            </w:pPr>
          </w:p>
        </w:tc>
        <w:tc>
          <w:tcPr>
            <w:tcW w:w="8572" w:type="dxa"/>
            <w:gridSpan w:val="3"/>
            <w:tcBorders>
              <w:top w:val="single" w:sz="4" w:space="0" w:color="auto"/>
              <w:left w:val="single" w:sz="4" w:space="0" w:color="auto"/>
              <w:bottom w:val="single" w:sz="4" w:space="0" w:color="auto"/>
              <w:right w:val="single" w:sz="4" w:space="0" w:color="auto"/>
            </w:tcBorders>
            <w:hideMark/>
          </w:tcPr>
          <w:p w14:paraId="093C5174" w14:textId="1F3BA397" w:rsidR="00A7052E" w:rsidRPr="00D40C72" w:rsidDel="00A71B0E" w:rsidRDefault="00A7052E" w:rsidP="00A7052E">
            <w:pPr>
              <w:autoSpaceDE w:val="0"/>
              <w:autoSpaceDN w:val="0"/>
              <w:adjustRightInd w:val="0"/>
              <w:rPr>
                <w:del w:id="342" w:author="Nataša Katalinić" w:date="2025-04-24T14:08:00Z" w16du:dateUtc="2025-04-24T12:08:00Z"/>
                <w:rFonts w:cstheme="minorHAnsi"/>
              </w:rPr>
            </w:pPr>
            <w:del w:id="343" w:author="Nataša Katalinić" w:date="2025-04-24T14:08:00Z" w16du:dateUtc="2025-04-24T12:08:00Z">
              <w:r w:rsidRPr="00D40C72" w:rsidDel="00A71B0E">
                <w:rPr>
                  <w:rFonts w:cstheme="minorHAnsi"/>
                </w:rPr>
                <w:delText>Planirani izvori financiranja: Javno poduzeće uz sufinanciranje iz fonda Europske unije</w:delText>
              </w:r>
            </w:del>
          </w:p>
        </w:tc>
      </w:tr>
      <w:tr w:rsidR="00A7052E" w:rsidRPr="00D40C72" w14:paraId="642AA4F0" w14:textId="77777777" w:rsidTr="00A7052E">
        <w:tc>
          <w:tcPr>
            <w:tcW w:w="9016" w:type="dxa"/>
            <w:gridSpan w:val="5"/>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263897F7" w14:textId="77777777" w:rsidR="00A7052E" w:rsidRPr="00D40C72" w:rsidRDefault="00A7052E" w:rsidP="00A7052E">
            <w:pPr>
              <w:autoSpaceDE w:val="0"/>
              <w:autoSpaceDN w:val="0"/>
              <w:adjustRightInd w:val="0"/>
              <w:rPr>
                <w:rFonts w:cstheme="minorHAnsi"/>
                <w:b/>
              </w:rPr>
            </w:pPr>
            <w:r w:rsidRPr="00D40C72">
              <w:rPr>
                <w:rFonts w:cstheme="minorHAnsi"/>
                <w:b/>
              </w:rPr>
              <w:t>PC 1.2. Razvoj konkurentne i održive poljoprivrede, ribarstva i turizma</w:t>
            </w:r>
          </w:p>
        </w:tc>
      </w:tr>
      <w:tr w:rsidR="00A7052E" w:rsidRPr="00D40C72" w14:paraId="4370D154" w14:textId="77777777" w:rsidTr="00A7052E">
        <w:tc>
          <w:tcPr>
            <w:tcW w:w="222" w:type="dxa"/>
            <w:tcBorders>
              <w:top w:val="single" w:sz="4" w:space="0" w:color="auto"/>
              <w:left w:val="single" w:sz="4" w:space="0" w:color="auto"/>
              <w:bottom w:val="single" w:sz="4" w:space="0" w:color="auto"/>
              <w:right w:val="single" w:sz="4" w:space="0" w:color="auto"/>
            </w:tcBorders>
          </w:tcPr>
          <w:p w14:paraId="53066C98" w14:textId="77777777" w:rsidR="00A7052E" w:rsidRPr="00D40C72" w:rsidRDefault="00A7052E" w:rsidP="00A7052E">
            <w:pPr>
              <w:autoSpaceDE w:val="0"/>
              <w:autoSpaceDN w:val="0"/>
              <w:adjustRightInd w:val="0"/>
              <w:jc w:val="both"/>
              <w:rPr>
                <w:rFonts w:cstheme="minorHAnsi"/>
                <w:color w:val="FF0000"/>
              </w:rPr>
            </w:pPr>
          </w:p>
        </w:tc>
        <w:tc>
          <w:tcPr>
            <w:tcW w:w="8794" w:type="dxa"/>
            <w:gridSpan w:val="4"/>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3880E227" w14:textId="2E3ED739" w:rsidR="00A7052E" w:rsidRPr="00D40C72" w:rsidRDefault="00FC7107" w:rsidP="00A7052E">
            <w:pPr>
              <w:autoSpaceDE w:val="0"/>
              <w:autoSpaceDN w:val="0"/>
              <w:adjustRightInd w:val="0"/>
              <w:rPr>
                <w:rFonts w:cstheme="minorHAnsi"/>
                <w:color w:val="FF0000"/>
              </w:rPr>
            </w:pPr>
            <w:r>
              <w:rPr>
                <w:rFonts w:cstheme="minorHAnsi"/>
                <w:b/>
                <w:color w:val="FF0000"/>
              </w:rPr>
              <w:t>P</w:t>
            </w:r>
            <w:r w:rsidR="00A7052E" w:rsidRPr="00D40C72">
              <w:rPr>
                <w:rFonts w:cstheme="minorHAnsi"/>
                <w:b/>
                <w:color w:val="FF0000"/>
              </w:rPr>
              <w:t>rojekt</w:t>
            </w:r>
            <w:r w:rsidRPr="00FC7107">
              <w:rPr>
                <w:rFonts w:cstheme="minorHAnsi"/>
                <w:b/>
                <w:color w:val="FF0000"/>
              </w:rPr>
              <w:t xml:space="preserve"> od strateškog značaja</w:t>
            </w:r>
            <w:r w:rsidR="00A7052E" w:rsidRPr="00D40C72">
              <w:rPr>
                <w:rFonts w:cstheme="minorHAnsi"/>
                <w:b/>
                <w:color w:val="FF0000"/>
              </w:rPr>
              <w:t>: Bazenski sportsko-turistički centar Virovitica</w:t>
            </w:r>
          </w:p>
        </w:tc>
      </w:tr>
      <w:tr w:rsidR="00A7052E" w:rsidRPr="00D40C72" w14:paraId="6252D95D" w14:textId="77777777" w:rsidTr="00A7052E">
        <w:tc>
          <w:tcPr>
            <w:tcW w:w="222" w:type="dxa"/>
            <w:tcBorders>
              <w:top w:val="single" w:sz="4" w:space="0" w:color="auto"/>
              <w:left w:val="single" w:sz="4" w:space="0" w:color="auto"/>
              <w:bottom w:val="single" w:sz="4" w:space="0" w:color="auto"/>
              <w:right w:val="single" w:sz="4" w:space="0" w:color="auto"/>
            </w:tcBorders>
          </w:tcPr>
          <w:p w14:paraId="5A1B5137"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650792AE" w14:textId="77777777" w:rsidR="00A7052E" w:rsidRPr="00D40C72" w:rsidRDefault="00A7052E" w:rsidP="00A7052E">
            <w:pPr>
              <w:autoSpaceDE w:val="0"/>
              <w:autoSpaceDN w:val="0"/>
              <w:adjustRightInd w:val="0"/>
              <w:jc w:val="both"/>
              <w:rPr>
                <w:rFonts w:cstheme="minorHAnsi"/>
              </w:rPr>
            </w:pPr>
          </w:p>
        </w:tc>
        <w:tc>
          <w:tcPr>
            <w:tcW w:w="8572" w:type="dxa"/>
            <w:gridSpan w:val="3"/>
            <w:tcBorders>
              <w:top w:val="single" w:sz="4" w:space="0" w:color="auto"/>
              <w:left w:val="single" w:sz="4" w:space="0" w:color="auto"/>
              <w:bottom w:val="single" w:sz="4" w:space="0" w:color="auto"/>
              <w:right w:val="single" w:sz="4" w:space="0" w:color="auto"/>
            </w:tcBorders>
            <w:hideMark/>
          </w:tcPr>
          <w:p w14:paraId="6E930608" w14:textId="732BB670" w:rsidR="00A7052E" w:rsidRPr="00D40C72" w:rsidRDefault="00A7052E" w:rsidP="00A7052E">
            <w:pPr>
              <w:autoSpaceDE w:val="0"/>
              <w:autoSpaceDN w:val="0"/>
              <w:adjustRightInd w:val="0"/>
              <w:jc w:val="both"/>
              <w:rPr>
                <w:rFonts w:cstheme="minorHAnsi"/>
              </w:rPr>
            </w:pPr>
            <w:r w:rsidRPr="00D40C72">
              <w:rPr>
                <w:rFonts w:cstheme="minorHAnsi"/>
              </w:rPr>
              <w:t>Cilj projekta je potaknuti demografsku revitalizaciju izgradnjom sportsko</w:t>
            </w:r>
            <w:r w:rsidR="00595915" w:rsidRPr="00D40C72">
              <w:rPr>
                <w:rFonts w:cstheme="minorHAnsi"/>
              </w:rPr>
              <w:t>-</w:t>
            </w:r>
            <w:r w:rsidRPr="00D40C72">
              <w:rPr>
                <w:rFonts w:cstheme="minorHAnsi"/>
              </w:rPr>
              <w:t xml:space="preserve">rekreacijske infrastrukture. Projektom se planira izgradnja tri bazena: kombiniranog, dječjeg i </w:t>
            </w:r>
            <w:proofErr w:type="spellStart"/>
            <w:r w:rsidRPr="00D40C72">
              <w:rPr>
                <w:rFonts w:cstheme="minorHAnsi"/>
              </w:rPr>
              <w:t>poluoplimpijskog</w:t>
            </w:r>
            <w:proofErr w:type="spellEnd"/>
            <w:r w:rsidRPr="00D40C72">
              <w:rPr>
                <w:rFonts w:cstheme="minorHAnsi"/>
              </w:rPr>
              <w:t>. Kompleks će sadržavati i nekoliko sportskih terena</w:t>
            </w:r>
            <w:r w:rsidR="00595915" w:rsidRPr="00D40C72">
              <w:rPr>
                <w:rFonts w:cstheme="minorHAnsi"/>
              </w:rPr>
              <w:t>,</w:t>
            </w:r>
            <w:r w:rsidRPr="00D40C72">
              <w:rPr>
                <w:rFonts w:cstheme="minorHAnsi"/>
              </w:rPr>
              <w:t xml:space="preserve"> zajedno s popratnim sadržajima. U planu su i izgradnja ugostiteljskih</w:t>
            </w:r>
            <w:r w:rsidR="009550F8">
              <w:rPr>
                <w:rFonts w:cstheme="minorHAnsi"/>
              </w:rPr>
              <w:t xml:space="preserve"> </w:t>
            </w:r>
            <w:r w:rsidRPr="00D40C72">
              <w:rPr>
                <w:rFonts w:cstheme="minorHAnsi"/>
              </w:rPr>
              <w:t>objekata, igrališta za djecu te osiguravanje</w:t>
            </w:r>
            <w:r w:rsidR="009550F8">
              <w:rPr>
                <w:rFonts w:cstheme="minorHAnsi"/>
              </w:rPr>
              <w:t xml:space="preserve"> </w:t>
            </w:r>
            <w:r w:rsidRPr="00D40C72">
              <w:rPr>
                <w:rFonts w:cstheme="minorHAnsi"/>
              </w:rPr>
              <w:t xml:space="preserve"> fitness sprava za odrasle. Izrađena je projektno-tehnička dokumentacija i ishođena je građevinska dozvola. Projekt je spreman za sufinanciranje.</w:t>
            </w:r>
          </w:p>
          <w:p w14:paraId="195B6588" w14:textId="77777777" w:rsidR="00A7052E" w:rsidRPr="00D40C72" w:rsidRDefault="00A7052E" w:rsidP="00A7052E">
            <w:pPr>
              <w:autoSpaceDE w:val="0"/>
              <w:autoSpaceDN w:val="0"/>
              <w:adjustRightInd w:val="0"/>
              <w:jc w:val="both"/>
              <w:rPr>
                <w:rFonts w:cstheme="minorHAnsi"/>
              </w:rPr>
            </w:pPr>
          </w:p>
        </w:tc>
      </w:tr>
      <w:tr w:rsidR="00A7052E" w:rsidRPr="00D40C72" w14:paraId="16C712FC" w14:textId="77777777" w:rsidTr="00A7052E">
        <w:tc>
          <w:tcPr>
            <w:tcW w:w="222" w:type="dxa"/>
            <w:tcBorders>
              <w:top w:val="single" w:sz="4" w:space="0" w:color="auto"/>
              <w:left w:val="single" w:sz="4" w:space="0" w:color="auto"/>
              <w:bottom w:val="single" w:sz="4" w:space="0" w:color="auto"/>
              <w:right w:val="single" w:sz="4" w:space="0" w:color="auto"/>
            </w:tcBorders>
          </w:tcPr>
          <w:p w14:paraId="1F699F27"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320B50E5" w14:textId="77777777" w:rsidR="00A7052E" w:rsidRPr="00D40C72" w:rsidRDefault="00A7052E" w:rsidP="00A7052E">
            <w:pPr>
              <w:autoSpaceDE w:val="0"/>
              <w:autoSpaceDN w:val="0"/>
              <w:adjustRightInd w:val="0"/>
              <w:jc w:val="both"/>
              <w:rPr>
                <w:rFonts w:cstheme="minorHAnsi"/>
              </w:rPr>
            </w:pPr>
          </w:p>
        </w:tc>
        <w:tc>
          <w:tcPr>
            <w:tcW w:w="3938" w:type="dxa"/>
            <w:gridSpan w:val="2"/>
            <w:tcBorders>
              <w:top w:val="single" w:sz="4" w:space="0" w:color="auto"/>
              <w:left w:val="single" w:sz="4" w:space="0" w:color="auto"/>
              <w:bottom w:val="single" w:sz="4" w:space="0" w:color="auto"/>
              <w:right w:val="single" w:sz="4" w:space="0" w:color="auto"/>
            </w:tcBorders>
            <w:hideMark/>
          </w:tcPr>
          <w:p w14:paraId="772B1DBB" w14:textId="77777777" w:rsidR="00A7052E" w:rsidRPr="00D40C72" w:rsidRDefault="00A7052E" w:rsidP="00A7052E">
            <w:pPr>
              <w:autoSpaceDE w:val="0"/>
              <w:autoSpaceDN w:val="0"/>
              <w:adjustRightInd w:val="0"/>
              <w:jc w:val="both"/>
              <w:rPr>
                <w:rFonts w:cstheme="minorHAnsi"/>
              </w:rPr>
            </w:pPr>
            <w:r w:rsidRPr="00D40C72">
              <w:rPr>
                <w:rFonts w:cstheme="minorHAnsi"/>
              </w:rPr>
              <w:t>Nositelj: Grad Virovitica</w:t>
            </w:r>
          </w:p>
        </w:tc>
        <w:tc>
          <w:tcPr>
            <w:tcW w:w="4634" w:type="dxa"/>
            <w:tcBorders>
              <w:top w:val="single" w:sz="4" w:space="0" w:color="auto"/>
              <w:left w:val="single" w:sz="4" w:space="0" w:color="auto"/>
              <w:bottom w:val="single" w:sz="4" w:space="0" w:color="auto"/>
              <w:right w:val="single" w:sz="4" w:space="0" w:color="auto"/>
            </w:tcBorders>
            <w:hideMark/>
          </w:tcPr>
          <w:p w14:paraId="4C208625" w14:textId="77777777" w:rsidR="00A7052E" w:rsidRPr="00D40C72" w:rsidRDefault="00A7052E" w:rsidP="00A7052E">
            <w:pPr>
              <w:autoSpaceDE w:val="0"/>
              <w:autoSpaceDN w:val="0"/>
              <w:adjustRightInd w:val="0"/>
              <w:jc w:val="both"/>
              <w:rPr>
                <w:rFonts w:cstheme="minorHAnsi"/>
              </w:rPr>
            </w:pPr>
            <w:r w:rsidRPr="00D40C72">
              <w:rPr>
                <w:rFonts w:cstheme="minorHAnsi"/>
              </w:rPr>
              <w:t>Lokacija: Virovitica</w:t>
            </w:r>
          </w:p>
        </w:tc>
      </w:tr>
      <w:tr w:rsidR="00A7052E" w:rsidRPr="00D40C72" w14:paraId="556F0CED" w14:textId="77777777" w:rsidTr="00A7052E">
        <w:tc>
          <w:tcPr>
            <w:tcW w:w="222" w:type="dxa"/>
            <w:tcBorders>
              <w:top w:val="single" w:sz="4" w:space="0" w:color="auto"/>
              <w:left w:val="single" w:sz="4" w:space="0" w:color="auto"/>
              <w:bottom w:val="single" w:sz="4" w:space="0" w:color="auto"/>
              <w:right w:val="single" w:sz="4" w:space="0" w:color="auto"/>
            </w:tcBorders>
          </w:tcPr>
          <w:p w14:paraId="6E300358"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42FD30D8" w14:textId="77777777" w:rsidR="00A7052E" w:rsidRPr="00D40C72" w:rsidRDefault="00A7052E" w:rsidP="00A7052E">
            <w:pPr>
              <w:autoSpaceDE w:val="0"/>
              <w:autoSpaceDN w:val="0"/>
              <w:adjustRightInd w:val="0"/>
              <w:jc w:val="both"/>
              <w:rPr>
                <w:rFonts w:cstheme="minorHAnsi"/>
              </w:rPr>
            </w:pPr>
          </w:p>
        </w:tc>
        <w:tc>
          <w:tcPr>
            <w:tcW w:w="3938" w:type="dxa"/>
            <w:gridSpan w:val="2"/>
            <w:tcBorders>
              <w:top w:val="single" w:sz="4" w:space="0" w:color="auto"/>
              <w:left w:val="single" w:sz="4" w:space="0" w:color="auto"/>
              <w:bottom w:val="single" w:sz="4" w:space="0" w:color="auto"/>
              <w:right w:val="single" w:sz="4" w:space="0" w:color="auto"/>
            </w:tcBorders>
            <w:hideMark/>
          </w:tcPr>
          <w:p w14:paraId="06479B46" w14:textId="7D06DA2F" w:rsidR="00A7052E" w:rsidRPr="00D40C72" w:rsidRDefault="00A7052E" w:rsidP="00A7052E">
            <w:pPr>
              <w:autoSpaceDE w:val="0"/>
              <w:autoSpaceDN w:val="0"/>
              <w:adjustRightInd w:val="0"/>
              <w:jc w:val="both"/>
              <w:rPr>
                <w:rFonts w:cstheme="minorHAnsi"/>
              </w:rPr>
            </w:pPr>
            <w:r w:rsidRPr="00D40C72">
              <w:rPr>
                <w:rFonts w:cstheme="minorHAnsi"/>
              </w:rPr>
              <w:t>Datum početka provedbe: siječanj 202</w:t>
            </w:r>
            <w:ins w:id="344" w:author="Nataša Katalinić" w:date="2025-09-17T09:46:00Z" w16du:dateUtc="2025-09-17T07:46:00Z">
              <w:r w:rsidR="00994FF2">
                <w:rPr>
                  <w:rFonts w:cstheme="minorHAnsi"/>
                </w:rPr>
                <w:t>6</w:t>
              </w:r>
            </w:ins>
            <w:del w:id="345" w:author="Nataša Katalinić" w:date="2025-04-24T14:09:00Z" w16du:dateUtc="2025-04-24T12:09:00Z">
              <w:r w:rsidRPr="00D40C72" w:rsidDel="00404D85">
                <w:rPr>
                  <w:rFonts w:cstheme="minorHAnsi"/>
                </w:rPr>
                <w:delText>2</w:delText>
              </w:r>
            </w:del>
            <w:r w:rsidRPr="00D40C72">
              <w:rPr>
                <w:rFonts w:cstheme="minorHAnsi"/>
              </w:rPr>
              <w:t>.</w:t>
            </w:r>
          </w:p>
        </w:tc>
        <w:tc>
          <w:tcPr>
            <w:tcW w:w="4634" w:type="dxa"/>
            <w:tcBorders>
              <w:top w:val="single" w:sz="4" w:space="0" w:color="auto"/>
              <w:left w:val="single" w:sz="4" w:space="0" w:color="auto"/>
              <w:bottom w:val="single" w:sz="4" w:space="0" w:color="auto"/>
              <w:right w:val="single" w:sz="4" w:space="0" w:color="auto"/>
            </w:tcBorders>
            <w:hideMark/>
          </w:tcPr>
          <w:p w14:paraId="041C86E1" w14:textId="77777777" w:rsidR="00A7052E" w:rsidRPr="00D40C72" w:rsidRDefault="00A7052E" w:rsidP="00A7052E">
            <w:pPr>
              <w:autoSpaceDE w:val="0"/>
              <w:autoSpaceDN w:val="0"/>
              <w:adjustRightInd w:val="0"/>
              <w:jc w:val="both"/>
              <w:rPr>
                <w:rFonts w:cstheme="minorHAnsi"/>
              </w:rPr>
            </w:pPr>
            <w:r w:rsidRPr="00D40C72">
              <w:rPr>
                <w:rFonts w:cstheme="minorHAnsi"/>
              </w:rPr>
              <w:t>Datum završetka provedbe: prosinac 2027.</w:t>
            </w:r>
          </w:p>
        </w:tc>
      </w:tr>
      <w:tr w:rsidR="00A7052E" w:rsidRPr="00D40C72" w14:paraId="3E830D16" w14:textId="77777777" w:rsidTr="00A7052E">
        <w:tc>
          <w:tcPr>
            <w:tcW w:w="222" w:type="dxa"/>
            <w:tcBorders>
              <w:top w:val="single" w:sz="4" w:space="0" w:color="auto"/>
              <w:left w:val="single" w:sz="4" w:space="0" w:color="auto"/>
              <w:bottom w:val="single" w:sz="4" w:space="0" w:color="auto"/>
              <w:right w:val="single" w:sz="4" w:space="0" w:color="auto"/>
            </w:tcBorders>
          </w:tcPr>
          <w:p w14:paraId="204FB9DD"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2D9A1DFD" w14:textId="77777777" w:rsidR="00A7052E" w:rsidRPr="00D40C72" w:rsidRDefault="00A7052E" w:rsidP="00A7052E">
            <w:pPr>
              <w:autoSpaceDE w:val="0"/>
              <w:autoSpaceDN w:val="0"/>
              <w:adjustRightInd w:val="0"/>
              <w:jc w:val="both"/>
              <w:rPr>
                <w:rFonts w:cstheme="minorHAnsi"/>
              </w:rPr>
            </w:pPr>
          </w:p>
        </w:tc>
        <w:tc>
          <w:tcPr>
            <w:tcW w:w="8572" w:type="dxa"/>
            <w:gridSpan w:val="3"/>
            <w:tcBorders>
              <w:top w:val="single" w:sz="4" w:space="0" w:color="auto"/>
              <w:left w:val="single" w:sz="4" w:space="0" w:color="auto"/>
              <w:bottom w:val="single" w:sz="4" w:space="0" w:color="auto"/>
              <w:right w:val="single" w:sz="4" w:space="0" w:color="auto"/>
            </w:tcBorders>
            <w:hideMark/>
          </w:tcPr>
          <w:p w14:paraId="0C7D506D" w14:textId="0C6EC7BE" w:rsidR="00A7052E" w:rsidRPr="00D40C72" w:rsidRDefault="00A7052E" w:rsidP="00A7052E">
            <w:pPr>
              <w:autoSpaceDE w:val="0"/>
              <w:autoSpaceDN w:val="0"/>
              <w:adjustRightInd w:val="0"/>
              <w:rPr>
                <w:rFonts w:cstheme="minorHAnsi"/>
              </w:rPr>
            </w:pPr>
            <w:r w:rsidRPr="00D40C72">
              <w:rPr>
                <w:rFonts w:cstheme="minorHAnsi"/>
              </w:rPr>
              <w:t xml:space="preserve">Ukupna procijenjena vrijednost projekta: </w:t>
            </w:r>
            <w:ins w:id="346" w:author="Nataša Katalinić" w:date="2025-04-24T14:11:00Z">
              <w:r w:rsidR="00404D85" w:rsidRPr="00994FF2">
                <w:rPr>
                  <w:rFonts w:cstheme="minorHAnsi"/>
                  <w:highlight w:val="yellow"/>
                  <w:rPrChange w:id="347" w:author="Nataša Katalinić" w:date="2025-09-17T09:45:00Z" w16du:dateUtc="2025-09-17T07:45:00Z">
                    <w:rPr>
                      <w:rFonts w:cstheme="minorHAnsi"/>
                    </w:rPr>
                  </w:rPrChange>
                </w:rPr>
                <w:t>8.730.334,40 EUR</w:t>
              </w:r>
            </w:ins>
            <w:del w:id="348" w:author="Nataša Katalinić" w:date="2025-04-24T14:11:00Z" w16du:dateUtc="2025-04-24T12:11:00Z">
              <w:r w:rsidRPr="00994FF2" w:rsidDel="00404D85">
                <w:rPr>
                  <w:rFonts w:cstheme="minorHAnsi"/>
                  <w:highlight w:val="yellow"/>
                  <w:rPrChange w:id="349" w:author="Nataša Katalinić" w:date="2025-09-17T09:45:00Z" w16du:dateUtc="2025-09-17T07:45:00Z">
                    <w:rPr>
                      <w:rFonts w:cstheme="minorHAnsi"/>
                    </w:rPr>
                  </w:rPrChange>
                </w:rPr>
                <w:delText>34</w:delText>
              </w:r>
              <w:r w:rsidRPr="00D40C72" w:rsidDel="00404D85">
                <w:rPr>
                  <w:rFonts w:cstheme="minorHAnsi"/>
                </w:rPr>
                <w:delText>.500.000,00 HRK</w:delText>
              </w:r>
            </w:del>
          </w:p>
        </w:tc>
      </w:tr>
      <w:tr w:rsidR="00A7052E" w:rsidRPr="00D40C72" w14:paraId="37CBD12C" w14:textId="77777777" w:rsidTr="00A7052E">
        <w:tc>
          <w:tcPr>
            <w:tcW w:w="222" w:type="dxa"/>
            <w:tcBorders>
              <w:top w:val="single" w:sz="4" w:space="0" w:color="auto"/>
              <w:left w:val="single" w:sz="4" w:space="0" w:color="auto"/>
              <w:bottom w:val="single" w:sz="4" w:space="0" w:color="auto"/>
              <w:right w:val="single" w:sz="4" w:space="0" w:color="auto"/>
            </w:tcBorders>
          </w:tcPr>
          <w:p w14:paraId="4499D444"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5C711549" w14:textId="77777777" w:rsidR="00A7052E" w:rsidRPr="00D40C72" w:rsidRDefault="00A7052E" w:rsidP="00A7052E">
            <w:pPr>
              <w:autoSpaceDE w:val="0"/>
              <w:autoSpaceDN w:val="0"/>
              <w:adjustRightInd w:val="0"/>
              <w:jc w:val="both"/>
              <w:rPr>
                <w:rFonts w:cstheme="minorHAnsi"/>
              </w:rPr>
            </w:pPr>
          </w:p>
        </w:tc>
        <w:tc>
          <w:tcPr>
            <w:tcW w:w="8572" w:type="dxa"/>
            <w:gridSpan w:val="3"/>
            <w:tcBorders>
              <w:top w:val="single" w:sz="4" w:space="0" w:color="auto"/>
              <w:left w:val="single" w:sz="4" w:space="0" w:color="auto"/>
              <w:bottom w:val="single" w:sz="4" w:space="0" w:color="auto"/>
              <w:right w:val="single" w:sz="4" w:space="0" w:color="auto"/>
            </w:tcBorders>
            <w:hideMark/>
          </w:tcPr>
          <w:p w14:paraId="794A7087" w14:textId="77777777" w:rsidR="00A7052E" w:rsidRPr="00D40C72" w:rsidRDefault="00A7052E" w:rsidP="00A7052E">
            <w:pPr>
              <w:autoSpaceDE w:val="0"/>
              <w:autoSpaceDN w:val="0"/>
              <w:adjustRightInd w:val="0"/>
              <w:rPr>
                <w:rFonts w:cstheme="minorHAnsi"/>
              </w:rPr>
            </w:pPr>
            <w:r w:rsidRPr="00D40C72">
              <w:rPr>
                <w:rFonts w:cstheme="minorHAnsi"/>
              </w:rPr>
              <w:t>Planirani izvori financiranja: JLS uz sufinanciranje iz fonda Europske unije</w:t>
            </w:r>
          </w:p>
        </w:tc>
      </w:tr>
      <w:tr w:rsidR="00A7052E" w:rsidRPr="00D40C72" w14:paraId="08E9B243" w14:textId="77777777" w:rsidTr="00A7052E">
        <w:tc>
          <w:tcPr>
            <w:tcW w:w="9016" w:type="dxa"/>
            <w:gridSpan w:val="5"/>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21244EA4" w14:textId="77777777" w:rsidR="00A7052E" w:rsidRPr="00D40C72" w:rsidRDefault="00A7052E" w:rsidP="00A7052E">
            <w:pPr>
              <w:autoSpaceDE w:val="0"/>
              <w:autoSpaceDN w:val="0"/>
              <w:adjustRightInd w:val="0"/>
              <w:rPr>
                <w:rFonts w:cstheme="minorHAnsi"/>
                <w:b/>
              </w:rPr>
            </w:pPr>
            <w:r w:rsidRPr="00D40C72">
              <w:rPr>
                <w:rFonts w:cstheme="minorHAnsi"/>
                <w:b/>
              </w:rPr>
              <w:t>PC 1.2. Razvoj konkurentne i održive poljoprivrede, ribarstva i turizma</w:t>
            </w:r>
          </w:p>
        </w:tc>
      </w:tr>
      <w:tr w:rsidR="00A7052E" w:rsidRPr="00D40C72" w14:paraId="4556E642" w14:textId="77777777" w:rsidTr="00A7052E">
        <w:tc>
          <w:tcPr>
            <w:tcW w:w="222" w:type="dxa"/>
            <w:tcBorders>
              <w:top w:val="single" w:sz="4" w:space="0" w:color="auto"/>
              <w:left w:val="single" w:sz="4" w:space="0" w:color="auto"/>
              <w:bottom w:val="single" w:sz="4" w:space="0" w:color="auto"/>
              <w:right w:val="single" w:sz="4" w:space="0" w:color="auto"/>
            </w:tcBorders>
          </w:tcPr>
          <w:p w14:paraId="08686F2A" w14:textId="77777777" w:rsidR="00A7052E" w:rsidRPr="00D40C72" w:rsidRDefault="00A7052E" w:rsidP="00A7052E">
            <w:pPr>
              <w:autoSpaceDE w:val="0"/>
              <w:autoSpaceDN w:val="0"/>
              <w:adjustRightInd w:val="0"/>
              <w:jc w:val="both"/>
              <w:rPr>
                <w:rFonts w:cstheme="minorHAnsi"/>
                <w:color w:val="FF0000"/>
              </w:rPr>
            </w:pPr>
          </w:p>
        </w:tc>
        <w:tc>
          <w:tcPr>
            <w:tcW w:w="8794" w:type="dxa"/>
            <w:gridSpan w:val="4"/>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297D41ED" w14:textId="5759F424" w:rsidR="00A7052E" w:rsidRPr="00D40C72" w:rsidRDefault="00FC7107" w:rsidP="00A7052E">
            <w:pPr>
              <w:autoSpaceDE w:val="0"/>
              <w:autoSpaceDN w:val="0"/>
              <w:adjustRightInd w:val="0"/>
              <w:rPr>
                <w:rFonts w:cstheme="minorHAnsi"/>
                <w:b/>
                <w:color w:val="FF0000"/>
              </w:rPr>
            </w:pPr>
            <w:r>
              <w:rPr>
                <w:rFonts w:cstheme="minorHAnsi"/>
                <w:b/>
                <w:color w:val="FF0000"/>
              </w:rPr>
              <w:t>P</w:t>
            </w:r>
            <w:r w:rsidR="00A7052E" w:rsidRPr="00D40C72">
              <w:rPr>
                <w:rFonts w:cstheme="minorHAnsi"/>
                <w:b/>
                <w:color w:val="FF0000"/>
              </w:rPr>
              <w:t>rojekt</w:t>
            </w:r>
            <w:r w:rsidRPr="00FC7107">
              <w:rPr>
                <w:rFonts w:cstheme="minorHAnsi"/>
                <w:b/>
                <w:color w:val="FF0000"/>
              </w:rPr>
              <w:t xml:space="preserve"> od strateškog značaja</w:t>
            </w:r>
            <w:r w:rsidR="00A7052E" w:rsidRPr="00D40C72">
              <w:rPr>
                <w:rFonts w:cstheme="minorHAnsi"/>
                <w:b/>
                <w:color w:val="FF0000"/>
              </w:rPr>
              <w:t>: Uređenje Virovitičkih ribnjaka zajedno s rijekom Ođenicom</w:t>
            </w:r>
          </w:p>
        </w:tc>
      </w:tr>
      <w:tr w:rsidR="00A7052E" w:rsidRPr="00D40C72" w14:paraId="600A6303" w14:textId="77777777" w:rsidTr="00A7052E">
        <w:tc>
          <w:tcPr>
            <w:tcW w:w="222" w:type="dxa"/>
            <w:tcBorders>
              <w:top w:val="single" w:sz="4" w:space="0" w:color="auto"/>
              <w:left w:val="single" w:sz="4" w:space="0" w:color="auto"/>
              <w:bottom w:val="single" w:sz="4" w:space="0" w:color="auto"/>
              <w:right w:val="single" w:sz="4" w:space="0" w:color="auto"/>
            </w:tcBorders>
          </w:tcPr>
          <w:p w14:paraId="31CC3E8E"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0388997E" w14:textId="77777777" w:rsidR="00A7052E" w:rsidRPr="00D40C72" w:rsidRDefault="00A7052E" w:rsidP="00A7052E">
            <w:pPr>
              <w:autoSpaceDE w:val="0"/>
              <w:autoSpaceDN w:val="0"/>
              <w:adjustRightInd w:val="0"/>
              <w:jc w:val="both"/>
              <w:rPr>
                <w:rFonts w:cstheme="minorHAnsi"/>
              </w:rPr>
            </w:pPr>
          </w:p>
        </w:tc>
        <w:tc>
          <w:tcPr>
            <w:tcW w:w="8572" w:type="dxa"/>
            <w:gridSpan w:val="3"/>
            <w:tcBorders>
              <w:top w:val="single" w:sz="4" w:space="0" w:color="auto"/>
              <w:left w:val="single" w:sz="4" w:space="0" w:color="auto"/>
              <w:bottom w:val="single" w:sz="4" w:space="0" w:color="auto"/>
              <w:right w:val="single" w:sz="4" w:space="0" w:color="auto"/>
            </w:tcBorders>
            <w:hideMark/>
          </w:tcPr>
          <w:p w14:paraId="2A752A53" w14:textId="0CE06069" w:rsidR="00A7052E" w:rsidRPr="00D40C72" w:rsidRDefault="00A7052E" w:rsidP="00A7052E">
            <w:pPr>
              <w:autoSpaceDE w:val="0"/>
              <w:autoSpaceDN w:val="0"/>
              <w:adjustRightInd w:val="0"/>
              <w:jc w:val="both"/>
              <w:rPr>
                <w:rFonts w:cstheme="minorHAnsi"/>
              </w:rPr>
            </w:pPr>
            <w:r w:rsidRPr="00D40C72">
              <w:rPr>
                <w:rFonts w:cstheme="minorHAnsi"/>
              </w:rPr>
              <w:t xml:space="preserve">Projekt uključuje uređenje Virovitičkih jezera i rijeke </w:t>
            </w:r>
            <w:proofErr w:type="spellStart"/>
            <w:r w:rsidRPr="00D40C72">
              <w:rPr>
                <w:rFonts w:cstheme="minorHAnsi"/>
              </w:rPr>
              <w:t>Ođenice</w:t>
            </w:r>
            <w:proofErr w:type="spellEnd"/>
            <w:r w:rsidRPr="00D40C72">
              <w:rPr>
                <w:rFonts w:cstheme="minorHAnsi"/>
              </w:rPr>
              <w:t>,</w:t>
            </w:r>
            <w:r w:rsidR="00595915" w:rsidRPr="00D40C72">
              <w:rPr>
                <w:rFonts w:cstheme="minorHAnsi"/>
              </w:rPr>
              <w:t xml:space="preserve"> </w:t>
            </w:r>
            <w:r w:rsidRPr="00D40C72">
              <w:rPr>
                <w:rFonts w:cstheme="minorHAnsi"/>
              </w:rPr>
              <w:t>izgradnju turističke infrastrukture i uređenje hortikulture</w:t>
            </w:r>
            <w:r w:rsidR="00595915" w:rsidRPr="00D40C72">
              <w:rPr>
                <w:rFonts w:cstheme="minorHAnsi"/>
              </w:rPr>
              <w:t>,</w:t>
            </w:r>
            <w:r w:rsidRPr="00D40C72">
              <w:rPr>
                <w:rFonts w:cstheme="minorHAnsi"/>
              </w:rPr>
              <w:t xml:space="preserve"> uz naglasak na elementima obrane od poplava te mogućnosti navodnjavanja. Prva faza će obuhvaćati temeljni ispust na 1. ribnjaku, revitalizaciju (</w:t>
            </w:r>
            <w:proofErr w:type="spellStart"/>
            <w:r w:rsidRPr="00D40C72">
              <w:rPr>
                <w:rFonts w:cstheme="minorHAnsi"/>
              </w:rPr>
              <w:t>izmuljenje</w:t>
            </w:r>
            <w:proofErr w:type="spellEnd"/>
            <w:r w:rsidRPr="00D40C72">
              <w:rPr>
                <w:rFonts w:cstheme="minorHAnsi"/>
              </w:rPr>
              <w:t xml:space="preserve">) svih tabli, akumulaciju Ribnjak te urbanističke sadržaje, dok će druga faza obuhvaćati akumulaciju </w:t>
            </w:r>
            <w:proofErr w:type="spellStart"/>
            <w:r w:rsidRPr="00D40C72">
              <w:rPr>
                <w:rFonts w:cstheme="minorHAnsi"/>
              </w:rPr>
              <w:t>Franjevina</w:t>
            </w:r>
            <w:proofErr w:type="spellEnd"/>
            <w:r w:rsidRPr="00D40C72">
              <w:rPr>
                <w:rFonts w:cstheme="minorHAnsi"/>
              </w:rPr>
              <w:t xml:space="preserve">, uređenje korita </w:t>
            </w:r>
            <w:proofErr w:type="spellStart"/>
            <w:r w:rsidRPr="00D40C72">
              <w:rPr>
                <w:rFonts w:cstheme="minorHAnsi"/>
              </w:rPr>
              <w:t>Ođenice</w:t>
            </w:r>
            <w:proofErr w:type="spellEnd"/>
            <w:r w:rsidRPr="00D40C72">
              <w:rPr>
                <w:rFonts w:cstheme="minorHAnsi"/>
              </w:rPr>
              <w:t xml:space="preserve"> (mostove, 3 ustava, vodne stepenice), Jezero Bajer te pripadne urbanističke sadržaje. Grad Virovitica utvrdit će urbanističke sadržaje na ribnjacima – budućim Virovitičkim jezerima, ali i duž toka </w:t>
            </w:r>
            <w:proofErr w:type="spellStart"/>
            <w:r w:rsidRPr="00D40C72">
              <w:rPr>
                <w:rFonts w:cstheme="minorHAnsi"/>
              </w:rPr>
              <w:t>Ođenice</w:t>
            </w:r>
            <w:proofErr w:type="spellEnd"/>
            <w:r w:rsidRPr="00D40C72">
              <w:rPr>
                <w:rFonts w:cstheme="minorHAnsi"/>
              </w:rPr>
              <w:t>. Radi se o biciklističkim stazama, hortikulturi i ostalim sadržajima. Cilj projekta je doprinijeti demografskoj revitalizaciji Virovitice uz</w:t>
            </w:r>
            <w:r w:rsidR="00595915" w:rsidRPr="00D40C72">
              <w:rPr>
                <w:rFonts w:cstheme="minorHAnsi"/>
              </w:rPr>
              <w:t xml:space="preserve"> </w:t>
            </w:r>
            <w:r w:rsidRPr="00D40C72">
              <w:rPr>
                <w:rFonts w:cstheme="minorHAnsi"/>
              </w:rPr>
              <w:t>stvaranje turističkih sadržaja, rekreacijske infrastrukture te doprinos sigurnosti i zaštiti okoliša.</w:t>
            </w:r>
            <w:ins w:id="350" w:author="Nataša Katalinić" w:date="2025-09-17T10:27:00Z" w16du:dateUtc="2025-09-17T08:27:00Z">
              <w:r w:rsidR="00307FD9">
                <w:rPr>
                  <w:rFonts w:cstheme="minorHAnsi"/>
                </w:rPr>
                <w:t xml:space="preserve"> Projekt je u provedbi.</w:t>
              </w:r>
            </w:ins>
            <w:r w:rsidRPr="00D40C72">
              <w:rPr>
                <w:rFonts w:cstheme="minorHAnsi"/>
              </w:rPr>
              <w:t xml:space="preserve"> </w:t>
            </w:r>
            <w:del w:id="351" w:author="Nataša Katalinić" w:date="2025-09-17T10:26:00Z" w16du:dateUtc="2025-09-17T08:26:00Z">
              <w:r w:rsidRPr="00D40C72" w:rsidDel="00307FD9">
                <w:rPr>
                  <w:rFonts w:cstheme="minorHAnsi"/>
                </w:rPr>
                <w:delText>Za prvu fazu ishođena je sva dokumentacija i potrebna suglasnost od Hrvatskih voda. Preostala dokumentacija je u izradi.</w:delText>
              </w:r>
            </w:del>
          </w:p>
          <w:p w14:paraId="6BE58ACA" w14:textId="77777777" w:rsidR="00A7052E" w:rsidRPr="00D40C72" w:rsidRDefault="00A7052E" w:rsidP="00A7052E">
            <w:pPr>
              <w:autoSpaceDE w:val="0"/>
              <w:autoSpaceDN w:val="0"/>
              <w:adjustRightInd w:val="0"/>
              <w:jc w:val="both"/>
              <w:rPr>
                <w:rFonts w:cstheme="minorHAnsi"/>
              </w:rPr>
            </w:pPr>
          </w:p>
        </w:tc>
      </w:tr>
      <w:tr w:rsidR="00A7052E" w:rsidRPr="00D40C72" w14:paraId="35E7C051" w14:textId="77777777" w:rsidTr="00A7052E">
        <w:tc>
          <w:tcPr>
            <w:tcW w:w="222" w:type="dxa"/>
            <w:tcBorders>
              <w:top w:val="single" w:sz="4" w:space="0" w:color="auto"/>
              <w:left w:val="single" w:sz="4" w:space="0" w:color="auto"/>
              <w:bottom w:val="single" w:sz="4" w:space="0" w:color="auto"/>
              <w:right w:val="single" w:sz="4" w:space="0" w:color="auto"/>
            </w:tcBorders>
          </w:tcPr>
          <w:p w14:paraId="09855F35"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5CA2240F" w14:textId="77777777" w:rsidR="00A7052E" w:rsidRPr="00D40C72" w:rsidRDefault="00A7052E" w:rsidP="00A7052E">
            <w:pPr>
              <w:autoSpaceDE w:val="0"/>
              <w:autoSpaceDN w:val="0"/>
              <w:adjustRightInd w:val="0"/>
              <w:jc w:val="both"/>
              <w:rPr>
                <w:rFonts w:cstheme="minorHAnsi"/>
              </w:rPr>
            </w:pPr>
          </w:p>
        </w:tc>
        <w:tc>
          <w:tcPr>
            <w:tcW w:w="3938" w:type="dxa"/>
            <w:gridSpan w:val="2"/>
            <w:tcBorders>
              <w:top w:val="single" w:sz="4" w:space="0" w:color="auto"/>
              <w:left w:val="single" w:sz="4" w:space="0" w:color="auto"/>
              <w:bottom w:val="single" w:sz="4" w:space="0" w:color="auto"/>
              <w:right w:val="single" w:sz="4" w:space="0" w:color="auto"/>
            </w:tcBorders>
            <w:hideMark/>
          </w:tcPr>
          <w:p w14:paraId="534E28F1" w14:textId="77777777" w:rsidR="00A7052E" w:rsidRPr="00D40C72" w:rsidRDefault="00A7052E" w:rsidP="00A7052E">
            <w:pPr>
              <w:autoSpaceDE w:val="0"/>
              <w:autoSpaceDN w:val="0"/>
              <w:adjustRightInd w:val="0"/>
              <w:jc w:val="both"/>
              <w:rPr>
                <w:rFonts w:cstheme="minorHAnsi"/>
              </w:rPr>
            </w:pPr>
            <w:r w:rsidRPr="00D40C72">
              <w:rPr>
                <w:rFonts w:cstheme="minorHAnsi"/>
              </w:rPr>
              <w:t>Nositelj: Grad Virovitica</w:t>
            </w:r>
          </w:p>
        </w:tc>
        <w:tc>
          <w:tcPr>
            <w:tcW w:w="4634" w:type="dxa"/>
            <w:tcBorders>
              <w:top w:val="single" w:sz="4" w:space="0" w:color="auto"/>
              <w:left w:val="single" w:sz="4" w:space="0" w:color="auto"/>
              <w:bottom w:val="single" w:sz="4" w:space="0" w:color="auto"/>
              <w:right w:val="single" w:sz="4" w:space="0" w:color="auto"/>
            </w:tcBorders>
            <w:hideMark/>
          </w:tcPr>
          <w:p w14:paraId="7885890D" w14:textId="77777777" w:rsidR="00A7052E" w:rsidRPr="00D40C72" w:rsidRDefault="00A7052E" w:rsidP="00A7052E">
            <w:pPr>
              <w:autoSpaceDE w:val="0"/>
              <w:autoSpaceDN w:val="0"/>
              <w:adjustRightInd w:val="0"/>
              <w:jc w:val="both"/>
              <w:rPr>
                <w:rFonts w:cstheme="minorHAnsi"/>
              </w:rPr>
            </w:pPr>
            <w:r w:rsidRPr="00D40C72">
              <w:rPr>
                <w:rFonts w:cstheme="minorHAnsi"/>
              </w:rPr>
              <w:t>Lokacija: Virovitica</w:t>
            </w:r>
          </w:p>
        </w:tc>
      </w:tr>
      <w:tr w:rsidR="00A7052E" w:rsidRPr="00D40C72" w14:paraId="5367644E" w14:textId="77777777" w:rsidTr="00A7052E">
        <w:tc>
          <w:tcPr>
            <w:tcW w:w="222" w:type="dxa"/>
            <w:tcBorders>
              <w:top w:val="single" w:sz="4" w:space="0" w:color="auto"/>
              <w:left w:val="single" w:sz="4" w:space="0" w:color="auto"/>
              <w:bottom w:val="single" w:sz="4" w:space="0" w:color="auto"/>
              <w:right w:val="single" w:sz="4" w:space="0" w:color="auto"/>
            </w:tcBorders>
          </w:tcPr>
          <w:p w14:paraId="16C9C25D"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55322294" w14:textId="77777777" w:rsidR="00A7052E" w:rsidRPr="00D40C72" w:rsidRDefault="00A7052E" w:rsidP="00A7052E">
            <w:pPr>
              <w:autoSpaceDE w:val="0"/>
              <w:autoSpaceDN w:val="0"/>
              <w:adjustRightInd w:val="0"/>
              <w:jc w:val="both"/>
              <w:rPr>
                <w:rFonts w:cstheme="minorHAnsi"/>
              </w:rPr>
            </w:pPr>
          </w:p>
        </w:tc>
        <w:tc>
          <w:tcPr>
            <w:tcW w:w="3938" w:type="dxa"/>
            <w:gridSpan w:val="2"/>
            <w:tcBorders>
              <w:top w:val="single" w:sz="4" w:space="0" w:color="auto"/>
              <w:left w:val="single" w:sz="4" w:space="0" w:color="auto"/>
              <w:bottom w:val="single" w:sz="4" w:space="0" w:color="auto"/>
              <w:right w:val="single" w:sz="4" w:space="0" w:color="auto"/>
            </w:tcBorders>
            <w:hideMark/>
          </w:tcPr>
          <w:p w14:paraId="7F657BD3" w14:textId="77777777" w:rsidR="00A7052E" w:rsidRPr="00D40C72" w:rsidRDefault="00A7052E" w:rsidP="00A7052E">
            <w:pPr>
              <w:autoSpaceDE w:val="0"/>
              <w:autoSpaceDN w:val="0"/>
              <w:adjustRightInd w:val="0"/>
              <w:jc w:val="both"/>
              <w:rPr>
                <w:rFonts w:cstheme="minorHAnsi"/>
              </w:rPr>
            </w:pPr>
            <w:r w:rsidRPr="00D40C72">
              <w:rPr>
                <w:rFonts w:cstheme="minorHAnsi"/>
              </w:rPr>
              <w:t>Datum početka provedbe: siječanj 2022.</w:t>
            </w:r>
          </w:p>
        </w:tc>
        <w:tc>
          <w:tcPr>
            <w:tcW w:w="4634" w:type="dxa"/>
            <w:tcBorders>
              <w:top w:val="single" w:sz="4" w:space="0" w:color="auto"/>
              <w:left w:val="single" w:sz="4" w:space="0" w:color="auto"/>
              <w:bottom w:val="single" w:sz="4" w:space="0" w:color="auto"/>
              <w:right w:val="single" w:sz="4" w:space="0" w:color="auto"/>
            </w:tcBorders>
            <w:hideMark/>
          </w:tcPr>
          <w:p w14:paraId="734C5BB7" w14:textId="77777777" w:rsidR="00A7052E" w:rsidRPr="00D40C72" w:rsidRDefault="00A7052E" w:rsidP="00A7052E">
            <w:pPr>
              <w:autoSpaceDE w:val="0"/>
              <w:autoSpaceDN w:val="0"/>
              <w:adjustRightInd w:val="0"/>
              <w:jc w:val="both"/>
              <w:rPr>
                <w:rFonts w:cstheme="minorHAnsi"/>
              </w:rPr>
            </w:pPr>
            <w:r w:rsidRPr="00D40C72">
              <w:rPr>
                <w:rFonts w:cstheme="minorHAnsi"/>
              </w:rPr>
              <w:t>Datum završetka provedbe: prosinac 2027.</w:t>
            </w:r>
          </w:p>
        </w:tc>
      </w:tr>
      <w:tr w:rsidR="00A7052E" w:rsidRPr="00D40C72" w14:paraId="7F3986A4" w14:textId="77777777" w:rsidTr="00A7052E">
        <w:tc>
          <w:tcPr>
            <w:tcW w:w="222" w:type="dxa"/>
            <w:tcBorders>
              <w:top w:val="single" w:sz="4" w:space="0" w:color="auto"/>
              <w:left w:val="single" w:sz="4" w:space="0" w:color="auto"/>
              <w:bottom w:val="single" w:sz="4" w:space="0" w:color="auto"/>
              <w:right w:val="single" w:sz="4" w:space="0" w:color="auto"/>
            </w:tcBorders>
          </w:tcPr>
          <w:p w14:paraId="407FE2AC"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0527AE44" w14:textId="77777777" w:rsidR="00A7052E" w:rsidRPr="00D40C72" w:rsidRDefault="00A7052E" w:rsidP="00A7052E">
            <w:pPr>
              <w:autoSpaceDE w:val="0"/>
              <w:autoSpaceDN w:val="0"/>
              <w:adjustRightInd w:val="0"/>
              <w:jc w:val="both"/>
              <w:rPr>
                <w:rFonts w:cstheme="minorHAnsi"/>
              </w:rPr>
            </w:pPr>
          </w:p>
        </w:tc>
        <w:tc>
          <w:tcPr>
            <w:tcW w:w="8572" w:type="dxa"/>
            <w:gridSpan w:val="3"/>
            <w:tcBorders>
              <w:top w:val="single" w:sz="4" w:space="0" w:color="auto"/>
              <w:left w:val="single" w:sz="4" w:space="0" w:color="auto"/>
              <w:bottom w:val="single" w:sz="4" w:space="0" w:color="auto"/>
              <w:right w:val="single" w:sz="4" w:space="0" w:color="auto"/>
            </w:tcBorders>
            <w:hideMark/>
          </w:tcPr>
          <w:p w14:paraId="5E5508A5" w14:textId="144D010E" w:rsidR="00A7052E" w:rsidRPr="00D40C72" w:rsidRDefault="00A7052E" w:rsidP="00A7052E">
            <w:pPr>
              <w:autoSpaceDE w:val="0"/>
              <w:autoSpaceDN w:val="0"/>
              <w:adjustRightInd w:val="0"/>
              <w:rPr>
                <w:rFonts w:cstheme="minorHAnsi"/>
              </w:rPr>
            </w:pPr>
            <w:r w:rsidRPr="00D40C72">
              <w:rPr>
                <w:rFonts w:cstheme="minorHAnsi"/>
              </w:rPr>
              <w:t xml:space="preserve">Ukupna procijenjena vrijednost projekta: </w:t>
            </w:r>
            <w:del w:id="352" w:author="Nataša Katalinić" w:date="2025-04-24T14:12:00Z" w16du:dateUtc="2025-04-24T12:12:00Z">
              <w:r w:rsidRPr="00D40C72" w:rsidDel="00404D85">
                <w:rPr>
                  <w:rFonts w:cstheme="minorHAnsi"/>
                </w:rPr>
                <w:delText xml:space="preserve">165.000.000,00 </w:delText>
              </w:r>
              <w:r w:rsidRPr="00994FF2" w:rsidDel="00404D85">
                <w:rPr>
                  <w:rFonts w:cstheme="minorHAnsi"/>
                  <w:highlight w:val="yellow"/>
                  <w:rPrChange w:id="353" w:author="Nataša Katalinić" w:date="2025-09-17T09:46:00Z" w16du:dateUtc="2025-09-17T07:46:00Z">
                    <w:rPr>
                      <w:rFonts w:cstheme="minorHAnsi"/>
                    </w:rPr>
                  </w:rPrChange>
                </w:rPr>
                <w:delText>HRK</w:delText>
              </w:r>
            </w:del>
            <w:ins w:id="354" w:author="Nataša Katalinić" w:date="2025-04-24T14:13:00Z" w16du:dateUtc="2025-04-24T12:13:00Z">
              <w:r w:rsidR="00404D85" w:rsidRPr="00994FF2">
                <w:rPr>
                  <w:rFonts w:cstheme="minorHAnsi"/>
                  <w:highlight w:val="yellow"/>
                  <w:rPrChange w:id="355" w:author="Nataša Katalinić" w:date="2025-09-17T09:46:00Z" w16du:dateUtc="2025-09-17T07:46:00Z">
                    <w:rPr>
                      <w:rFonts w:cstheme="minorHAnsi"/>
                    </w:rPr>
                  </w:rPrChange>
                </w:rPr>
                <w:t>21.899.2</w:t>
              </w:r>
            </w:ins>
            <w:ins w:id="356" w:author="Nataša Katalinić" w:date="2025-04-24T14:14:00Z" w16du:dateUtc="2025-04-24T12:14:00Z">
              <w:r w:rsidR="00404D85" w:rsidRPr="00994FF2">
                <w:rPr>
                  <w:rFonts w:cstheme="minorHAnsi"/>
                  <w:highlight w:val="yellow"/>
                  <w:rPrChange w:id="357" w:author="Nataša Katalinić" w:date="2025-09-17T09:46:00Z" w16du:dateUtc="2025-09-17T07:46:00Z">
                    <w:rPr>
                      <w:rFonts w:cstheme="minorHAnsi"/>
                    </w:rPr>
                  </w:rPrChange>
                </w:rPr>
                <w:t>63,39 EUR</w:t>
              </w:r>
            </w:ins>
          </w:p>
        </w:tc>
      </w:tr>
      <w:tr w:rsidR="00A7052E" w:rsidRPr="00D40C72" w14:paraId="6B703B5F" w14:textId="77777777" w:rsidTr="00A7052E">
        <w:tc>
          <w:tcPr>
            <w:tcW w:w="222" w:type="dxa"/>
            <w:tcBorders>
              <w:top w:val="single" w:sz="4" w:space="0" w:color="auto"/>
              <w:left w:val="single" w:sz="4" w:space="0" w:color="auto"/>
              <w:bottom w:val="single" w:sz="4" w:space="0" w:color="auto"/>
              <w:right w:val="single" w:sz="4" w:space="0" w:color="auto"/>
            </w:tcBorders>
          </w:tcPr>
          <w:p w14:paraId="5CEF4693"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62735F20" w14:textId="77777777" w:rsidR="00A7052E" w:rsidRPr="00D40C72" w:rsidRDefault="00A7052E" w:rsidP="00A7052E">
            <w:pPr>
              <w:autoSpaceDE w:val="0"/>
              <w:autoSpaceDN w:val="0"/>
              <w:adjustRightInd w:val="0"/>
              <w:jc w:val="both"/>
              <w:rPr>
                <w:rFonts w:cstheme="minorHAnsi"/>
              </w:rPr>
            </w:pPr>
          </w:p>
        </w:tc>
        <w:tc>
          <w:tcPr>
            <w:tcW w:w="8572" w:type="dxa"/>
            <w:gridSpan w:val="3"/>
            <w:tcBorders>
              <w:top w:val="single" w:sz="4" w:space="0" w:color="auto"/>
              <w:left w:val="single" w:sz="4" w:space="0" w:color="auto"/>
              <w:bottom w:val="single" w:sz="4" w:space="0" w:color="auto"/>
              <w:right w:val="single" w:sz="4" w:space="0" w:color="auto"/>
            </w:tcBorders>
            <w:hideMark/>
          </w:tcPr>
          <w:p w14:paraId="7F1533C6" w14:textId="77777777" w:rsidR="00A7052E" w:rsidRPr="00D40C72" w:rsidRDefault="00A7052E" w:rsidP="00A7052E">
            <w:pPr>
              <w:autoSpaceDE w:val="0"/>
              <w:autoSpaceDN w:val="0"/>
              <w:adjustRightInd w:val="0"/>
              <w:rPr>
                <w:rFonts w:cstheme="minorHAnsi"/>
              </w:rPr>
            </w:pPr>
            <w:r w:rsidRPr="00D40C72">
              <w:rPr>
                <w:rFonts w:cstheme="minorHAnsi"/>
              </w:rPr>
              <w:t>Planirani izvori financiranja: JLS uz sufinanciranje iz fonda Europske unije</w:t>
            </w:r>
          </w:p>
        </w:tc>
      </w:tr>
      <w:tr w:rsidR="00A7052E" w:rsidRPr="00D40C72" w14:paraId="394F2C7D" w14:textId="77777777" w:rsidTr="00A7052E">
        <w:tc>
          <w:tcPr>
            <w:tcW w:w="9016" w:type="dxa"/>
            <w:gridSpan w:val="5"/>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4BA2A2DF" w14:textId="13A5B91A" w:rsidR="00A7052E" w:rsidRPr="00D40C72" w:rsidRDefault="00A7052E" w:rsidP="00A7052E">
            <w:pPr>
              <w:autoSpaceDE w:val="0"/>
              <w:autoSpaceDN w:val="0"/>
              <w:adjustRightInd w:val="0"/>
              <w:rPr>
                <w:rFonts w:cstheme="minorHAnsi"/>
                <w:b/>
              </w:rPr>
            </w:pPr>
            <w:r w:rsidRPr="00D40C72">
              <w:rPr>
                <w:rFonts w:cstheme="minorHAnsi"/>
                <w:b/>
              </w:rPr>
              <w:t>PC 1.3. Unapređenje obrazovanja u funkciji gospodarskog razvoja i povećanje zapošljivosti</w:t>
            </w:r>
          </w:p>
        </w:tc>
      </w:tr>
      <w:tr w:rsidR="00A7052E" w:rsidRPr="00D40C72" w14:paraId="42C22AC3" w14:textId="77777777" w:rsidTr="00A7052E">
        <w:tc>
          <w:tcPr>
            <w:tcW w:w="222" w:type="dxa"/>
            <w:tcBorders>
              <w:top w:val="single" w:sz="4" w:space="0" w:color="auto"/>
              <w:left w:val="single" w:sz="4" w:space="0" w:color="auto"/>
              <w:bottom w:val="single" w:sz="4" w:space="0" w:color="auto"/>
              <w:right w:val="single" w:sz="4" w:space="0" w:color="auto"/>
            </w:tcBorders>
          </w:tcPr>
          <w:p w14:paraId="2D6A8B55" w14:textId="77777777" w:rsidR="00A7052E" w:rsidRPr="00D40C72" w:rsidRDefault="00A7052E" w:rsidP="00A7052E">
            <w:pPr>
              <w:autoSpaceDE w:val="0"/>
              <w:autoSpaceDN w:val="0"/>
              <w:adjustRightInd w:val="0"/>
              <w:jc w:val="both"/>
              <w:rPr>
                <w:rFonts w:cstheme="minorHAnsi"/>
                <w:b/>
                <w:color w:val="FF0000"/>
              </w:rPr>
            </w:pPr>
          </w:p>
        </w:tc>
        <w:tc>
          <w:tcPr>
            <w:tcW w:w="8794" w:type="dxa"/>
            <w:gridSpan w:val="4"/>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6B700023" w14:textId="239DAED5" w:rsidR="00A7052E" w:rsidRPr="00D40C72" w:rsidRDefault="00FC7107" w:rsidP="00A7052E">
            <w:pPr>
              <w:autoSpaceDE w:val="0"/>
              <w:autoSpaceDN w:val="0"/>
              <w:adjustRightInd w:val="0"/>
              <w:rPr>
                <w:rFonts w:cstheme="minorHAnsi"/>
                <w:b/>
                <w:color w:val="FF0000"/>
              </w:rPr>
            </w:pPr>
            <w:r>
              <w:rPr>
                <w:rFonts w:cstheme="minorHAnsi"/>
                <w:b/>
                <w:color w:val="FF0000"/>
              </w:rPr>
              <w:t>P</w:t>
            </w:r>
            <w:r w:rsidR="00A7052E" w:rsidRPr="00D40C72">
              <w:rPr>
                <w:rFonts w:cstheme="minorHAnsi"/>
                <w:b/>
                <w:color w:val="FF0000"/>
              </w:rPr>
              <w:t>rojekt</w:t>
            </w:r>
            <w:r w:rsidRPr="00FC7107">
              <w:rPr>
                <w:rFonts w:cstheme="minorHAnsi"/>
                <w:b/>
                <w:color w:val="FF0000"/>
              </w:rPr>
              <w:t xml:space="preserve"> od strateškog značaja</w:t>
            </w:r>
            <w:r w:rsidR="00A7052E" w:rsidRPr="00D40C72">
              <w:rPr>
                <w:rFonts w:cstheme="minorHAnsi"/>
                <w:b/>
                <w:color w:val="FF0000"/>
              </w:rPr>
              <w:t>: Izgradnja III. Osnovne škole</w:t>
            </w:r>
          </w:p>
        </w:tc>
      </w:tr>
      <w:tr w:rsidR="00A7052E" w:rsidRPr="00D40C72" w14:paraId="39EC2978" w14:textId="77777777" w:rsidTr="00A7052E">
        <w:tc>
          <w:tcPr>
            <w:tcW w:w="222" w:type="dxa"/>
            <w:tcBorders>
              <w:top w:val="single" w:sz="4" w:space="0" w:color="auto"/>
              <w:left w:val="single" w:sz="4" w:space="0" w:color="auto"/>
              <w:bottom w:val="single" w:sz="4" w:space="0" w:color="auto"/>
              <w:right w:val="single" w:sz="4" w:space="0" w:color="auto"/>
            </w:tcBorders>
          </w:tcPr>
          <w:p w14:paraId="2DEF51FC"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5128ED8A" w14:textId="77777777" w:rsidR="00A7052E" w:rsidRPr="00D40C72" w:rsidRDefault="00A7052E" w:rsidP="00A7052E">
            <w:pPr>
              <w:autoSpaceDE w:val="0"/>
              <w:autoSpaceDN w:val="0"/>
              <w:adjustRightInd w:val="0"/>
              <w:jc w:val="both"/>
              <w:rPr>
                <w:rFonts w:cstheme="minorHAnsi"/>
              </w:rPr>
            </w:pPr>
          </w:p>
        </w:tc>
        <w:tc>
          <w:tcPr>
            <w:tcW w:w="8572" w:type="dxa"/>
            <w:gridSpan w:val="3"/>
            <w:tcBorders>
              <w:top w:val="single" w:sz="4" w:space="0" w:color="auto"/>
              <w:left w:val="single" w:sz="4" w:space="0" w:color="auto"/>
              <w:bottom w:val="single" w:sz="4" w:space="0" w:color="auto"/>
              <w:right w:val="single" w:sz="4" w:space="0" w:color="auto"/>
            </w:tcBorders>
            <w:hideMark/>
          </w:tcPr>
          <w:p w14:paraId="2A2D9B6E" w14:textId="1FF88D4B" w:rsidR="00A7052E" w:rsidRPr="00D40C72" w:rsidRDefault="00A7052E" w:rsidP="00A7052E">
            <w:pPr>
              <w:autoSpaceDE w:val="0"/>
              <w:autoSpaceDN w:val="0"/>
              <w:adjustRightInd w:val="0"/>
              <w:jc w:val="both"/>
              <w:rPr>
                <w:rFonts w:cstheme="minorHAnsi"/>
              </w:rPr>
            </w:pPr>
            <w:r w:rsidRPr="00D40C72">
              <w:rPr>
                <w:rFonts w:cstheme="minorHAnsi"/>
              </w:rPr>
              <w:t xml:space="preserve">Cilj projekta je izgradnjom III. Osnovne škole u Virovitici sa sportskom dvoranom osigurati 3 optimalne škole za jednosmjensku i cjelodnevnu nastavu u gradu Virovitici. Projektom je predviđeno </w:t>
            </w:r>
            <w:r w:rsidR="00595915" w:rsidRPr="00D40C72">
              <w:rPr>
                <w:rFonts w:cstheme="minorHAnsi"/>
              </w:rPr>
              <w:t>rasteretiti</w:t>
            </w:r>
            <w:r w:rsidRPr="00D40C72">
              <w:rPr>
                <w:rFonts w:cstheme="minorHAnsi"/>
              </w:rPr>
              <w:t xml:space="preserve"> roditelje i učenike u smislu dolaska i odlaska u školu te pohađanja izvannastavnih i izvanškolskih aktivnosti. Izgradnjom škole osigurat će se mjesta za 480 učenika u 20 odjeljenja. </w:t>
            </w:r>
            <w:del w:id="358" w:author="Nataša Katalinić" w:date="2025-09-17T10:27:00Z" w16du:dateUtc="2025-09-17T08:27:00Z">
              <w:r w:rsidRPr="00D40C72" w:rsidDel="00307FD9">
                <w:rPr>
                  <w:rFonts w:cstheme="minorHAnsi"/>
                </w:rPr>
                <w:delText>Izdana je lokacijska dozvola.</w:delText>
              </w:r>
            </w:del>
            <w:ins w:id="359" w:author="Nataša Katalinić" w:date="2025-09-17T10:27:00Z" w16du:dateUtc="2025-09-17T08:27:00Z">
              <w:r w:rsidR="00307FD9">
                <w:rPr>
                  <w:rFonts w:cstheme="minorHAnsi"/>
                </w:rPr>
                <w:t>Projekt je u provedbi</w:t>
              </w:r>
            </w:ins>
            <w:ins w:id="360" w:author="Nataša Katalinić" w:date="2025-09-17T10:28:00Z" w16du:dateUtc="2025-09-17T08:28:00Z">
              <w:r w:rsidR="00307FD9">
                <w:rPr>
                  <w:rFonts w:cstheme="minorHAnsi"/>
                </w:rPr>
                <w:t>.</w:t>
              </w:r>
            </w:ins>
          </w:p>
          <w:p w14:paraId="32B08BB3" w14:textId="77777777" w:rsidR="00A7052E" w:rsidRPr="00D40C72" w:rsidRDefault="00A7052E" w:rsidP="00A7052E">
            <w:pPr>
              <w:autoSpaceDE w:val="0"/>
              <w:autoSpaceDN w:val="0"/>
              <w:adjustRightInd w:val="0"/>
              <w:jc w:val="both"/>
              <w:rPr>
                <w:rFonts w:cstheme="minorHAnsi"/>
              </w:rPr>
            </w:pPr>
          </w:p>
        </w:tc>
      </w:tr>
      <w:tr w:rsidR="00A7052E" w:rsidRPr="00D40C72" w14:paraId="0F533C86" w14:textId="77777777" w:rsidTr="00A7052E">
        <w:tc>
          <w:tcPr>
            <w:tcW w:w="222" w:type="dxa"/>
            <w:tcBorders>
              <w:top w:val="single" w:sz="4" w:space="0" w:color="auto"/>
              <w:left w:val="single" w:sz="4" w:space="0" w:color="auto"/>
              <w:bottom w:val="single" w:sz="4" w:space="0" w:color="auto"/>
              <w:right w:val="single" w:sz="4" w:space="0" w:color="auto"/>
            </w:tcBorders>
          </w:tcPr>
          <w:p w14:paraId="33FFB976"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747AA7AD" w14:textId="77777777" w:rsidR="00A7052E" w:rsidRPr="00D40C72" w:rsidRDefault="00A7052E" w:rsidP="00A7052E">
            <w:pPr>
              <w:autoSpaceDE w:val="0"/>
              <w:autoSpaceDN w:val="0"/>
              <w:adjustRightInd w:val="0"/>
              <w:jc w:val="both"/>
              <w:rPr>
                <w:rFonts w:cstheme="minorHAnsi"/>
              </w:rPr>
            </w:pPr>
          </w:p>
        </w:tc>
        <w:tc>
          <w:tcPr>
            <w:tcW w:w="3938" w:type="dxa"/>
            <w:gridSpan w:val="2"/>
            <w:tcBorders>
              <w:top w:val="single" w:sz="4" w:space="0" w:color="auto"/>
              <w:left w:val="single" w:sz="4" w:space="0" w:color="auto"/>
              <w:bottom w:val="single" w:sz="4" w:space="0" w:color="auto"/>
              <w:right w:val="single" w:sz="4" w:space="0" w:color="auto"/>
            </w:tcBorders>
            <w:hideMark/>
          </w:tcPr>
          <w:p w14:paraId="207F8073" w14:textId="77777777" w:rsidR="00A7052E" w:rsidRPr="00D40C72" w:rsidRDefault="00A7052E" w:rsidP="00A7052E">
            <w:pPr>
              <w:autoSpaceDE w:val="0"/>
              <w:autoSpaceDN w:val="0"/>
              <w:adjustRightInd w:val="0"/>
              <w:jc w:val="both"/>
              <w:rPr>
                <w:rFonts w:cstheme="minorHAnsi"/>
              </w:rPr>
            </w:pPr>
            <w:r w:rsidRPr="00D40C72">
              <w:rPr>
                <w:rFonts w:cstheme="minorHAnsi"/>
              </w:rPr>
              <w:t>Nositelj: Grad Virovitica</w:t>
            </w:r>
          </w:p>
        </w:tc>
        <w:tc>
          <w:tcPr>
            <w:tcW w:w="4634" w:type="dxa"/>
            <w:tcBorders>
              <w:top w:val="single" w:sz="4" w:space="0" w:color="auto"/>
              <w:left w:val="single" w:sz="4" w:space="0" w:color="auto"/>
              <w:bottom w:val="single" w:sz="4" w:space="0" w:color="auto"/>
              <w:right w:val="single" w:sz="4" w:space="0" w:color="auto"/>
            </w:tcBorders>
            <w:hideMark/>
          </w:tcPr>
          <w:p w14:paraId="566F8522" w14:textId="77777777" w:rsidR="00A7052E" w:rsidRPr="00D40C72" w:rsidRDefault="00A7052E" w:rsidP="00A7052E">
            <w:pPr>
              <w:autoSpaceDE w:val="0"/>
              <w:autoSpaceDN w:val="0"/>
              <w:adjustRightInd w:val="0"/>
              <w:jc w:val="both"/>
              <w:rPr>
                <w:rFonts w:cstheme="minorHAnsi"/>
              </w:rPr>
            </w:pPr>
            <w:r w:rsidRPr="00D40C72">
              <w:rPr>
                <w:rFonts w:cstheme="minorHAnsi"/>
              </w:rPr>
              <w:t>Lokacija: Virovitica</w:t>
            </w:r>
          </w:p>
        </w:tc>
      </w:tr>
      <w:tr w:rsidR="00A7052E" w:rsidRPr="00D40C72" w14:paraId="2389E2B2" w14:textId="77777777" w:rsidTr="00A7052E">
        <w:tc>
          <w:tcPr>
            <w:tcW w:w="222" w:type="dxa"/>
            <w:tcBorders>
              <w:top w:val="single" w:sz="4" w:space="0" w:color="auto"/>
              <w:left w:val="single" w:sz="4" w:space="0" w:color="auto"/>
              <w:bottom w:val="single" w:sz="4" w:space="0" w:color="auto"/>
              <w:right w:val="single" w:sz="4" w:space="0" w:color="auto"/>
            </w:tcBorders>
          </w:tcPr>
          <w:p w14:paraId="0745ABFD"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16E3AB15" w14:textId="77777777" w:rsidR="00A7052E" w:rsidRPr="00D40C72" w:rsidRDefault="00A7052E" w:rsidP="00A7052E">
            <w:pPr>
              <w:autoSpaceDE w:val="0"/>
              <w:autoSpaceDN w:val="0"/>
              <w:adjustRightInd w:val="0"/>
              <w:jc w:val="both"/>
              <w:rPr>
                <w:rFonts w:cstheme="minorHAnsi"/>
              </w:rPr>
            </w:pPr>
          </w:p>
        </w:tc>
        <w:tc>
          <w:tcPr>
            <w:tcW w:w="3938" w:type="dxa"/>
            <w:gridSpan w:val="2"/>
            <w:tcBorders>
              <w:top w:val="single" w:sz="4" w:space="0" w:color="auto"/>
              <w:left w:val="single" w:sz="4" w:space="0" w:color="auto"/>
              <w:bottom w:val="single" w:sz="4" w:space="0" w:color="auto"/>
              <w:right w:val="single" w:sz="4" w:space="0" w:color="auto"/>
            </w:tcBorders>
            <w:hideMark/>
          </w:tcPr>
          <w:p w14:paraId="3726F183" w14:textId="0C7F5F4D" w:rsidR="00A7052E" w:rsidRPr="00D40C72" w:rsidRDefault="00A7052E" w:rsidP="00A7052E">
            <w:pPr>
              <w:autoSpaceDE w:val="0"/>
              <w:autoSpaceDN w:val="0"/>
              <w:adjustRightInd w:val="0"/>
              <w:jc w:val="both"/>
              <w:rPr>
                <w:rFonts w:cstheme="minorHAnsi"/>
              </w:rPr>
            </w:pPr>
            <w:r w:rsidRPr="00D40C72">
              <w:rPr>
                <w:rFonts w:cstheme="minorHAnsi"/>
              </w:rPr>
              <w:t xml:space="preserve">Datum početka provedbe: </w:t>
            </w:r>
            <w:del w:id="361" w:author="Nataša Katalinić" w:date="2025-09-17T09:46:00Z" w16du:dateUtc="2025-09-17T07:46:00Z">
              <w:r w:rsidRPr="00D40C72" w:rsidDel="00994FF2">
                <w:rPr>
                  <w:rFonts w:cstheme="minorHAnsi"/>
                </w:rPr>
                <w:delText xml:space="preserve">siječanj </w:delText>
              </w:r>
            </w:del>
            <w:ins w:id="362" w:author="Nataša Katalinić" w:date="2025-09-17T10:28:00Z" w16du:dateUtc="2025-09-17T08:28:00Z">
              <w:r w:rsidR="00307FD9">
                <w:rPr>
                  <w:rFonts w:cstheme="minorHAnsi"/>
                </w:rPr>
                <w:t>rujan</w:t>
              </w:r>
            </w:ins>
            <w:ins w:id="363" w:author="Nataša Katalinić" w:date="2025-09-17T09:46:00Z" w16du:dateUtc="2025-09-17T07:46:00Z">
              <w:r w:rsidR="00994FF2" w:rsidRPr="00D40C72">
                <w:rPr>
                  <w:rFonts w:cstheme="minorHAnsi"/>
                </w:rPr>
                <w:t xml:space="preserve"> </w:t>
              </w:r>
            </w:ins>
            <w:r w:rsidRPr="00D40C72">
              <w:rPr>
                <w:rFonts w:cstheme="minorHAnsi"/>
              </w:rPr>
              <w:t>202</w:t>
            </w:r>
            <w:ins w:id="364" w:author="Nataša Katalinić" w:date="2025-04-24T14:14:00Z" w16du:dateUtc="2025-04-24T12:14:00Z">
              <w:r w:rsidR="00404D85">
                <w:rPr>
                  <w:rFonts w:cstheme="minorHAnsi"/>
                </w:rPr>
                <w:t>5</w:t>
              </w:r>
            </w:ins>
            <w:del w:id="365" w:author="Nataša Katalinić" w:date="2025-04-24T14:14:00Z" w16du:dateUtc="2025-04-24T12:14:00Z">
              <w:r w:rsidRPr="00D40C72" w:rsidDel="00404D85">
                <w:rPr>
                  <w:rFonts w:cstheme="minorHAnsi"/>
                </w:rPr>
                <w:delText>3</w:delText>
              </w:r>
            </w:del>
            <w:r w:rsidRPr="00D40C72">
              <w:rPr>
                <w:rFonts w:cstheme="minorHAnsi"/>
              </w:rPr>
              <w:t>.</w:t>
            </w:r>
          </w:p>
        </w:tc>
        <w:tc>
          <w:tcPr>
            <w:tcW w:w="4634" w:type="dxa"/>
            <w:tcBorders>
              <w:top w:val="single" w:sz="4" w:space="0" w:color="auto"/>
              <w:left w:val="single" w:sz="4" w:space="0" w:color="auto"/>
              <w:bottom w:val="single" w:sz="4" w:space="0" w:color="auto"/>
              <w:right w:val="single" w:sz="4" w:space="0" w:color="auto"/>
            </w:tcBorders>
            <w:hideMark/>
          </w:tcPr>
          <w:p w14:paraId="6C0C00DC" w14:textId="77777777" w:rsidR="00A7052E" w:rsidRPr="00D40C72" w:rsidRDefault="00A7052E" w:rsidP="00A7052E">
            <w:pPr>
              <w:autoSpaceDE w:val="0"/>
              <w:autoSpaceDN w:val="0"/>
              <w:adjustRightInd w:val="0"/>
              <w:jc w:val="both"/>
              <w:rPr>
                <w:rFonts w:cstheme="minorHAnsi"/>
              </w:rPr>
            </w:pPr>
            <w:r w:rsidRPr="00D40C72">
              <w:rPr>
                <w:rFonts w:cstheme="minorHAnsi"/>
              </w:rPr>
              <w:t>Datum završetka provedbe: prosinac 2027.</w:t>
            </w:r>
          </w:p>
        </w:tc>
      </w:tr>
      <w:tr w:rsidR="00A7052E" w:rsidRPr="00D40C72" w14:paraId="5668757E" w14:textId="77777777" w:rsidTr="00A7052E">
        <w:tc>
          <w:tcPr>
            <w:tcW w:w="222" w:type="dxa"/>
            <w:tcBorders>
              <w:top w:val="single" w:sz="4" w:space="0" w:color="auto"/>
              <w:left w:val="single" w:sz="4" w:space="0" w:color="auto"/>
              <w:bottom w:val="single" w:sz="4" w:space="0" w:color="auto"/>
              <w:right w:val="single" w:sz="4" w:space="0" w:color="auto"/>
            </w:tcBorders>
          </w:tcPr>
          <w:p w14:paraId="7BCA9A5B"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26909124" w14:textId="77777777" w:rsidR="00A7052E" w:rsidRPr="00D40C72" w:rsidRDefault="00A7052E" w:rsidP="00A7052E">
            <w:pPr>
              <w:autoSpaceDE w:val="0"/>
              <w:autoSpaceDN w:val="0"/>
              <w:adjustRightInd w:val="0"/>
              <w:jc w:val="both"/>
              <w:rPr>
                <w:rFonts w:cstheme="minorHAnsi"/>
              </w:rPr>
            </w:pPr>
          </w:p>
        </w:tc>
        <w:tc>
          <w:tcPr>
            <w:tcW w:w="8572" w:type="dxa"/>
            <w:gridSpan w:val="3"/>
            <w:tcBorders>
              <w:top w:val="single" w:sz="4" w:space="0" w:color="auto"/>
              <w:left w:val="single" w:sz="4" w:space="0" w:color="auto"/>
              <w:bottom w:val="single" w:sz="4" w:space="0" w:color="auto"/>
              <w:right w:val="single" w:sz="4" w:space="0" w:color="auto"/>
            </w:tcBorders>
            <w:hideMark/>
          </w:tcPr>
          <w:p w14:paraId="131CE421" w14:textId="689BC694" w:rsidR="00A7052E" w:rsidRPr="00D40C72" w:rsidRDefault="00A7052E" w:rsidP="00A7052E">
            <w:pPr>
              <w:autoSpaceDE w:val="0"/>
              <w:autoSpaceDN w:val="0"/>
              <w:adjustRightInd w:val="0"/>
              <w:rPr>
                <w:rFonts w:cstheme="minorHAnsi"/>
              </w:rPr>
            </w:pPr>
            <w:r w:rsidRPr="00D40C72">
              <w:rPr>
                <w:rFonts w:cstheme="minorHAnsi"/>
              </w:rPr>
              <w:t>Ukupna procijenjena vrijednost projekta:</w:t>
            </w:r>
            <w:r w:rsidR="009550F8">
              <w:rPr>
                <w:rFonts w:cstheme="minorHAnsi"/>
              </w:rPr>
              <w:t xml:space="preserve"> </w:t>
            </w:r>
            <w:ins w:id="366" w:author="Nataša Katalinić" w:date="2025-04-24T14:15:00Z" w16du:dateUtc="2025-04-24T12:15:00Z">
              <w:r w:rsidR="00404D85" w:rsidRPr="00994FF2">
                <w:rPr>
                  <w:rFonts w:cstheme="minorHAnsi"/>
                  <w:highlight w:val="yellow"/>
                  <w:rPrChange w:id="367" w:author="Nataša Katalinić" w:date="2025-09-17T09:46:00Z" w16du:dateUtc="2025-09-17T07:46:00Z">
                    <w:rPr>
                      <w:rFonts w:cstheme="minorHAnsi"/>
                    </w:rPr>
                  </w:rPrChange>
                </w:rPr>
                <w:t>19.289.910,79 EUR</w:t>
              </w:r>
            </w:ins>
            <w:del w:id="368" w:author="Nataša Katalinić" w:date="2025-04-24T14:15:00Z" w16du:dateUtc="2025-04-24T12:15:00Z">
              <w:r w:rsidRPr="00994FF2" w:rsidDel="00404D85">
                <w:rPr>
                  <w:rFonts w:cstheme="minorHAnsi"/>
                  <w:highlight w:val="yellow"/>
                  <w:rPrChange w:id="369" w:author="Nataša Katalinić" w:date="2025-09-17T09:46:00Z" w16du:dateUtc="2025-09-17T07:46:00Z">
                    <w:rPr>
                      <w:rFonts w:cstheme="minorHAnsi"/>
                    </w:rPr>
                  </w:rPrChange>
                </w:rPr>
                <w:delText>66</w:delText>
              </w:r>
              <w:r w:rsidRPr="00D40C72" w:rsidDel="00404D85">
                <w:rPr>
                  <w:rFonts w:cstheme="minorHAnsi"/>
                </w:rPr>
                <w:delText>.000.000,00 HRK</w:delText>
              </w:r>
            </w:del>
          </w:p>
        </w:tc>
      </w:tr>
      <w:tr w:rsidR="00A7052E" w:rsidRPr="00D40C72" w14:paraId="6791CEE8" w14:textId="77777777" w:rsidTr="00A7052E">
        <w:tc>
          <w:tcPr>
            <w:tcW w:w="222" w:type="dxa"/>
            <w:tcBorders>
              <w:top w:val="single" w:sz="4" w:space="0" w:color="auto"/>
              <w:left w:val="single" w:sz="4" w:space="0" w:color="auto"/>
              <w:bottom w:val="single" w:sz="4" w:space="0" w:color="auto"/>
              <w:right w:val="single" w:sz="4" w:space="0" w:color="auto"/>
            </w:tcBorders>
          </w:tcPr>
          <w:p w14:paraId="007042C3"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6DBDDA1A" w14:textId="77777777" w:rsidR="00A7052E" w:rsidRPr="00D40C72" w:rsidRDefault="00A7052E" w:rsidP="00A7052E">
            <w:pPr>
              <w:autoSpaceDE w:val="0"/>
              <w:autoSpaceDN w:val="0"/>
              <w:adjustRightInd w:val="0"/>
              <w:jc w:val="both"/>
              <w:rPr>
                <w:rFonts w:cstheme="minorHAnsi"/>
              </w:rPr>
            </w:pPr>
          </w:p>
        </w:tc>
        <w:tc>
          <w:tcPr>
            <w:tcW w:w="8572" w:type="dxa"/>
            <w:gridSpan w:val="3"/>
            <w:tcBorders>
              <w:top w:val="single" w:sz="4" w:space="0" w:color="auto"/>
              <w:left w:val="single" w:sz="4" w:space="0" w:color="auto"/>
              <w:bottom w:val="single" w:sz="4" w:space="0" w:color="auto"/>
              <w:right w:val="single" w:sz="4" w:space="0" w:color="auto"/>
            </w:tcBorders>
            <w:hideMark/>
          </w:tcPr>
          <w:p w14:paraId="2764F82E" w14:textId="77777777" w:rsidR="00A7052E" w:rsidRPr="00D40C72" w:rsidRDefault="00A7052E" w:rsidP="00A7052E">
            <w:pPr>
              <w:autoSpaceDE w:val="0"/>
              <w:autoSpaceDN w:val="0"/>
              <w:adjustRightInd w:val="0"/>
              <w:rPr>
                <w:rFonts w:cstheme="minorHAnsi"/>
              </w:rPr>
            </w:pPr>
            <w:r w:rsidRPr="00D40C72">
              <w:rPr>
                <w:rFonts w:cstheme="minorHAnsi"/>
              </w:rPr>
              <w:t>Planirani izvori financiranja: JLS uz sufinanciranje iz fonda Europske unije</w:t>
            </w:r>
          </w:p>
        </w:tc>
      </w:tr>
      <w:tr w:rsidR="00A7052E" w:rsidRPr="00D40C72" w:rsidDel="00A71B0E" w14:paraId="36E0E9BC" w14:textId="5218E7F2" w:rsidTr="00A7052E">
        <w:trPr>
          <w:del w:id="370" w:author="Nataša Katalinić" w:date="2025-04-24T14:08:00Z"/>
        </w:trPr>
        <w:tc>
          <w:tcPr>
            <w:tcW w:w="9016" w:type="dxa"/>
            <w:gridSpan w:val="5"/>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5FBB7E16" w14:textId="598EB093" w:rsidR="00A7052E" w:rsidRPr="00D40C72" w:rsidDel="00A71B0E" w:rsidRDefault="00A7052E" w:rsidP="00A7052E">
            <w:pPr>
              <w:autoSpaceDE w:val="0"/>
              <w:autoSpaceDN w:val="0"/>
              <w:adjustRightInd w:val="0"/>
              <w:rPr>
                <w:del w:id="371" w:author="Nataša Katalinić" w:date="2025-04-24T14:08:00Z" w16du:dateUtc="2025-04-24T12:08:00Z"/>
                <w:rFonts w:cstheme="minorHAnsi"/>
                <w:b/>
              </w:rPr>
            </w:pPr>
            <w:del w:id="372" w:author="Nataša Katalinić" w:date="2025-04-24T14:08:00Z" w16du:dateUtc="2025-04-24T12:08:00Z">
              <w:r w:rsidRPr="00D40C72" w:rsidDel="00A71B0E">
                <w:rPr>
                  <w:rFonts w:cstheme="minorHAnsi"/>
                  <w:b/>
                </w:rPr>
                <w:delText>PC 1.3. Unapređenje</w:delText>
              </w:r>
              <w:r w:rsidR="009550F8" w:rsidDel="00A71B0E">
                <w:rPr>
                  <w:rFonts w:cstheme="minorHAnsi"/>
                  <w:b/>
                </w:rPr>
                <w:delText xml:space="preserve"> </w:delText>
              </w:r>
              <w:r w:rsidRPr="00D40C72" w:rsidDel="00A71B0E">
                <w:rPr>
                  <w:rFonts w:cstheme="minorHAnsi"/>
                  <w:b/>
                </w:rPr>
                <w:delText>obrazovanja u funkciji gospodarskog razvoja i povećanje zapošljivosti</w:delText>
              </w:r>
            </w:del>
          </w:p>
        </w:tc>
      </w:tr>
      <w:tr w:rsidR="00A7052E" w:rsidRPr="00D40C72" w:rsidDel="00A71B0E" w14:paraId="21067929" w14:textId="26657566" w:rsidTr="00A7052E">
        <w:trPr>
          <w:del w:id="373" w:author="Nataša Katalinić" w:date="2025-04-24T14:08:00Z"/>
        </w:trPr>
        <w:tc>
          <w:tcPr>
            <w:tcW w:w="222" w:type="dxa"/>
            <w:tcBorders>
              <w:top w:val="single" w:sz="4" w:space="0" w:color="auto"/>
              <w:left w:val="single" w:sz="4" w:space="0" w:color="auto"/>
              <w:bottom w:val="single" w:sz="4" w:space="0" w:color="auto"/>
              <w:right w:val="single" w:sz="4" w:space="0" w:color="auto"/>
            </w:tcBorders>
          </w:tcPr>
          <w:p w14:paraId="6D739FAB" w14:textId="20870203" w:rsidR="00A7052E" w:rsidRPr="00D40C72" w:rsidDel="00A71B0E" w:rsidRDefault="00A7052E" w:rsidP="00A7052E">
            <w:pPr>
              <w:autoSpaceDE w:val="0"/>
              <w:autoSpaceDN w:val="0"/>
              <w:adjustRightInd w:val="0"/>
              <w:jc w:val="both"/>
              <w:rPr>
                <w:del w:id="374" w:author="Nataša Katalinić" w:date="2025-04-24T14:08:00Z" w16du:dateUtc="2025-04-24T12:08:00Z"/>
                <w:rFonts w:cstheme="minorHAnsi"/>
                <w:b/>
                <w:color w:val="FF0000"/>
              </w:rPr>
            </w:pPr>
          </w:p>
        </w:tc>
        <w:tc>
          <w:tcPr>
            <w:tcW w:w="8794" w:type="dxa"/>
            <w:gridSpan w:val="4"/>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07C1632D" w14:textId="134DAFFF" w:rsidR="00A7052E" w:rsidRPr="00D40C72" w:rsidDel="00A71B0E" w:rsidRDefault="00FC7107" w:rsidP="00A7052E">
            <w:pPr>
              <w:autoSpaceDE w:val="0"/>
              <w:autoSpaceDN w:val="0"/>
              <w:adjustRightInd w:val="0"/>
              <w:rPr>
                <w:del w:id="375" w:author="Nataša Katalinić" w:date="2025-04-24T14:08:00Z" w16du:dateUtc="2025-04-24T12:08:00Z"/>
                <w:rFonts w:cstheme="minorHAnsi"/>
                <w:b/>
                <w:color w:val="FF0000"/>
              </w:rPr>
            </w:pPr>
            <w:del w:id="376" w:author="Nataša Katalinić" w:date="2025-04-24T14:08:00Z" w16du:dateUtc="2025-04-24T12:08:00Z">
              <w:r w:rsidDel="00A71B0E">
                <w:rPr>
                  <w:rFonts w:cstheme="minorHAnsi"/>
                  <w:b/>
                  <w:color w:val="FF0000"/>
                </w:rPr>
                <w:delText>P</w:delText>
              </w:r>
              <w:r w:rsidR="00A7052E" w:rsidRPr="00D40C72" w:rsidDel="00A71B0E">
                <w:rPr>
                  <w:rFonts w:cstheme="minorHAnsi"/>
                  <w:b/>
                  <w:color w:val="FF0000"/>
                </w:rPr>
                <w:delText>rojekt</w:delText>
              </w:r>
              <w:r w:rsidRPr="00FC7107" w:rsidDel="00A71B0E">
                <w:rPr>
                  <w:rFonts w:cstheme="minorHAnsi"/>
                  <w:b/>
                  <w:color w:val="FF0000"/>
                </w:rPr>
                <w:delText xml:space="preserve"> od strateškog značaja</w:delText>
              </w:r>
              <w:r w:rsidR="00A7052E" w:rsidRPr="00D40C72" w:rsidDel="00A71B0E">
                <w:rPr>
                  <w:rFonts w:cstheme="minorHAnsi"/>
                  <w:b/>
                  <w:color w:val="FF0000"/>
                </w:rPr>
                <w:delText>: Rekonstrukcija, prenamjena i dogradnja poslovne zgrade u Sveučilišni centar Orahovica</w:delText>
              </w:r>
            </w:del>
          </w:p>
        </w:tc>
      </w:tr>
      <w:tr w:rsidR="00A7052E" w:rsidRPr="00D40C72" w:rsidDel="00A71B0E" w14:paraId="1EC4EDF3" w14:textId="2BAA1341" w:rsidTr="00A7052E">
        <w:trPr>
          <w:del w:id="377" w:author="Nataša Katalinić" w:date="2025-04-24T14:08:00Z"/>
        </w:trPr>
        <w:tc>
          <w:tcPr>
            <w:tcW w:w="222" w:type="dxa"/>
            <w:tcBorders>
              <w:top w:val="single" w:sz="4" w:space="0" w:color="auto"/>
              <w:left w:val="single" w:sz="4" w:space="0" w:color="auto"/>
              <w:bottom w:val="single" w:sz="4" w:space="0" w:color="auto"/>
              <w:right w:val="single" w:sz="4" w:space="0" w:color="auto"/>
            </w:tcBorders>
          </w:tcPr>
          <w:p w14:paraId="1062DC22" w14:textId="1D558088" w:rsidR="00A7052E" w:rsidRPr="00D40C72" w:rsidDel="00A71B0E" w:rsidRDefault="00A7052E" w:rsidP="00A7052E">
            <w:pPr>
              <w:autoSpaceDE w:val="0"/>
              <w:autoSpaceDN w:val="0"/>
              <w:adjustRightInd w:val="0"/>
              <w:jc w:val="both"/>
              <w:rPr>
                <w:del w:id="378" w:author="Nataša Katalinić" w:date="2025-04-24T14:08:00Z" w16du:dateUtc="2025-04-24T12:08:00Z"/>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3BA3CDB5" w14:textId="743096E7" w:rsidR="00A7052E" w:rsidRPr="00D40C72" w:rsidDel="00A71B0E" w:rsidRDefault="00A7052E" w:rsidP="00A7052E">
            <w:pPr>
              <w:autoSpaceDE w:val="0"/>
              <w:autoSpaceDN w:val="0"/>
              <w:adjustRightInd w:val="0"/>
              <w:jc w:val="both"/>
              <w:rPr>
                <w:del w:id="379" w:author="Nataša Katalinić" w:date="2025-04-24T14:08:00Z" w16du:dateUtc="2025-04-24T12:08:00Z"/>
                <w:rFonts w:cstheme="minorHAnsi"/>
              </w:rPr>
            </w:pPr>
          </w:p>
        </w:tc>
        <w:tc>
          <w:tcPr>
            <w:tcW w:w="8572" w:type="dxa"/>
            <w:gridSpan w:val="3"/>
            <w:tcBorders>
              <w:top w:val="single" w:sz="4" w:space="0" w:color="auto"/>
              <w:left w:val="single" w:sz="4" w:space="0" w:color="auto"/>
              <w:bottom w:val="single" w:sz="4" w:space="0" w:color="auto"/>
              <w:right w:val="single" w:sz="4" w:space="0" w:color="auto"/>
            </w:tcBorders>
            <w:hideMark/>
          </w:tcPr>
          <w:p w14:paraId="16176BED" w14:textId="70C44DDA" w:rsidR="00A7052E" w:rsidRPr="00D40C72" w:rsidDel="00A71B0E" w:rsidRDefault="00A7052E" w:rsidP="00A7052E">
            <w:pPr>
              <w:autoSpaceDE w:val="0"/>
              <w:autoSpaceDN w:val="0"/>
              <w:adjustRightInd w:val="0"/>
              <w:jc w:val="both"/>
              <w:rPr>
                <w:del w:id="380" w:author="Nataša Katalinić" w:date="2025-04-24T14:08:00Z" w16du:dateUtc="2025-04-24T12:08:00Z"/>
                <w:rFonts w:cstheme="minorHAnsi"/>
              </w:rPr>
            </w:pPr>
            <w:del w:id="381" w:author="Nataša Katalinić" w:date="2025-04-24T14:08:00Z" w16du:dateUtc="2025-04-24T12:08:00Z">
              <w:r w:rsidRPr="00D40C72" w:rsidDel="00A71B0E">
                <w:rPr>
                  <w:rFonts w:cstheme="minorHAnsi"/>
                </w:rPr>
                <w:delText>Cilj projekta je rekonstrukcija, prenamjena i dogradnja poslovne zgrade u Sveučilišni centar Orahovica te uređenje vanjskih površina. Osim predavanja i praktične nastave koja je dijelom već u funkciji, projektom se planira u prostoru nekadašnjeg disco-kluba urediti studentski restoran s kuhinjom i pomoćnim prostorijama u prizemlju te sveučilišna i gradska knjižnica na katu s neovisnim ulazom iz vanjskog prostora i toplom vezom na trakt s predavaonicama.</w:delText>
              </w:r>
              <w:r w:rsidR="009550F8" w:rsidDel="00A71B0E">
                <w:rPr>
                  <w:rFonts w:cstheme="minorHAnsi"/>
                </w:rPr>
                <w:delText xml:space="preserve"> </w:delText>
              </w:r>
              <w:r w:rsidRPr="00D40C72" w:rsidDel="00A71B0E">
                <w:rPr>
                  <w:rFonts w:cstheme="minorHAnsi"/>
                </w:rPr>
                <w:delText>Dogradnja ispred glavnog pročelja ima za cilj objedinjavanje cjelokupne</w:delText>
              </w:r>
              <w:r w:rsidR="009550F8" w:rsidDel="00A71B0E">
                <w:rPr>
                  <w:rFonts w:cstheme="minorHAnsi"/>
                </w:rPr>
                <w:delText xml:space="preserve"> </w:delText>
              </w:r>
              <w:r w:rsidRPr="00D40C72" w:rsidDel="00A71B0E">
                <w:rPr>
                  <w:rFonts w:cstheme="minorHAnsi"/>
                </w:rPr>
                <w:delText>komunikacije fakulteta preko reprezentativnog ulaza sa uređenog sveučilišnog trga. Izrađena je projektno-tehnička dokumentacija i ishođena je građevinska dozvola. Projekt je spreman za sufinanciranje.</w:delText>
              </w:r>
            </w:del>
          </w:p>
          <w:p w14:paraId="1B942E67" w14:textId="35EBA1C7" w:rsidR="00A7052E" w:rsidRPr="00D40C72" w:rsidDel="00A71B0E" w:rsidRDefault="00A7052E" w:rsidP="00A7052E">
            <w:pPr>
              <w:autoSpaceDE w:val="0"/>
              <w:autoSpaceDN w:val="0"/>
              <w:adjustRightInd w:val="0"/>
              <w:jc w:val="both"/>
              <w:rPr>
                <w:del w:id="382" w:author="Nataša Katalinić" w:date="2025-04-24T14:08:00Z" w16du:dateUtc="2025-04-24T12:08:00Z"/>
                <w:rFonts w:cstheme="minorHAnsi"/>
              </w:rPr>
            </w:pPr>
          </w:p>
        </w:tc>
      </w:tr>
      <w:tr w:rsidR="00A7052E" w:rsidRPr="00D40C72" w:rsidDel="00A71B0E" w14:paraId="71C65DB7" w14:textId="56B5CDA6" w:rsidTr="00A7052E">
        <w:trPr>
          <w:del w:id="383" w:author="Nataša Katalinić" w:date="2025-04-24T14:08:00Z"/>
        </w:trPr>
        <w:tc>
          <w:tcPr>
            <w:tcW w:w="222" w:type="dxa"/>
            <w:tcBorders>
              <w:top w:val="single" w:sz="4" w:space="0" w:color="auto"/>
              <w:left w:val="single" w:sz="4" w:space="0" w:color="auto"/>
              <w:bottom w:val="single" w:sz="4" w:space="0" w:color="auto"/>
              <w:right w:val="single" w:sz="4" w:space="0" w:color="auto"/>
            </w:tcBorders>
          </w:tcPr>
          <w:p w14:paraId="03E95687" w14:textId="36B174CA" w:rsidR="00A7052E" w:rsidRPr="00D40C72" w:rsidDel="00A71B0E" w:rsidRDefault="00A7052E" w:rsidP="00A7052E">
            <w:pPr>
              <w:autoSpaceDE w:val="0"/>
              <w:autoSpaceDN w:val="0"/>
              <w:adjustRightInd w:val="0"/>
              <w:jc w:val="both"/>
              <w:rPr>
                <w:del w:id="384" w:author="Nataša Katalinić" w:date="2025-04-24T14:08:00Z" w16du:dateUtc="2025-04-24T12:08:00Z"/>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29A924F4" w14:textId="50DA2A7F" w:rsidR="00A7052E" w:rsidRPr="00D40C72" w:rsidDel="00A71B0E" w:rsidRDefault="00A7052E" w:rsidP="00A7052E">
            <w:pPr>
              <w:autoSpaceDE w:val="0"/>
              <w:autoSpaceDN w:val="0"/>
              <w:adjustRightInd w:val="0"/>
              <w:jc w:val="both"/>
              <w:rPr>
                <w:del w:id="385" w:author="Nataša Katalinić" w:date="2025-04-24T14:08:00Z" w16du:dateUtc="2025-04-24T12:08:00Z"/>
                <w:rFonts w:cstheme="minorHAnsi"/>
              </w:rPr>
            </w:pPr>
          </w:p>
        </w:tc>
        <w:tc>
          <w:tcPr>
            <w:tcW w:w="3938" w:type="dxa"/>
            <w:gridSpan w:val="2"/>
            <w:tcBorders>
              <w:top w:val="single" w:sz="4" w:space="0" w:color="auto"/>
              <w:left w:val="single" w:sz="4" w:space="0" w:color="auto"/>
              <w:bottom w:val="single" w:sz="4" w:space="0" w:color="auto"/>
              <w:right w:val="single" w:sz="4" w:space="0" w:color="auto"/>
            </w:tcBorders>
            <w:hideMark/>
          </w:tcPr>
          <w:p w14:paraId="58FB690D" w14:textId="1296E9B6" w:rsidR="00A7052E" w:rsidRPr="00D40C72" w:rsidDel="00A71B0E" w:rsidRDefault="00A7052E" w:rsidP="00A7052E">
            <w:pPr>
              <w:autoSpaceDE w:val="0"/>
              <w:autoSpaceDN w:val="0"/>
              <w:adjustRightInd w:val="0"/>
              <w:jc w:val="both"/>
              <w:rPr>
                <w:del w:id="386" w:author="Nataša Katalinić" w:date="2025-04-24T14:08:00Z" w16du:dateUtc="2025-04-24T12:08:00Z"/>
                <w:rFonts w:cstheme="minorHAnsi"/>
              </w:rPr>
            </w:pPr>
            <w:del w:id="387" w:author="Nataša Katalinić" w:date="2025-04-24T14:08:00Z" w16du:dateUtc="2025-04-24T12:08:00Z">
              <w:r w:rsidRPr="00D40C72" w:rsidDel="00A71B0E">
                <w:rPr>
                  <w:rFonts w:cstheme="minorHAnsi"/>
                </w:rPr>
                <w:delText>Nositelj: Grad Orahovica</w:delText>
              </w:r>
            </w:del>
          </w:p>
        </w:tc>
        <w:tc>
          <w:tcPr>
            <w:tcW w:w="4634" w:type="dxa"/>
            <w:tcBorders>
              <w:top w:val="single" w:sz="4" w:space="0" w:color="auto"/>
              <w:left w:val="single" w:sz="4" w:space="0" w:color="auto"/>
              <w:bottom w:val="single" w:sz="4" w:space="0" w:color="auto"/>
              <w:right w:val="single" w:sz="4" w:space="0" w:color="auto"/>
            </w:tcBorders>
            <w:hideMark/>
          </w:tcPr>
          <w:p w14:paraId="3FF9EB58" w14:textId="43DB7F77" w:rsidR="00A7052E" w:rsidRPr="00D40C72" w:rsidDel="00A71B0E" w:rsidRDefault="00A7052E" w:rsidP="00A7052E">
            <w:pPr>
              <w:autoSpaceDE w:val="0"/>
              <w:autoSpaceDN w:val="0"/>
              <w:adjustRightInd w:val="0"/>
              <w:jc w:val="both"/>
              <w:rPr>
                <w:del w:id="388" w:author="Nataša Katalinić" w:date="2025-04-24T14:08:00Z" w16du:dateUtc="2025-04-24T12:08:00Z"/>
                <w:rFonts w:cstheme="minorHAnsi"/>
              </w:rPr>
            </w:pPr>
            <w:del w:id="389" w:author="Nataša Katalinić" w:date="2025-04-24T14:08:00Z" w16du:dateUtc="2025-04-24T12:08:00Z">
              <w:r w:rsidRPr="00D40C72" w:rsidDel="00A71B0E">
                <w:rPr>
                  <w:rFonts w:cstheme="minorHAnsi"/>
                </w:rPr>
                <w:delText>Lokacija: Orahovica</w:delText>
              </w:r>
            </w:del>
          </w:p>
        </w:tc>
      </w:tr>
      <w:tr w:rsidR="00A7052E" w:rsidRPr="00D40C72" w:rsidDel="00A71B0E" w14:paraId="5E2EF2E4" w14:textId="31111C6C" w:rsidTr="00A7052E">
        <w:trPr>
          <w:del w:id="390" w:author="Nataša Katalinić" w:date="2025-04-24T14:08:00Z"/>
        </w:trPr>
        <w:tc>
          <w:tcPr>
            <w:tcW w:w="222" w:type="dxa"/>
            <w:tcBorders>
              <w:top w:val="single" w:sz="4" w:space="0" w:color="auto"/>
              <w:left w:val="single" w:sz="4" w:space="0" w:color="auto"/>
              <w:bottom w:val="single" w:sz="4" w:space="0" w:color="auto"/>
              <w:right w:val="single" w:sz="4" w:space="0" w:color="auto"/>
            </w:tcBorders>
          </w:tcPr>
          <w:p w14:paraId="62063202" w14:textId="179F35D8" w:rsidR="00A7052E" w:rsidRPr="00D40C72" w:rsidDel="00A71B0E" w:rsidRDefault="00A7052E" w:rsidP="00A7052E">
            <w:pPr>
              <w:autoSpaceDE w:val="0"/>
              <w:autoSpaceDN w:val="0"/>
              <w:adjustRightInd w:val="0"/>
              <w:jc w:val="both"/>
              <w:rPr>
                <w:del w:id="391" w:author="Nataša Katalinić" w:date="2025-04-24T14:08:00Z" w16du:dateUtc="2025-04-24T12:08:00Z"/>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22B972BC" w14:textId="51E15F75" w:rsidR="00A7052E" w:rsidRPr="00D40C72" w:rsidDel="00A71B0E" w:rsidRDefault="00A7052E" w:rsidP="00A7052E">
            <w:pPr>
              <w:autoSpaceDE w:val="0"/>
              <w:autoSpaceDN w:val="0"/>
              <w:adjustRightInd w:val="0"/>
              <w:jc w:val="both"/>
              <w:rPr>
                <w:del w:id="392" w:author="Nataša Katalinić" w:date="2025-04-24T14:08:00Z" w16du:dateUtc="2025-04-24T12:08:00Z"/>
                <w:rFonts w:cstheme="minorHAnsi"/>
              </w:rPr>
            </w:pPr>
          </w:p>
        </w:tc>
        <w:tc>
          <w:tcPr>
            <w:tcW w:w="3938" w:type="dxa"/>
            <w:gridSpan w:val="2"/>
            <w:tcBorders>
              <w:top w:val="single" w:sz="4" w:space="0" w:color="auto"/>
              <w:left w:val="single" w:sz="4" w:space="0" w:color="auto"/>
              <w:bottom w:val="single" w:sz="4" w:space="0" w:color="auto"/>
              <w:right w:val="single" w:sz="4" w:space="0" w:color="auto"/>
            </w:tcBorders>
            <w:hideMark/>
          </w:tcPr>
          <w:p w14:paraId="3F736160" w14:textId="06786AA0" w:rsidR="00A7052E" w:rsidRPr="00D40C72" w:rsidDel="00A71B0E" w:rsidRDefault="00A7052E" w:rsidP="00A7052E">
            <w:pPr>
              <w:autoSpaceDE w:val="0"/>
              <w:autoSpaceDN w:val="0"/>
              <w:adjustRightInd w:val="0"/>
              <w:jc w:val="both"/>
              <w:rPr>
                <w:del w:id="393" w:author="Nataša Katalinić" w:date="2025-04-24T14:08:00Z" w16du:dateUtc="2025-04-24T12:08:00Z"/>
                <w:rFonts w:cstheme="minorHAnsi"/>
              </w:rPr>
            </w:pPr>
            <w:del w:id="394" w:author="Nataša Katalinić" w:date="2025-04-24T14:08:00Z" w16du:dateUtc="2025-04-24T12:08:00Z">
              <w:r w:rsidRPr="00D40C72" w:rsidDel="00A71B0E">
                <w:rPr>
                  <w:rFonts w:cstheme="minorHAnsi"/>
                </w:rPr>
                <w:delText>Datum početka provedbe: siječanj 2022.</w:delText>
              </w:r>
            </w:del>
          </w:p>
        </w:tc>
        <w:tc>
          <w:tcPr>
            <w:tcW w:w="4634" w:type="dxa"/>
            <w:tcBorders>
              <w:top w:val="single" w:sz="4" w:space="0" w:color="auto"/>
              <w:left w:val="single" w:sz="4" w:space="0" w:color="auto"/>
              <w:bottom w:val="single" w:sz="4" w:space="0" w:color="auto"/>
              <w:right w:val="single" w:sz="4" w:space="0" w:color="auto"/>
            </w:tcBorders>
            <w:hideMark/>
          </w:tcPr>
          <w:p w14:paraId="486B79DD" w14:textId="7BD4E2E3" w:rsidR="00A7052E" w:rsidRPr="00D40C72" w:rsidDel="00A71B0E" w:rsidRDefault="00A7052E" w:rsidP="00A7052E">
            <w:pPr>
              <w:autoSpaceDE w:val="0"/>
              <w:autoSpaceDN w:val="0"/>
              <w:adjustRightInd w:val="0"/>
              <w:jc w:val="both"/>
              <w:rPr>
                <w:del w:id="395" w:author="Nataša Katalinić" w:date="2025-04-24T14:08:00Z" w16du:dateUtc="2025-04-24T12:08:00Z"/>
                <w:rFonts w:cstheme="minorHAnsi"/>
              </w:rPr>
            </w:pPr>
            <w:del w:id="396" w:author="Nataša Katalinić" w:date="2025-04-24T14:08:00Z" w16du:dateUtc="2025-04-24T12:08:00Z">
              <w:r w:rsidRPr="00D40C72" w:rsidDel="00A71B0E">
                <w:rPr>
                  <w:rFonts w:cstheme="minorHAnsi"/>
                </w:rPr>
                <w:delText>Datum završetka provedbe: prosinac 2027.</w:delText>
              </w:r>
            </w:del>
          </w:p>
        </w:tc>
      </w:tr>
      <w:tr w:rsidR="00A7052E" w:rsidRPr="00D40C72" w:rsidDel="00A71B0E" w14:paraId="186C8D3D" w14:textId="13FF3D30" w:rsidTr="00A7052E">
        <w:trPr>
          <w:del w:id="397" w:author="Nataša Katalinić" w:date="2025-04-24T14:08:00Z"/>
        </w:trPr>
        <w:tc>
          <w:tcPr>
            <w:tcW w:w="222" w:type="dxa"/>
            <w:tcBorders>
              <w:top w:val="single" w:sz="4" w:space="0" w:color="auto"/>
              <w:left w:val="single" w:sz="4" w:space="0" w:color="auto"/>
              <w:bottom w:val="single" w:sz="4" w:space="0" w:color="auto"/>
              <w:right w:val="single" w:sz="4" w:space="0" w:color="auto"/>
            </w:tcBorders>
          </w:tcPr>
          <w:p w14:paraId="4A290C57" w14:textId="787C1BBF" w:rsidR="00A7052E" w:rsidRPr="00D40C72" w:rsidDel="00A71B0E" w:rsidRDefault="00A7052E" w:rsidP="00A7052E">
            <w:pPr>
              <w:autoSpaceDE w:val="0"/>
              <w:autoSpaceDN w:val="0"/>
              <w:adjustRightInd w:val="0"/>
              <w:jc w:val="both"/>
              <w:rPr>
                <w:del w:id="398" w:author="Nataša Katalinić" w:date="2025-04-24T14:08:00Z" w16du:dateUtc="2025-04-24T12:08:00Z"/>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23CB3495" w14:textId="4C415749" w:rsidR="00A7052E" w:rsidRPr="00D40C72" w:rsidDel="00A71B0E" w:rsidRDefault="00A7052E" w:rsidP="00A7052E">
            <w:pPr>
              <w:autoSpaceDE w:val="0"/>
              <w:autoSpaceDN w:val="0"/>
              <w:adjustRightInd w:val="0"/>
              <w:jc w:val="both"/>
              <w:rPr>
                <w:del w:id="399" w:author="Nataša Katalinić" w:date="2025-04-24T14:08:00Z" w16du:dateUtc="2025-04-24T12:08:00Z"/>
                <w:rFonts w:cstheme="minorHAnsi"/>
              </w:rPr>
            </w:pPr>
          </w:p>
        </w:tc>
        <w:tc>
          <w:tcPr>
            <w:tcW w:w="8572" w:type="dxa"/>
            <w:gridSpan w:val="3"/>
            <w:tcBorders>
              <w:top w:val="single" w:sz="4" w:space="0" w:color="auto"/>
              <w:left w:val="single" w:sz="4" w:space="0" w:color="auto"/>
              <w:bottom w:val="single" w:sz="4" w:space="0" w:color="auto"/>
              <w:right w:val="single" w:sz="4" w:space="0" w:color="auto"/>
            </w:tcBorders>
            <w:hideMark/>
          </w:tcPr>
          <w:p w14:paraId="45ACFCD7" w14:textId="6E38CC37" w:rsidR="00A7052E" w:rsidRPr="00D40C72" w:rsidDel="00A71B0E" w:rsidRDefault="00A7052E" w:rsidP="00A7052E">
            <w:pPr>
              <w:autoSpaceDE w:val="0"/>
              <w:autoSpaceDN w:val="0"/>
              <w:adjustRightInd w:val="0"/>
              <w:rPr>
                <w:del w:id="400" w:author="Nataša Katalinić" w:date="2025-04-24T14:08:00Z" w16du:dateUtc="2025-04-24T12:08:00Z"/>
                <w:rFonts w:cstheme="minorHAnsi"/>
              </w:rPr>
            </w:pPr>
            <w:del w:id="401" w:author="Nataša Katalinić" w:date="2025-04-24T14:08:00Z" w16du:dateUtc="2025-04-24T12:08:00Z">
              <w:r w:rsidRPr="00D40C72" w:rsidDel="00A71B0E">
                <w:rPr>
                  <w:rFonts w:cstheme="minorHAnsi"/>
                </w:rPr>
                <w:delText>Ukupna procijenjena vrijednost projekta:</w:delText>
              </w:r>
              <w:r w:rsidR="009550F8" w:rsidDel="00A71B0E">
                <w:rPr>
                  <w:rFonts w:cstheme="minorHAnsi"/>
                </w:rPr>
                <w:delText xml:space="preserve"> </w:delText>
              </w:r>
              <w:r w:rsidRPr="00D40C72" w:rsidDel="00A71B0E">
                <w:rPr>
                  <w:rFonts w:cstheme="minorHAnsi"/>
                </w:rPr>
                <w:delText>25.132.979,00 HRK</w:delText>
              </w:r>
            </w:del>
          </w:p>
        </w:tc>
      </w:tr>
      <w:tr w:rsidR="00A7052E" w:rsidRPr="00D40C72" w:rsidDel="00A71B0E" w14:paraId="65B203FB" w14:textId="2F57D1BA" w:rsidTr="00A7052E">
        <w:trPr>
          <w:del w:id="402" w:author="Nataša Katalinić" w:date="2025-04-24T14:08:00Z"/>
        </w:trPr>
        <w:tc>
          <w:tcPr>
            <w:tcW w:w="222" w:type="dxa"/>
            <w:tcBorders>
              <w:top w:val="single" w:sz="4" w:space="0" w:color="auto"/>
              <w:left w:val="single" w:sz="4" w:space="0" w:color="auto"/>
              <w:bottom w:val="single" w:sz="4" w:space="0" w:color="auto"/>
              <w:right w:val="single" w:sz="4" w:space="0" w:color="auto"/>
            </w:tcBorders>
          </w:tcPr>
          <w:p w14:paraId="17731B6E" w14:textId="41DB20CC" w:rsidR="00A7052E" w:rsidRPr="00D40C72" w:rsidDel="00A71B0E" w:rsidRDefault="00A7052E" w:rsidP="00A7052E">
            <w:pPr>
              <w:autoSpaceDE w:val="0"/>
              <w:autoSpaceDN w:val="0"/>
              <w:adjustRightInd w:val="0"/>
              <w:jc w:val="both"/>
              <w:rPr>
                <w:del w:id="403" w:author="Nataša Katalinić" w:date="2025-04-24T14:08:00Z" w16du:dateUtc="2025-04-24T12:08:00Z"/>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35EFFC44" w14:textId="0E85FB18" w:rsidR="00A7052E" w:rsidRPr="00D40C72" w:rsidDel="00A71B0E" w:rsidRDefault="00A7052E" w:rsidP="00A7052E">
            <w:pPr>
              <w:autoSpaceDE w:val="0"/>
              <w:autoSpaceDN w:val="0"/>
              <w:adjustRightInd w:val="0"/>
              <w:jc w:val="both"/>
              <w:rPr>
                <w:del w:id="404" w:author="Nataša Katalinić" w:date="2025-04-24T14:08:00Z" w16du:dateUtc="2025-04-24T12:08:00Z"/>
                <w:rFonts w:cstheme="minorHAnsi"/>
              </w:rPr>
            </w:pPr>
          </w:p>
        </w:tc>
        <w:tc>
          <w:tcPr>
            <w:tcW w:w="8572" w:type="dxa"/>
            <w:gridSpan w:val="3"/>
            <w:tcBorders>
              <w:top w:val="single" w:sz="4" w:space="0" w:color="auto"/>
              <w:left w:val="single" w:sz="4" w:space="0" w:color="auto"/>
              <w:bottom w:val="single" w:sz="4" w:space="0" w:color="auto"/>
              <w:right w:val="single" w:sz="4" w:space="0" w:color="auto"/>
            </w:tcBorders>
            <w:hideMark/>
          </w:tcPr>
          <w:p w14:paraId="52AD841C" w14:textId="71504444" w:rsidR="00A7052E" w:rsidRPr="00D40C72" w:rsidDel="00A71B0E" w:rsidRDefault="00A7052E" w:rsidP="00A7052E">
            <w:pPr>
              <w:autoSpaceDE w:val="0"/>
              <w:autoSpaceDN w:val="0"/>
              <w:adjustRightInd w:val="0"/>
              <w:rPr>
                <w:del w:id="405" w:author="Nataša Katalinić" w:date="2025-04-24T14:08:00Z" w16du:dateUtc="2025-04-24T12:08:00Z"/>
                <w:rFonts w:cstheme="minorHAnsi"/>
              </w:rPr>
            </w:pPr>
            <w:del w:id="406" w:author="Nataša Katalinić" w:date="2025-04-24T14:08:00Z" w16du:dateUtc="2025-04-24T12:08:00Z">
              <w:r w:rsidRPr="00D40C72" w:rsidDel="00A71B0E">
                <w:rPr>
                  <w:rFonts w:cstheme="minorHAnsi"/>
                </w:rPr>
                <w:delText>Planirani izvori financiranja: JLS uz sufinanciranje iz fonda Europske unije</w:delText>
              </w:r>
            </w:del>
          </w:p>
        </w:tc>
      </w:tr>
      <w:tr w:rsidR="00A7052E" w:rsidRPr="00D40C72" w14:paraId="7E69B26E" w14:textId="77777777" w:rsidTr="00A7052E">
        <w:tc>
          <w:tcPr>
            <w:tcW w:w="9016" w:type="dxa"/>
            <w:gridSpan w:val="5"/>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794F9DE7" w14:textId="77777777" w:rsidR="00A7052E" w:rsidRPr="00D40C72" w:rsidRDefault="00A7052E" w:rsidP="00A7052E">
            <w:pPr>
              <w:autoSpaceDE w:val="0"/>
              <w:autoSpaceDN w:val="0"/>
              <w:adjustRightInd w:val="0"/>
              <w:rPr>
                <w:rFonts w:cstheme="minorHAnsi"/>
                <w:b/>
              </w:rPr>
            </w:pPr>
            <w:r w:rsidRPr="00D40C72">
              <w:rPr>
                <w:rFonts w:cstheme="minorHAnsi"/>
                <w:b/>
              </w:rPr>
              <w:t>PC 2.1. Osnaživanje sustava zdravstvene i socijalne zaštite</w:t>
            </w:r>
          </w:p>
        </w:tc>
      </w:tr>
      <w:tr w:rsidR="00A7052E" w:rsidRPr="00D40C72" w14:paraId="59EDB979" w14:textId="77777777" w:rsidTr="00A7052E">
        <w:tc>
          <w:tcPr>
            <w:tcW w:w="222" w:type="dxa"/>
            <w:tcBorders>
              <w:top w:val="single" w:sz="4" w:space="0" w:color="auto"/>
              <w:left w:val="single" w:sz="4" w:space="0" w:color="auto"/>
              <w:bottom w:val="single" w:sz="4" w:space="0" w:color="auto"/>
              <w:right w:val="single" w:sz="4" w:space="0" w:color="auto"/>
            </w:tcBorders>
          </w:tcPr>
          <w:p w14:paraId="37EF2E8E" w14:textId="77777777" w:rsidR="00A7052E" w:rsidRPr="00D40C72" w:rsidRDefault="00A7052E" w:rsidP="00A7052E">
            <w:pPr>
              <w:autoSpaceDE w:val="0"/>
              <w:autoSpaceDN w:val="0"/>
              <w:adjustRightInd w:val="0"/>
              <w:jc w:val="both"/>
              <w:rPr>
                <w:rFonts w:cstheme="minorHAnsi"/>
                <w:b/>
                <w:color w:val="FF0000"/>
              </w:rPr>
            </w:pPr>
          </w:p>
        </w:tc>
        <w:tc>
          <w:tcPr>
            <w:tcW w:w="8794" w:type="dxa"/>
            <w:gridSpan w:val="4"/>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6DD9DC85" w14:textId="73E03C79" w:rsidR="00A7052E" w:rsidRPr="00D40C72" w:rsidRDefault="00FC7107" w:rsidP="00A7052E">
            <w:pPr>
              <w:autoSpaceDE w:val="0"/>
              <w:autoSpaceDN w:val="0"/>
              <w:adjustRightInd w:val="0"/>
              <w:rPr>
                <w:rFonts w:cstheme="minorHAnsi"/>
                <w:b/>
                <w:color w:val="FF0000"/>
              </w:rPr>
            </w:pPr>
            <w:r>
              <w:rPr>
                <w:rFonts w:cstheme="minorHAnsi"/>
                <w:b/>
                <w:color w:val="FF0000"/>
              </w:rPr>
              <w:t>P</w:t>
            </w:r>
            <w:r w:rsidR="00A7052E" w:rsidRPr="00D40C72">
              <w:rPr>
                <w:rFonts w:cstheme="minorHAnsi"/>
                <w:b/>
                <w:color w:val="FF0000"/>
              </w:rPr>
              <w:t>rojekt</w:t>
            </w:r>
            <w:r w:rsidRPr="00FC7107">
              <w:rPr>
                <w:rFonts w:cstheme="minorHAnsi"/>
                <w:b/>
                <w:color w:val="FF0000"/>
              </w:rPr>
              <w:t xml:space="preserve"> od strateškog značaja</w:t>
            </w:r>
            <w:r w:rsidR="00A7052E" w:rsidRPr="00D40C72">
              <w:rPr>
                <w:rFonts w:cstheme="minorHAnsi"/>
                <w:b/>
                <w:color w:val="FF0000"/>
              </w:rPr>
              <w:t>: Dom za starije i nemoćne u Voćinu</w:t>
            </w:r>
          </w:p>
        </w:tc>
      </w:tr>
      <w:tr w:rsidR="00A7052E" w:rsidRPr="00D40C72" w14:paraId="6B875B21" w14:textId="77777777" w:rsidTr="00A7052E">
        <w:tc>
          <w:tcPr>
            <w:tcW w:w="222" w:type="dxa"/>
            <w:tcBorders>
              <w:top w:val="single" w:sz="4" w:space="0" w:color="auto"/>
              <w:left w:val="single" w:sz="4" w:space="0" w:color="auto"/>
              <w:bottom w:val="single" w:sz="4" w:space="0" w:color="auto"/>
              <w:right w:val="single" w:sz="4" w:space="0" w:color="auto"/>
            </w:tcBorders>
          </w:tcPr>
          <w:p w14:paraId="0FF14B2D"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36DDA642" w14:textId="77777777" w:rsidR="00A7052E" w:rsidRPr="00D40C72" w:rsidRDefault="00A7052E" w:rsidP="00A7052E">
            <w:pPr>
              <w:autoSpaceDE w:val="0"/>
              <w:autoSpaceDN w:val="0"/>
              <w:adjustRightInd w:val="0"/>
              <w:jc w:val="both"/>
              <w:rPr>
                <w:rFonts w:cstheme="minorHAnsi"/>
              </w:rPr>
            </w:pPr>
          </w:p>
        </w:tc>
        <w:tc>
          <w:tcPr>
            <w:tcW w:w="8572" w:type="dxa"/>
            <w:gridSpan w:val="3"/>
            <w:tcBorders>
              <w:top w:val="single" w:sz="4" w:space="0" w:color="auto"/>
              <w:left w:val="single" w:sz="4" w:space="0" w:color="auto"/>
              <w:bottom w:val="single" w:sz="4" w:space="0" w:color="auto"/>
              <w:right w:val="single" w:sz="4" w:space="0" w:color="auto"/>
            </w:tcBorders>
            <w:hideMark/>
          </w:tcPr>
          <w:p w14:paraId="7040128E" w14:textId="6AD9D4E8" w:rsidR="00A7052E" w:rsidRPr="00D40C72" w:rsidRDefault="00A7052E" w:rsidP="00A7052E">
            <w:pPr>
              <w:autoSpaceDE w:val="0"/>
              <w:autoSpaceDN w:val="0"/>
              <w:adjustRightInd w:val="0"/>
              <w:jc w:val="both"/>
              <w:rPr>
                <w:rFonts w:cstheme="minorHAnsi"/>
              </w:rPr>
            </w:pPr>
            <w:r w:rsidRPr="00D40C72">
              <w:rPr>
                <w:rFonts w:cstheme="minorHAnsi"/>
              </w:rPr>
              <w:t>Cilj projekta izgradnje Doma za starije i nemoćne u Voćinu je osigurati smještaj za starije i nemoćne kapaciteta 100 kreveta i ukupne površine 2.000,00 m2. U zgradi doma</w:t>
            </w:r>
            <w:r w:rsidR="00595915" w:rsidRPr="00D40C72">
              <w:rPr>
                <w:rFonts w:cstheme="minorHAnsi"/>
              </w:rPr>
              <w:t>,</w:t>
            </w:r>
            <w:r w:rsidRPr="00D40C72">
              <w:rPr>
                <w:rFonts w:cstheme="minorHAnsi"/>
              </w:rPr>
              <w:t xml:space="preserve"> uz odjele za smještaj pokretnih korisnika</w:t>
            </w:r>
            <w:r w:rsidR="00595915" w:rsidRPr="00D40C72">
              <w:rPr>
                <w:rFonts w:cstheme="minorHAnsi"/>
              </w:rPr>
              <w:t>,</w:t>
            </w:r>
            <w:r w:rsidRPr="00D40C72">
              <w:rPr>
                <w:rFonts w:cstheme="minorHAnsi"/>
              </w:rPr>
              <w:t xml:space="preserve"> planira se i izgradnja odjela za pojačanu njegu (stacionarni dio) teško pokrete i nepokretne korisnike. Dom za starije i nemoćne osobe </w:t>
            </w:r>
            <w:proofErr w:type="spellStart"/>
            <w:r w:rsidRPr="00D40C72">
              <w:rPr>
                <w:rFonts w:cstheme="minorHAnsi"/>
              </w:rPr>
              <w:t>Voćin</w:t>
            </w:r>
            <w:proofErr w:type="spellEnd"/>
            <w:r w:rsidRPr="00D40C72">
              <w:rPr>
                <w:rFonts w:cstheme="minorHAnsi"/>
              </w:rPr>
              <w:t xml:space="preserve"> postat će centar sustavne brige lokalne zajednice za građane starije životne dobi s ciljem podizanja njihove kvalitete života, pružanjem zdravstvene, socijalne i psihološke pomoći i podrške starijim sugrađanima. </w:t>
            </w:r>
            <w:del w:id="407" w:author="Nataša Katalinić" w:date="2025-09-17T10:29:00Z" w16du:dateUtc="2025-09-17T08:29:00Z">
              <w:r w:rsidRPr="00D40C72" w:rsidDel="00307FD9">
                <w:rPr>
                  <w:rFonts w:cstheme="minorHAnsi"/>
                </w:rPr>
                <w:delText>Izrađena je projektno-tehnička dokumentacija.</w:delText>
              </w:r>
            </w:del>
            <w:ins w:id="408" w:author="Nataša Katalinić" w:date="2025-09-17T10:29:00Z" w16du:dateUtc="2025-09-17T08:29:00Z">
              <w:r w:rsidR="00307FD9">
                <w:rPr>
                  <w:rFonts w:cstheme="minorHAnsi"/>
                </w:rPr>
                <w:t>Projekt je u provedbi.</w:t>
              </w:r>
            </w:ins>
          </w:p>
          <w:p w14:paraId="6514D6F5" w14:textId="77777777" w:rsidR="00A7052E" w:rsidRPr="00D40C72" w:rsidRDefault="00A7052E" w:rsidP="00A7052E">
            <w:pPr>
              <w:autoSpaceDE w:val="0"/>
              <w:autoSpaceDN w:val="0"/>
              <w:adjustRightInd w:val="0"/>
              <w:jc w:val="both"/>
              <w:rPr>
                <w:rFonts w:cstheme="minorHAnsi"/>
              </w:rPr>
            </w:pPr>
          </w:p>
        </w:tc>
      </w:tr>
      <w:tr w:rsidR="00A7052E" w:rsidRPr="00D40C72" w14:paraId="1E72100A" w14:textId="77777777" w:rsidTr="00A7052E">
        <w:tc>
          <w:tcPr>
            <w:tcW w:w="222" w:type="dxa"/>
            <w:tcBorders>
              <w:top w:val="single" w:sz="4" w:space="0" w:color="auto"/>
              <w:left w:val="single" w:sz="4" w:space="0" w:color="auto"/>
              <w:bottom w:val="single" w:sz="4" w:space="0" w:color="auto"/>
              <w:right w:val="single" w:sz="4" w:space="0" w:color="auto"/>
            </w:tcBorders>
          </w:tcPr>
          <w:p w14:paraId="42BFF0EE"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588AC2AF" w14:textId="77777777" w:rsidR="00A7052E" w:rsidRPr="00D40C72" w:rsidRDefault="00A7052E" w:rsidP="00A7052E">
            <w:pPr>
              <w:autoSpaceDE w:val="0"/>
              <w:autoSpaceDN w:val="0"/>
              <w:adjustRightInd w:val="0"/>
              <w:jc w:val="both"/>
              <w:rPr>
                <w:rFonts w:cstheme="minorHAnsi"/>
              </w:rPr>
            </w:pPr>
          </w:p>
        </w:tc>
        <w:tc>
          <w:tcPr>
            <w:tcW w:w="3938" w:type="dxa"/>
            <w:gridSpan w:val="2"/>
            <w:tcBorders>
              <w:top w:val="single" w:sz="4" w:space="0" w:color="auto"/>
              <w:left w:val="single" w:sz="4" w:space="0" w:color="auto"/>
              <w:bottom w:val="single" w:sz="4" w:space="0" w:color="auto"/>
              <w:right w:val="single" w:sz="4" w:space="0" w:color="auto"/>
            </w:tcBorders>
            <w:hideMark/>
          </w:tcPr>
          <w:p w14:paraId="5E5BA6D0" w14:textId="77777777" w:rsidR="00A7052E" w:rsidRPr="00D40C72" w:rsidRDefault="00A7052E" w:rsidP="00A7052E">
            <w:pPr>
              <w:autoSpaceDE w:val="0"/>
              <w:autoSpaceDN w:val="0"/>
              <w:adjustRightInd w:val="0"/>
              <w:jc w:val="both"/>
              <w:rPr>
                <w:rFonts w:cstheme="minorHAnsi"/>
              </w:rPr>
            </w:pPr>
            <w:r w:rsidRPr="00D40C72">
              <w:rPr>
                <w:rFonts w:cstheme="minorHAnsi"/>
              </w:rPr>
              <w:t xml:space="preserve">Nositelj: Općina </w:t>
            </w:r>
            <w:proofErr w:type="spellStart"/>
            <w:r w:rsidRPr="00D40C72">
              <w:rPr>
                <w:rFonts w:cstheme="minorHAnsi"/>
              </w:rPr>
              <w:t>Voćin</w:t>
            </w:r>
            <w:proofErr w:type="spellEnd"/>
          </w:p>
        </w:tc>
        <w:tc>
          <w:tcPr>
            <w:tcW w:w="4634" w:type="dxa"/>
            <w:tcBorders>
              <w:top w:val="single" w:sz="4" w:space="0" w:color="auto"/>
              <w:left w:val="single" w:sz="4" w:space="0" w:color="auto"/>
              <w:bottom w:val="single" w:sz="4" w:space="0" w:color="auto"/>
              <w:right w:val="single" w:sz="4" w:space="0" w:color="auto"/>
            </w:tcBorders>
            <w:hideMark/>
          </w:tcPr>
          <w:p w14:paraId="7D1B6156" w14:textId="77777777" w:rsidR="00A7052E" w:rsidRPr="00D40C72" w:rsidRDefault="00A7052E" w:rsidP="00A7052E">
            <w:pPr>
              <w:autoSpaceDE w:val="0"/>
              <w:autoSpaceDN w:val="0"/>
              <w:adjustRightInd w:val="0"/>
              <w:jc w:val="both"/>
              <w:rPr>
                <w:rFonts w:cstheme="minorHAnsi"/>
              </w:rPr>
            </w:pPr>
            <w:r w:rsidRPr="00D40C72">
              <w:rPr>
                <w:rFonts w:cstheme="minorHAnsi"/>
              </w:rPr>
              <w:t xml:space="preserve">Lokacija: </w:t>
            </w:r>
            <w:proofErr w:type="spellStart"/>
            <w:r w:rsidRPr="00D40C72">
              <w:rPr>
                <w:rFonts w:cstheme="minorHAnsi"/>
              </w:rPr>
              <w:t>Voćin</w:t>
            </w:r>
            <w:proofErr w:type="spellEnd"/>
          </w:p>
        </w:tc>
      </w:tr>
      <w:tr w:rsidR="00A7052E" w:rsidRPr="00D40C72" w14:paraId="6CD87A08" w14:textId="77777777" w:rsidTr="00A7052E">
        <w:tc>
          <w:tcPr>
            <w:tcW w:w="222" w:type="dxa"/>
            <w:tcBorders>
              <w:top w:val="single" w:sz="4" w:space="0" w:color="auto"/>
              <w:left w:val="single" w:sz="4" w:space="0" w:color="auto"/>
              <w:bottom w:val="single" w:sz="4" w:space="0" w:color="auto"/>
              <w:right w:val="single" w:sz="4" w:space="0" w:color="auto"/>
            </w:tcBorders>
          </w:tcPr>
          <w:p w14:paraId="18DE0369"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18359A54" w14:textId="77777777" w:rsidR="00A7052E" w:rsidRPr="00D40C72" w:rsidRDefault="00A7052E" w:rsidP="00A7052E">
            <w:pPr>
              <w:autoSpaceDE w:val="0"/>
              <w:autoSpaceDN w:val="0"/>
              <w:adjustRightInd w:val="0"/>
              <w:jc w:val="both"/>
              <w:rPr>
                <w:rFonts w:cstheme="minorHAnsi"/>
              </w:rPr>
            </w:pPr>
          </w:p>
        </w:tc>
        <w:tc>
          <w:tcPr>
            <w:tcW w:w="3938" w:type="dxa"/>
            <w:gridSpan w:val="2"/>
            <w:tcBorders>
              <w:top w:val="single" w:sz="4" w:space="0" w:color="auto"/>
              <w:left w:val="single" w:sz="4" w:space="0" w:color="auto"/>
              <w:bottom w:val="single" w:sz="4" w:space="0" w:color="auto"/>
              <w:right w:val="single" w:sz="4" w:space="0" w:color="auto"/>
            </w:tcBorders>
            <w:hideMark/>
          </w:tcPr>
          <w:p w14:paraId="5B6E516B" w14:textId="5678DD04" w:rsidR="00A7052E" w:rsidRPr="00D40C72" w:rsidRDefault="00A7052E" w:rsidP="00A7052E">
            <w:pPr>
              <w:autoSpaceDE w:val="0"/>
              <w:autoSpaceDN w:val="0"/>
              <w:adjustRightInd w:val="0"/>
              <w:jc w:val="both"/>
              <w:rPr>
                <w:rFonts w:cstheme="minorHAnsi"/>
              </w:rPr>
            </w:pPr>
            <w:r w:rsidRPr="00D40C72">
              <w:rPr>
                <w:rFonts w:cstheme="minorHAnsi"/>
              </w:rPr>
              <w:t>Datum početka provedbe: siječanj 202</w:t>
            </w:r>
            <w:ins w:id="409" w:author="Nataša Katalinić" w:date="2025-04-24T14:17:00Z" w16du:dateUtc="2025-04-24T12:17:00Z">
              <w:r w:rsidR="00404D85">
                <w:rPr>
                  <w:rFonts w:cstheme="minorHAnsi"/>
                </w:rPr>
                <w:t>4</w:t>
              </w:r>
            </w:ins>
            <w:del w:id="410" w:author="Nataša Katalinić" w:date="2025-04-24T14:17:00Z" w16du:dateUtc="2025-04-24T12:17:00Z">
              <w:r w:rsidRPr="00D40C72" w:rsidDel="00404D85">
                <w:rPr>
                  <w:rFonts w:cstheme="minorHAnsi"/>
                </w:rPr>
                <w:delText>3</w:delText>
              </w:r>
            </w:del>
            <w:r w:rsidRPr="00D40C72">
              <w:rPr>
                <w:rFonts w:cstheme="minorHAnsi"/>
              </w:rPr>
              <w:t>.</w:t>
            </w:r>
          </w:p>
        </w:tc>
        <w:tc>
          <w:tcPr>
            <w:tcW w:w="4634" w:type="dxa"/>
            <w:tcBorders>
              <w:top w:val="single" w:sz="4" w:space="0" w:color="auto"/>
              <w:left w:val="single" w:sz="4" w:space="0" w:color="auto"/>
              <w:bottom w:val="single" w:sz="4" w:space="0" w:color="auto"/>
              <w:right w:val="single" w:sz="4" w:space="0" w:color="auto"/>
            </w:tcBorders>
            <w:hideMark/>
          </w:tcPr>
          <w:p w14:paraId="32366BF6" w14:textId="77777777" w:rsidR="00A7052E" w:rsidRPr="00D40C72" w:rsidRDefault="00A7052E" w:rsidP="00A7052E">
            <w:pPr>
              <w:autoSpaceDE w:val="0"/>
              <w:autoSpaceDN w:val="0"/>
              <w:adjustRightInd w:val="0"/>
              <w:jc w:val="both"/>
              <w:rPr>
                <w:rFonts w:cstheme="minorHAnsi"/>
              </w:rPr>
            </w:pPr>
            <w:r w:rsidRPr="00D40C72">
              <w:rPr>
                <w:rFonts w:cstheme="minorHAnsi"/>
              </w:rPr>
              <w:t>Datum završetka provedbe: prosinac 2027.</w:t>
            </w:r>
          </w:p>
        </w:tc>
      </w:tr>
      <w:tr w:rsidR="00A7052E" w:rsidRPr="00D40C72" w14:paraId="1B06C402" w14:textId="77777777" w:rsidTr="00A7052E">
        <w:tc>
          <w:tcPr>
            <w:tcW w:w="222" w:type="dxa"/>
            <w:tcBorders>
              <w:top w:val="single" w:sz="4" w:space="0" w:color="auto"/>
              <w:left w:val="single" w:sz="4" w:space="0" w:color="auto"/>
              <w:bottom w:val="single" w:sz="4" w:space="0" w:color="auto"/>
              <w:right w:val="single" w:sz="4" w:space="0" w:color="auto"/>
            </w:tcBorders>
          </w:tcPr>
          <w:p w14:paraId="47CE718D"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55E716BF" w14:textId="77777777" w:rsidR="00A7052E" w:rsidRPr="00D40C72" w:rsidRDefault="00A7052E" w:rsidP="00A7052E">
            <w:pPr>
              <w:autoSpaceDE w:val="0"/>
              <w:autoSpaceDN w:val="0"/>
              <w:adjustRightInd w:val="0"/>
              <w:jc w:val="both"/>
              <w:rPr>
                <w:rFonts w:cstheme="minorHAnsi"/>
              </w:rPr>
            </w:pPr>
          </w:p>
        </w:tc>
        <w:tc>
          <w:tcPr>
            <w:tcW w:w="8572" w:type="dxa"/>
            <w:gridSpan w:val="3"/>
            <w:tcBorders>
              <w:top w:val="single" w:sz="4" w:space="0" w:color="auto"/>
              <w:left w:val="single" w:sz="4" w:space="0" w:color="auto"/>
              <w:bottom w:val="single" w:sz="4" w:space="0" w:color="auto"/>
              <w:right w:val="single" w:sz="4" w:space="0" w:color="auto"/>
            </w:tcBorders>
            <w:hideMark/>
          </w:tcPr>
          <w:p w14:paraId="1D608624" w14:textId="46AA1559" w:rsidR="00A7052E" w:rsidRPr="00D40C72" w:rsidRDefault="00A7052E" w:rsidP="00A7052E">
            <w:pPr>
              <w:autoSpaceDE w:val="0"/>
              <w:autoSpaceDN w:val="0"/>
              <w:adjustRightInd w:val="0"/>
              <w:rPr>
                <w:rFonts w:cstheme="minorHAnsi"/>
              </w:rPr>
            </w:pPr>
            <w:r w:rsidRPr="00D40C72">
              <w:rPr>
                <w:rFonts w:cstheme="minorHAnsi"/>
              </w:rPr>
              <w:t>Ukupna procijenjena vrijednost projekta:</w:t>
            </w:r>
            <w:r w:rsidR="009550F8">
              <w:rPr>
                <w:rFonts w:cstheme="minorHAnsi"/>
              </w:rPr>
              <w:t xml:space="preserve"> </w:t>
            </w:r>
            <w:ins w:id="411" w:author="Nataša Katalinić" w:date="2025-04-24T14:19:00Z">
              <w:r w:rsidR="00A51D57" w:rsidRPr="00994FF2">
                <w:rPr>
                  <w:rFonts w:cstheme="minorHAnsi"/>
                  <w:highlight w:val="yellow"/>
                  <w:rPrChange w:id="412" w:author="Nataša Katalinić" w:date="2025-09-17T09:46:00Z" w16du:dateUtc="2025-09-17T07:46:00Z">
                    <w:rPr>
                      <w:rFonts w:cstheme="minorHAnsi"/>
                    </w:rPr>
                  </w:rPrChange>
                </w:rPr>
                <w:t xml:space="preserve">3.981.849,13 </w:t>
              </w:r>
            </w:ins>
            <w:ins w:id="413" w:author="Nataša Katalinić" w:date="2025-04-24T14:19:00Z" w16du:dateUtc="2025-04-24T12:19:00Z">
              <w:r w:rsidR="00A51D57" w:rsidRPr="00994FF2">
                <w:rPr>
                  <w:rFonts w:cstheme="minorHAnsi"/>
                  <w:highlight w:val="yellow"/>
                  <w:rPrChange w:id="414" w:author="Nataša Katalinić" w:date="2025-09-17T09:46:00Z" w16du:dateUtc="2025-09-17T07:46:00Z">
                    <w:rPr>
                      <w:rFonts w:cstheme="minorHAnsi"/>
                    </w:rPr>
                  </w:rPrChange>
                </w:rPr>
                <w:t>EUR</w:t>
              </w:r>
            </w:ins>
            <w:del w:id="415" w:author="Nataša Katalinić" w:date="2025-04-24T14:19:00Z" w16du:dateUtc="2025-04-24T12:19:00Z">
              <w:r w:rsidRPr="00994FF2" w:rsidDel="00A51D57">
                <w:rPr>
                  <w:rFonts w:cstheme="minorHAnsi"/>
                  <w:highlight w:val="yellow"/>
                  <w:rPrChange w:id="416" w:author="Nataša Katalinić" w:date="2025-09-17T09:46:00Z" w16du:dateUtc="2025-09-17T07:46:00Z">
                    <w:rPr>
                      <w:rFonts w:cstheme="minorHAnsi"/>
                    </w:rPr>
                  </w:rPrChange>
                </w:rPr>
                <w:delText>19</w:delText>
              </w:r>
              <w:r w:rsidRPr="00D40C72" w:rsidDel="00A51D57">
                <w:rPr>
                  <w:rFonts w:cstheme="minorHAnsi"/>
                </w:rPr>
                <w:delText>.531.250,00 HRK</w:delText>
              </w:r>
            </w:del>
          </w:p>
        </w:tc>
      </w:tr>
      <w:tr w:rsidR="00A7052E" w:rsidRPr="00D40C72" w14:paraId="7225CFF3" w14:textId="77777777" w:rsidTr="00A7052E">
        <w:tc>
          <w:tcPr>
            <w:tcW w:w="222" w:type="dxa"/>
            <w:tcBorders>
              <w:top w:val="single" w:sz="4" w:space="0" w:color="auto"/>
              <w:left w:val="single" w:sz="4" w:space="0" w:color="auto"/>
              <w:bottom w:val="single" w:sz="4" w:space="0" w:color="auto"/>
              <w:right w:val="single" w:sz="4" w:space="0" w:color="auto"/>
            </w:tcBorders>
          </w:tcPr>
          <w:p w14:paraId="6D9A4BA7"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53553815" w14:textId="77777777" w:rsidR="00A7052E" w:rsidRPr="00D40C72" w:rsidRDefault="00A7052E" w:rsidP="00A7052E">
            <w:pPr>
              <w:autoSpaceDE w:val="0"/>
              <w:autoSpaceDN w:val="0"/>
              <w:adjustRightInd w:val="0"/>
              <w:jc w:val="both"/>
              <w:rPr>
                <w:rFonts w:cstheme="minorHAnsi"/>
              </w:rPr>
            </w:pPr>
          </w:p>
        </w:tc>
        <w:tc>
          <w:tcPr>
            <w:tcW w:w="8572" w:type="dxa"/>
            <w:gridSpan w:val="3"/>
            <w:tcBorders>
              <w:top w:val="single" w:sz="4" w:space="0" w:color="auto"/>
              <w:left w:val="single" w:sz="4" w:space="0" w:color="auto"/>
              <w:bottom w:val="single" w:sz="4" w:space="0" w:color="auto"/>
              <w:right w:val="single" w:sz="4" w:space="0" w:color="auto"/>
            </w:tcBorders>
            <w:hideMark/>
          </w:tcPr>
          <w:p w14:paraId="0755658F" w14:textId="77777777" w:rsidR="00A7052E" w:rsidRPr="00D40C72" w:rsidRDefault="00A7052E" w:rsidP="00A7052E">
            <w:pPr>
              <w:autoSpaceDE w:val="0"/>
              <w:autoSpaceDN w:val="0"/>
              <w:adjustRightInd w:val="0"/>
              <w:rPr>
                <w:rFonts w:cstheme="minorHAnsi"/>
              </w:rPr>
            </w:pPr>
            <w:r w:rsidRPr="00D40C72">
              <w:rPr>
                <w:rFonts w:cstheme="minorHAnsi"/>
              </w:rPr>
              <w:t>Planirani izvori financiranja: JLS uz sufinanciranje iz fonda Europske unije</w:t>
            </w:r>
          </w:p>
        </w:tc>
      </w:tr>
      <w:tr w:rsidR="00A7052E" w:rsidRPr="00D40C72" w14:paraId="4B209723" w14:textId="77777777" w:rsidTr="00A7052E">
        <w:tc>
          <w:tcPr>
            <w:tcW w:w="9016" w:type="dxa"/>
            <w:gridSpan w:val="5"/>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2FA7958A" w14:textId="77777777" w:rsidR="00A7052E" w:rsidRPr="00D40C72" w:rsidRDefault="00A7052E" w:rsidP="00A7052E">
            <w:pPr>
              <w:autoSpaceDE w:val="0"/>
              <w:autoSpaceDN w:val="0"/>
              <w:adjustRightInd w:val="0"/>
              <w:rPr>
                <w:rFonts w:cstheme="minorHAnsi"/>
                <w:b/>
              </w:rPr>
            </w:pPr>
            <w:r w:rsidRPr="00D40C72">
              <w:rPr>
                <w:rFonts w:cstheme="minorHAnsi"/>
                <w:b/>
              </w:rPr>
              <w:t>PC 3.2. Unapređenje infrastrukturnih sustava</w:t>
            </w:r>
          </w:p>
        </w:tc>
      </w:tr>
      <w:tr w:rsidR="00A7052E" w:rsidRPr="00D40C72" w14:paraId="321B8035" w14:textId="77777777" w:rsidTr="00A7052E">
        <w:tc>
          <w:tcPr>
            <w:tcW w:w="222" w:type="dxa"/>
            <w:tcBorders>
              <w:top w:val="single" w:sz="4" w:space="0" w:color="auto"/>
              <w:left w:val="single" w:sz="4" w:space="0" w:color="auto"/>
              <w:bottom w:val="single" w:sz="4" w:space="0" w:color="auto"/>
              <w:right w:val="single" w:sz="4" w:space="0" w:color="auto"/>
            </w:tcBorders>
          </w:tcPr>
          <w:p w14:paraId="3C5308E9" w14:textId="77777777" w:rsidR="00A7052E" w:rsidRPr="00D40C72" w:rsidRDefault="00A7052E" w:rsidP="00A7052E">
            <w:pPr>
              <w:autoSpaceDE w:val="0"/>
              <w:autoSpaceDN w:val="0"/>
              <w:adjustRightInd w:val="0"/>
              <w:jc w:val="both"/>
              <w:rPr>
                <w:rFonts w:cstheme="minorHAnsi"/>
                <w:b/>
                <w:color w:val="FF0000"/>
              </w:rPr>
            </w:pPr>
          </w:p>
        </w:tc>
        <w:tc>
          <w:tcPr>
            <w:tcW w:w="8794" w:type="dxa"/>
            <w:gridSpan w:val="4"/>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58899B66" w14:textId="3D60429C" w:rsidR="00A7052E" w:rsidRPr="00D40C72" w:rsidRDefault="00FC7107" w:rsidP="00A7052E">
            <w:pPr>
              <w:autoSpaceDE w:val="0"/>
              <w:autoSpaceDN w:val="0"/>
              <w:adjustRightInd w:val="0"/>
              <w:rPr>
                <w:rFonts w:cstheme="minorHAnsi"/>
                <w:b/>
                <w:color w:val="FF0000"/>
              </w:rPr>
            </w:pPr>
            <w:r>
              <w:rPr>
                <w:rFonts w:cstheme="minorHAnsi"/>
                <w:b/>
                <w:color w:val="FF0000"/>
              </w:rPr>
              <w:t>P</w:t>
            </w:r>
            <w:r w:rsidR="00A7052E" w:rsidRPr="00D40C72">
              <w:rPr>
                <w:rFonts w:cstheme="minorHAnsi"/>
                <w:b/>
                <w:color w:val="FF0000"/>
              </w:rPr>
              <w:t>rojekt</w:t>
            </w:r>
            <w:r w:rsidRPr="00FC7107">
              <w:rPr>
                <w:rFonts w:cstheme="minorHAnsi"/>
                <w:b/>
                <w:color w:val="FF0000"/>
              </w:rPr>
              <w:t xml:space="preserve"> od strateškog značaja</w:t>
            </w:r>
            <w:r w:rsidR="00A7052E" w:rsidRPr="00D40C72">
              <w:rPr>
                <w:rFonts w:cstheme="minorHAnsi"/>
                <w:b/>
                <w:color w:val="FF0000"/>
              </w:rPr>
              <w:t>: Izgradnja brze ceste Bjelovar - Granični prijelaz Terezino Polje</w:t>
            </w:r>
          </w:p>
        </w:tc>
      </w:tr>
      <w:tr w:rsidR="00A7052E" w:rsidRPr="00D40C72" w14:paraId="7B5A7D23" w14:textId="77777777" w:rsidTr="00A7052E">
        <w:tc>
          <w:tcPr>
            <w:tcW w:w="222" w:type="dxa"/>
            <w:tcBorders>
              <w:top w:val="single" w:sz="4" w:space="0" w:color="auto"/>
              <w:left w:val="single" w:sz="4" w:space="0" w:color="auto"/>
              <w:bottom w:val="single" w:sz="4" w:space="0" w:color="auto"/>
              <w:right w:val="single" w:sz="4" w:space="0" w:color="auto"/>
            </w:tcBorders>
          </w:tcPr>
          <w:p w14:paraId="64123729" w14:textId="77777777" w:rsidR="00A7052E" w:rsidRPr="00D40C72" w:rsidRDefault="00A7052E" w:rsidP="00A7052E">
            <w:pPr>
              <w:autoSpaceDE w:val="0"/>
              <w:autoSpaceDN w:val="0"/>
              <w:adjustRightInd w:val="0"/>
              <w:jc w:val="both"/>
              <w:rPr>
                <w:rFonts w:cstheme="minorHAnsi"/>
              </w:rPr>
            </w:pPr>
          </w:p>
        </w:tc>
        <w:tc>
          <w:tcPr>
            <w:tcW w:w="236" w:type="dxa"/>
            <w:gridSpan w:val="2"/>
            <w:tcBorders>
              <w:top w:val="single" w:sz="4" w:space="0" w:color="auto"/>
              <w:left w:val="single" w:sz="4" w:space="0" w:color="auto"/>
              <w:bottom w:val="single" w:sz="4" w:space="0" w:color="auto"/>
              <w:right w:val="single" w:sz="4" w:space="0" w:color="auto"/>
            </w:tcBorders>
          </w:tcPr>
          <w:p w14:paraId="29DB0BCB" w14:textId="77777777" w:rsidR="00A7052E" w:rsidRPr="00D40C72" w:rsidRDefault="00A7052E" w:rsidP="00A7052E">
            <w:pPr>
              <w:autoSpaceDE w:val="0"/>
              <w:autoSpaceDN w:val="0"/>
              <w:adjustRightInd w:val="0"/>
              <w:jc w:val="both"/>
              <w:rPr>
                <w:rFonts w:cstheme="minorHAnsi"/>
              </w:rPr>
            </w:pPr>
          </w:p>
        </w:tc>
        <w:tc>
          <w:tcPr>
            <w:tcW w:w="8558" w:type="dxa"/>
            <w:gridSpan w:val="2"/>
            <w:tcBorders>
              <w:top w:val="single" w:sz="4" w:space="0" w:color="auto"/>
              <w:left w:val="single" w:sz="4" w:space="0" w:color="auto"/>
              <w:bottom w:val="single" w:sz="4" w:space="0" w:color="auto"/>
              <w:right w:val="single" w:sz="4" w:space="0" w:color="auto"/>
            </w:tcBorders>
            <w:hideMark/>
          </w:tcPr>
          <w:p w14:paraId="536033CD" w14:textId="3C8C3E22" w:rsidR="00A7052E" w:rsidRPr="00D40C72" w:rsidRDefault="00A7052E" w:rsidP="00A7052E">
            <w:pPr>
              <w:autoSpaceDE w:val="0"/>
              <w:autoSpaceDN w:val="0"/>
              <w:adjustRightInd w:val="0"/>
              <w:jc w:val="both"/>
              <w:rPr>
                <w:rFonts w:cstheme="minorHAnsi"/>
              </w:rPr>
            </w:pPr>
            <w:r w:rsidRPr="00D40C72">
              <w:rPr>
                <w:rFonts w:cstheme="minorHAnsi"/>
              </w:rPr>
              <w:t>Izgradnjom brze ceste, dionica Bjelovar – Virovitica – čvor Terezino Polje (DC5), ukupne dužine 75km ostvarit će se</w:t>
            </w:r>
            <w:r w:rsidR="00595915" w:rsidRPr="00D40C72">
              <w:rPr>
                <w:rFonts w:cstheme="minorHAnsi"/>
              </w:rPr>
              <w:t>,</w:t>
            </w:r>
            <w:r w:rsidRPr="00D40C72">
              <w:rPr>
                <w:rFonts w:cstheme="minorHAnsi"/>
              </w:rPr>
              <w:t xml:space="preserve"> prije svega</w:t>
            </w:r>
            <w:r w:rsidR="00595915" w:rsidRPr="00D40C72">
              <w:rPr>
                <w:rFonts w:cstheme="minorHAnsi"/>
              </w:rPr>
              <w:t>,</w:t>
            </w:r>
            <w:r w:rsidRPr="00D40C72">
              <w:rPr>
                <w:rFonts w:cstheme="minorHAnsi"/>
              </w:rPr>
              <w:t xml:space="preserve"> pozitivni učinci na gospodarske prilike na ovom području, sigurnost u prometu i rješavanje pitanja prometne izoliranosti Virovitičko-podravske županije, čime će se u konačnici utjecati i na demografski razvoj i kvalitetu života na ovom području. Izgradnja nove prometnice, kao nastavak već izgrađene dionice ukupne dužine 75km, koja će spajati </w:t>
            </w:r>
            <w:proofErr w:type="spellStart"/>
            <w:r w:rsidRPr="00D40C72">
              <w:rPr>
                <w:rFonts w:cstheme="minorHAnsi"/>
              </w:rPr>
              <w:t>Farkaševac</w:t>
            </w:r>
            <w:proofErr w:type="spellEnd"/>
            <w:r w:rsidRPr="00D40C72">
              <w:rPr>
                <w:rFonts w:cstheme="minorHAnsi"/>
              </w:rPr>
              <w:t xml:space="preserve"> preko Bjelovara do Virovitice i Terezinog polja. </w:t>
            </w:r>
            <w:ins w:id="417" w:author="Nataša Katalinić" w:date="2025-09-17T10:29:00Z" w16du:dateUtc="2025-09-17T08:29:00Z">
              <w:r w:rsidR="00307FD9">
                <w:rPr>
                  <w:rFonts w:cstheme="minorHAnsi"/>
                </w:rPr>
                <w:t>Projekt je u provedbi, a dio p</w:t>
              </w:r>
            </w:ins>
            <w:del w:id="418" w:author="Nataša Katalinić" w:date="2025-09-17T10:29:00Z" w16du:dateUtc="2025-09-17T08:29:00Z">
              <w:r w:rsidRPr="00D40C72" w:rsidDel="00307FD9">
                <w:rPr>
                  <w:rFonts w:cstheme="minorHAnsi"/>
                </w:rPr>
                <w:delText>P</w:delText>
              </w:r>
            </w:del>
            <w:r w:rsidRPr="00D40C72">
              <w:rPr>
                <w:rFonts w:cstheme="minorHAnsi"/>
              </w:rPr>
              <w:t>rojektno-tehničk</w:t>
            </w:r>
            <w:ins w:id="419" w:author="Nataša Katalinić" w:date="2025-09-17T10:29:00Z" w16du:dateUtc="2025-09-17T08:29:00Z">
              <w:r w:rsidR="00307FD9">
                <w:rPr>
                  <w:rFonts w:cstheme="minorHAnsi"/>
                </w:rPr>
                <w:t>e</w:t>
              </w:r>
            </w:ins>
            <w:del w:id="420" w:author="Nataša Katalinić" w:date="2025-09-17T10:29:00Z" w16du:dateUtc="2025-09-17T08:29:00Z">
              <w:r w:rsidRPr="00D40C72" w:rsidDel="00307FD9">
                <w:rPr>
                  <w:rFonts w:cstheme="minorHAnsi"/>
                </w:rPr>
                <w:delText>a</w:delText>
              </w:r>
            </w:del>
            <w:r w:rsidRPr="00D40C72">
              <w:rPr>
                <w:rFonts w:cstheme="minorHAnsi"/>
              </w:rPr>
              <w:t xml:space="preserve"> dokumentacij</w:t>
            </w:r>
            <w:ins w:id="421" w:author="Nataša Katalinić" w:date="2025-09-17T10:29:00Z" w16du:dateUtc="2025-09-17T08:29:00Z">
              <w:r w:rsidR="00307FD9">
                <w:rPr>
                  <w:rFonts w:cstheme="minorHAnsi"/>
                </w:rPr>
                <w:t xml:space="preserve">e za </w:t>
              </w:r>
            </w:ins>
            <w:ins w:id="422" w:author="Nataša Katalinić" w:date="2025-09-17T10:30:00Z" w16du:dateUtc="2025-09-17T08:30:00Z">
              <w:r w:rsidR="00307FD9">
                <w:rPr>
                  <w:rFonts w:cstheme="minorHAnsi"/>
                </w:rPr>
                <w:t>pojedine dionice</w:t>
              </w:r>
            </w:ins>
            <w:del w:id="423" w:author="Nataša Katalinić" w:date="2025-09-17T10:29:00Z" w16du:dateUtc="2025-09-17T08:29:00Z">
              <w:r w:rsidRPr="00D40C72" w:rsidDel="00307FD9">
                <w:rPr>
                  <w:rFonts w:cstheme="minorHAnsi"/>
                </w:rPr>
                <w:delText>a</w:delText>
              </w:r>
            </w:del>
            <w:r w:rsidRPr="00D40C72">
              <w:rPr>
                <w:rFonts w:cstheme="minorHAnsi"/>
              </w:rPr>
              <w:t xml:space="preserve"> je u izradi.</w:t>
            </w:r>
          </w:p>
          <w:p w14:paraId="2CB01D22" w14:textId="77777777" w:rsidR="00A7052E" w:rsidRPr="00D40C72" w:rsidRDefault="00A7052E" w:rsidP="00A7052E">
            <w:pPr>
              <w:autoSpaceDE w:val="0"/>
              <w:autoSpaceDN w:val="0"/>
              <w:adjustRightInd w:val="0"/>
              <w:jc w:val="both"/>
              <w:rPr>
                <w:rFonts w:cstheme="minorHAnsi"/>
              </w:rPr>
            </w:pPr>
          </w:p>
        </w:tc>
      </w:tr>
      <w:tr w:rsidR="00A7052E" w:rsidRPr="00D40C72" w14:paraId="0948C8F0" w14:textId="77777777" w:rsidTr="00A7052E">
        <w:tc>
          <w:tcPr>
            <w:tcW w:w="222" w:type="dxa"/>
            <w:tcBorders>
              <w:top w:val="single" w:sz="4" w:space="0" w:color="auto"/>
              <w:left w:val="single" w:sz="4" w:space="0" w:color="auto"/>
              <w:bottom w:val="single" w:sz="4" w:space="0" w:color="auto"/>
              <w:right w:val="single" w:sz="4" w:space="0" w:color="auto"/>
            </w:tcBorders>
          </w:tcPr>
          <w:p w14:paraId="597F951C"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0E883482" w14:textId="77777777" w:rsidR="00A7052E" w:rsidRPr="00D40C72" w:rsidRDefault="00A7052E" w:rsidP="00A7052E">
            <w:pPr>
              <w:autoSpaceDE w:val="0"/>
              <w:autoSpaceDN w:val="0"/>
              <w:adjustRightInd w:val="0"/>
              <w:jc w:val="both"/>
              <w:rPr>
                <w:rFonts w:cstheme="minorHAnsi"/>
              </w:rPr>
            </w:pPr>
          </w:p>
        </w:tc>
        <w:tc>
          <w:tcPr>
            <w:tcW w:w="3938" w:type="dxa"/>
            <w:gridSpan w:val="2"/>
            <w:tcBorders>
              <w:top w:val="single" w:sz="4" w:space="0" w:color="auto"/>
              <w:left w:val="single" w:sz="4" w:space="0" w:color="auto"/>
              <w:bottom w:val="single" w:sz="4" w:space="0" w:color="auto"/>
              <w:right w:val="single" w:sz="4" w:space="0" w:color="auto"/>
            </w:tcBorders>
            <w:hideMark/>
          </w:tcPr>
          <w:p w14:paraId="1A5310D5" w14:textId="77777777" w:rsidR="00A7052E" w:rsidRPr="00D40C72" w:rsidRDefault="00A7052E" w:rsidP="00A7052E">
            <w:pPr>
              <w:autoSpaceDE w:val="0"/>
              <w:autoSpaceDN w:val="0"/>
              <w:adjustRightInd w:val="0"/>
              <w:jc w:val="both"/>
              <w:rPr>
                <w:rFonts w:cstheme="minorHAnsi"/>
              </w:rPr>
            </w:pPr>
            <w:r w:rsidRPr="00D40C72">
              <w:rPr>
                <w:rFonts w:cstheme="minorHAnsi"/>
              </w:rPr>
              <w:t>Nositelj: Hrvatske ceste</w:t>
            </w:r>
          </w:p>
        </w:tc>
        <w:tc>
          <w:tcPr>
            <w:tcW w:w="4634" w:type="dxa"/>
            <w:tcBorders>
              <w:top w:val="single" w:sz="4" w:space="0" w:color="auto"/>
              <w:left w:val="single" w:sz="4" w:space="0" w:color="auto"/>
              <w:bottom w:val="single" w:sz="4" w:space="0" w:color="auto"/>
              <w:right w:val="single" w:sz="4" w:space="0" w:color="auto"/>
            </w:tcBorders>
            <w:hideMark/>
          </w:tcPr>
          <w:p w14:paraId="7FB9784B" w14:textId="77777777" w:rsidR="00A7052E" w:rsidRPr="00D40C72" w:rsidRDefault="00A7052E" w:rsidP="00A7052E">
            <w:pPr>
              <w:autoSpaceDE w:val="0"/>
              <w:autoSpaceDN w:val="0"/>
              <w:adjustRightInd w:val="0"/>
              <w:jc w:val="both"/>
              <w:rPr>
                <w:rFonts w:cstheme="minorHAnsi"/>
              </w:rPr>
            </w:pPr>
            <w:r w:rsidRPr="00D40C72">
              <w:rPr>
                <w:rFonts w:cstheme="minorHAnsi"/>
              </w:rPr>
              <w:t>Lokacija: Virovitičko-podravska županija</w:t>
            </w:r>
          </w:p>
        </w:tc>
      </w:tr>
      <w:tr w:rsidR="00A7052E" w:rsidRPr="00D40C72" w14:paraId="7F013EF6" w14:textId="77777777" w:rsidTr="00A7052E">
        <w:tc>
          <w:tcPr>
            <w:tcW w:w="222" w:type="dxa"/>
            <w:tcBorders>
              <w:top w:val="single" w:sz="4" w:space="0" w:color="auto"/>
              <w:left w:val="single" w:sz="4" w:space="0" w:color="auto"/>
              <w:bottom w:val="single" w:sz="4" w:space="0" w:color="auto"/>
              <w:right w:val="single" w:sz="4" w:space="0" w:color="auto"/>
            </w:tcBorders>
          </w:tcPr>
          <w:p w14:paraId="4851640C"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7577F76C" w14:textId="77777777" w:rsidR="00A7052E" w:rsidRPr="00D40C72" w:rsidRDefault="00A7052E" w:rsidP="00A7052E">
            <w:pPr>
              <w:autoSpaceDE w:val="0"/>
              <w:autoSpaceDN w:val="0"/>
              <w:adjustRightInd w:val="0"/>
              <w:jc w:val="both"/>
              <w:rPr>
                <w:rFonts w:cstheme="minorHAnsi"/>
              </w:rPr>
            </w:pPr>
          </w:p>
        </w:tc>
        <w:tc>
          <w:tcPr>
            <w:tcW w:w="3938" w:type="dxa"/>
            <w:gridSpan w:val="2"/>
            <w:tcBorders>
              <w:top w:val="single" w:sz="4" w:space="0" w:color="auto"/>
              <w:left w:val="single" w:sz="4" w:space="0" w:color="auto"/>
              <w:bottom w:val="single" w:sz="4" w:space="0" w:color="auto"/>
              <w:right w:val="single" w:sz="4" w:space="0" w:color="auto"/>
            </w:tcBorders>
            <w:hideMark/>
          </w:tcPr>
          <w:p w14:paraId="165BECFD" w14:textId="69C7F3CA" w:rsidR="00A7052E" w:rsidRPr="00D40C72" w:rsidRDefault="00A7052E" w:rsidP="00A7052E">
            <w:pPr>
              <w:autoSpaceDE w:val="0"/>
              <w:autoSpaceDN w:val="0"/>
              <w:adjustRightInd w:val="0"/>
              <w:jc w:val="both"/>
              <w:rPr>
                <w:rFonts w:cstheme="minorHAnsi"/>
              </w:rPr>
            </w:pPr>
            <w:r w:rsidRPr="00D40C72">
              <w:rPr>
                <w:rFonts w:cstheme="minorHAnsi"/>
              </w:rPr>
              <w:t>Datum početka provedbe: siječanj 202</w:t>
            </w:r>
            <w:ins w:id="424" w:author="Nataša Katalinić" w:date="2025-04-24T14:32:00Z" w16du:dateUtc="2025-04-24T12:32:00Z">
              <w:r w:rsidR="009C1325">
                <w:rPr>
                  <w:rFonts w:cstheme="minorHAnsi"/>
                </w:rPr>
                <w:t>3</w:t>
              </w:r>
            </w:ins>
            <w:del w:id="425" w:author="Nataša Katalinić" w:date="2025-04-24T14:32:00Z" w16du:dateUtc="2025-04-24T12:32:00Z">
              <w:r w:rsidRPr="00D40C72" w:rsidDel="009C1325">
                <w:rPr>
                  <w:rFonts w:cstheme="minorHAnsi"/>
                </w:rPr>
                <w:delText>2</w:delText>
              </w:r>
            </w:del>
            <w:r w:rsidRPr="00D40C72">
              <w:rPr>
                <w:rFonts w:cstheme="minorHAnsi"/>
              </w:rPr>
              <w:t>.</w:t>
            </w:r>
          </w:p>
        </w:tc>
        <w:tc>
          <w:tcPr>
            <w:tcW w:w="4634" w:type="dxa"/>
            <w:tcBorders>
              <w:top w:val="single" w:sz="4" w:space="0" w:color="auto"/>
              <w:left w:val="single" w:sz="4" w:space="0" w:color="auto"/>
              <w:bottom w:val="single" w:sz="4" w:space="0" w:color="auto"/>
              <w:right w:val="single" w:sz="4" w:space="0" w:color="auto"/>
            </w:tcBorders>
            <w:hideMark/>
          </w:tcPr>
          <w:p w14:paraId="5F9F5809" w14:textId="77777777" w:rsidR="00A7052E" w:rsidRPr="00D40C72" w:rsidRDefault="00A7052E" w:rsidP="00A7052E">
            <w:pPr>
              <w:autoSpaceDE w:val="0"/>
              <w:autoSpaceDN w:val="0"/>
              <w:adjustRightInd w:val="0"/>
              <w:jc w:val="both"/>
              <w:rPr>
                <w:rFonts w:cstheme="minorHAnsi"/>
              </w:rPr>
            </w:pPr>
            <w:r w:rsidRPr="00D40C72">
              <w:rPr>
                <w:rFonts w:cstheme="minorHAnsi"/>
              </w:rPr>
              <w:t>Datum završetka provedbe: prosinac 2027.</w:t>
            </w:r>
          </w:p>
        </w:tc>
      </w:tr>
      <w:tr w:rsidR="00A7052E" w:rsidRPr="00D40C72" w14:paraId="24E8FF1B" w14:textId="77777777" w:rsidTr="00A7052E">
        <w:tc>
          <w:tcPr>
            <w:tcW w:w="222" w:type="dxa"/>
            <w:tcBorders>
              <w:top w:val="single" w:sz="4" w:space="0" w:color="auto"/>
              <w:left w:val="single" w:sz="4" w:space="0" w:color="auto"/>
              <w:bottom w:val="single" w:sz="4" w:space="0" w:color="auto"/>
              <w:right w:val="single" w:sz="4" w:space="0" w:color="auto"/>
            </w:tcBorders>
          </w:tcPr>
          <w:p w14:paraId="6DD96092"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475AAEF5" w14:textId="77777777" w:rsidR="00A7052E" w:rsidRPr="00D40C72" w:rsidRDefault="00A7052E" w:rsidP="00A7052E">
            <w:pPr>
              <w:autoSpaceDE w:val="0"/>
              <w:autoSpaceDN w:val="0"/>
              <w:adjustRightInd w:val="0"/>
              <w:jc w:val="both"/>
              <w:rPr>
                <w:rFonts w:cstheme="minorHAnsi"/>
              </w:rPr>
            </w:pPr>
          </w:p>
        </w:tc>
        <w:tc>
          <w:tcPr>
            <w:tcW w:w="8572" w:type="dxa"/>
            <w:gridSpan w:val="3"/>
            <w:tcBorders>
              <w:top w:val="single" w:sz="4" w:space="0" w:color="auto"/>
              <w:left w:val="single" w:sz="4" w:space="0" w:color="auto"/>
              <w:bottom w:val="single" w:sz="4" w:space="0" w:color="auto"/>
              <w:right w:val="single" w:sz="4" w:space="0" w:color="auto"/>
            </w:tcBorders>
            <w:hideMark/>
          </w:tcPr>
          <w:p w14:paraId="7CF6D8D3" w14:textId="67F8E4F6" w:rsidR="00A7052E" w:rsidRPr="00D40C72" w:rsidRDefault="00A7052E" w:rsidP="00A7052E">
            <w:pPr>
              <w:autoSpaceDE w:val="0"/>
              <w:autoSpaceDN w:val="0"/>
              <w:adjustRightInd w:val="0"/>
              <w:rPr>
                <w:rFonts w:cstheme="minorHAnsi"/>
              </w:rPr>
            </w:pPr>
            <w:r w:rsidRPr="00D40C72">
              <w:rPr>
                <w:rFonts w:cstheme="minorHAnsi"/>
              </w:rPr>
              <w:t>Ukupna procijenjena vrijednost projekta:</w:t>
            </w:r>
            <w:r w:rsidR="009550F8">
              <w:rPr>
                <w:rFonts w:cstheme="minorHAnsi"/>
              </w:rPr>
              <w:t xml:space="preserve"> </w:t>
            </w:r>
            <w:del w:id="426" w:author="Nataša Katalinić" w:date="2025-04-24T14:22:00Z" w16du:dateUtc="2025-04-24T12:22:00Z">
              <w:r w:rsidRPr="00D40C72" w:rsidDel="00A51D57">
                <w:rPr>
                  <w:rFonts w:cstheme="minorHAnsi"/>
                </w:rPr>
                <w:delText>2.375.000.000 HRK</w:delText>
              </w:r>
            </w:del>
            <w:ins w:id="427" w:author="Nataša Katalinić" w:date="2025-04-24T14:22:00Z" w16du:dateUtc="2025-04-24T12:22:00Z">
              <w:r w:rsidR="00A51D57">
                <w:rPr>
                  <w:rFonts w:cstheme="minorHAnsi"/>
                </w:rPr>
                <w:t>28.7</w:t>
              </w:r>
            </w:ins>
            <w:ins w:id="428" w:author="Nataša Katalinić" w:date="2025-04-24T14:23:00Z" w16du:dateUtc="2025-04-24T12:23:00Z">
              <w:r w:rsidR="00A51D57">
                <w:rPr>
                  <w:rFonts w:cstheme="minorHAnsi"/>
                </w:rPr>
                <w:t>90.000,00 EUR</w:t>
              </w:r>
            </w:ins>
          </w:p>
        </w:tc>
      </w:tr>
      <w:tr w:rsidR="00A7052E" w:rsidRPr="00D40C72" w14:paraId="2D2004ED" w14:textId="77777777" w:rsidTr="00A7052E">
        <w:tc>
          <w:tcPr>
            <w:tcW w:w="222" w:type="dxa"/>
            <w:tcBorders>
              <w:top w:val="single" w:sz="4" w:space="0" w:color="auto"/>
              <w:left w:val="single" w:sz="4" w:space="0" w:color="auto"/>
              <w:bottom w:val="single" w:sz="4" w:space="0" w:color="auto"/>
              <w:right w:val="single" w:sz="4" w:space="0" w:color="auto"/>
            </w:tcBorders>
          </w:tcPr>
          <w:p w14:paraId="198F6A61"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2DF0CE3A" w14:textId="77777777" w:rsidR="00A7052E" w:rsidRPr="00D40C72" w:rsidRDefault="00A7052E" w:rsidP="00A7052E">
            <w:pPr>
              <w:autoSpaceDE w:val="0"/>
              <w:autoSpaceDN w:val="0"/>
              <w:adjustRightInd w:val="0"/>
              <w:jc w:val="both"/>
              <w:rPr>
                <w:rFonts w:cstheme="minorHAnsi"/>
              </w:rPr>
            </w:pPr>
          </w:p>
        </w:tc>
        <w:tc>
          <w:tcPr>
            <w:tcW w:w="8572" w:type="dxa"/>
            <w:gridSpan w:val="3"/>
            <w:tcBorders>
              <w:top w:val="single" w:sz="4" w:space="0" w:color="auto"/>
              <w:left w:val="single" w:sz="4" w:space="0" w:color="auto"/>
              <w:bottom w:val="single" w:sz="4" w:space="0" w:color="auto"/>
              <w:right w:val="single" w:sz="4" w:space="0" w:color="auto"/>
            </w:tcBorders>
            <w:hideMark/>
          </w:tcPr>
          <w:p w14:paraId="0A244963" w14:textId="77777777" w:rsidR="00A7052E" w:rsidRPr="00D40C72" w:rsidRDefault="00A7052E" w:rsidP="00A7052E">
            <w:pPr>
              <w:autoSpaceDE w:val="0"/>
              <w:autoSpaceDN w:val="0"/>
              <w:adjustRightInd w:val="0"/>
              <w:rPr>
                <w:rFonts w:cstheme="minorHAnsi"/>
              </w:rPr>
            </w:pPr>
            <w:r w:rsidRPr="00D40C72">
              <w:rPr>
                <w:rFonts w:cstheme="minorHAnsi"/>
              </w:rPr>
              <w:t>Planirani izvori financiranja: Javna poduzeća</w:t>
            </w:r>
          </w:p>
        </w:tc>
      </w:tr>
      <w:tr w:rsidR="00A7052E" w:rsidRPr="00D40C72" w14:paraId="3509C87C" w14:textId="77777777" w:rsidTr="00A7052E">
        <w:tc>
          <w:tcPr>
            <w:tcW w:w="9016" w:type="dxa"/>
            <w:gridSpan w:val="5"/>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4069C726" w14:textId="77777777" w:rsidR="00A7052E" w:rsidRPr="00D40C72" w:rsidRDefault="00A7052E" w:rsidP="00A7052E">
            <w:pPr>
              <w:autoSpaceDE w:val="0"/>
              <w:autoSpaceDN w:val="0"/>
              <w:adjustRightInd w:val="0"/>
              <w:rPr>
                <w:rFonts w:cstheme="minorHAnsi"/>
                <w:b/>
              </w:rPr>
            </w:pPr>
            <w:r w:rsidRPr="00D40C72">
              <w:rPr>
                <w:rFonts w:cstheme="minorHAnsi"/>
                <w:b/>
              </w:rPr>
              <w:t>PC 3.2. Unapređenje infrastrukturnih sustava</w:t>
            </w:r>
          </w:p>
        </w:tc>
      </w:tr>
      <w:tr w:rsidR="00A7052E" w:rsidRPr="00D40C72" w14:paraId="45B71E80" w14:textId="77777777" w:rsidTr="00A7052E">
        <w:tc>
          <w:tcPr>
            <w:tcW w:w="222" w:type="dxa"/>
            <w:tcBorders>
              <w:top w:val="single" w:sz="4" w:space="0" w:color="auto"/>
              <w:left w:val="single" w:sz="4" w:space="0" w:color="auto"/>
              <w:bottom w:val="single" w:sz="4" w:space="0" w:color="auto"/>
              <w:right w:val="single" w:sz="4" w:space="0" w:color="auto"/>
            </w:tcBorders>
          </w:tcPr>
          <w:p w14:paraId="535D020E" w14:textId="77777777" w:rsidR="00A7052E" w:rsidRPr="00D40C72" w:rsidRDefault="00A7052E" w:rsidP="00A7052E">
            <w:pPr>
              <w:autoSpaceDE w:val="0"/>
              <w:autoSpaceDN w:val="0"/>
              <w:adjustRightInd w:val="0"/>
              <w:jc w:val="both"/>
              <w:rPr>
                <w:rFonts w:cstheme="minorHAnsi"/>
                <w:b/>
                <w:color w:val="FF0000"/>
              </w:rPr>
            </w:pPr>
          </w:p>
        </w:tc>
        <w:tc>
          <w:tcPr>
            <w:tcW w:w="8794" w:type="dxa"/>
            <w:gridSpan w:val="4"/>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3224B817" w14:textId="32F08C5C" w:rsidR="00A7052E" w:rsidRPr="00D40C72" w:rsidRDefault="00FC7107" w:rsidP="00A7052E">
            <w:pPr>
              <w:autoSpaceDE w:val="0"/>
              <w:autoSpaceDN w:val="0"/>
              <w:adjustRightInd w:val="0"/>
              <w:rPr>
                <w:rFonts w:cstheme="minorHAnsi"/>
                <w:b/>
                <w:color w:val="FF0000"/>
              </w:rPr>
            </w:pPr>
            <w:r>
              <w:rPr>
                <w:rFonts w:cstheme="minorHAnsi"/>
                <w:b/>
                <w:color w:val="FF0000"/>
              </w:rPr>
              <w:t>P</w:t>
            </w:r>
            <w:r w:rsidR="00A7052E" w:rsidRPr="00D40C72">
              <w:rPr>
                <w:rFonts w:cstheme="minorHAnsi"/>
                <w:b/>
                <w:color w:val="FF0000"/>
              </w:rPr>
              <w:t>rojekt</w:t>
            </w:r>
            <w:r w:rsidRPr="00FC7107">
              <w:rPr>
                <w:rFonts w:cstheme="minorHAnsi"/>
                <w:b/>
                <w:color w:val="FF0000"/>
              </w:rPr>
              <w:t xml:space="preserve"> od strateškog značaja</w:t>
            </w:r>
            <w:r w:rsidR="00A7052E" w:rsidRPr="00D40C72">
              <w:rPr>
                <w:rFonts w:cstheme="minorHAnsi"/>
                <w:b/>
                <w:color w:val="FF0000"/>
              </w:rPr>
              <w:t>: Modernizacija željezničke pruge Čakovec-Virovitica</w:t>
            </w:r>
          </w:p>
        </w:tc>
      </w:tr>
      <w:tr w:rsidR="00A7052E" w:rsidRPr="00D40C72" w14:paraId="11E9097A" w14:textId="77777777" w:rsidTr="00A7052E">
        <w:tc>
          <w:tcPr>
            <w:tcW w:w="222" w:type="dxa"/>
            <w:tcBorders>
              <w:top w:val="single" w:sz="4" w:space="0" w:color="auto"/>
              <w:left w:val="single" w:sz="4" w:space="0" w:color="auto"/>
              <w:bottom w:val="single" w:sz="4" w:space="0" w:color="auto"/>
              <w:right w:val="single" w:sz="4" w:space="0" w:color="auto"/>
            </w:tcBorders>
          </w:tcPr>
          <w:p w14:paraId="1D19EDAB"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06BF7272" w14:textId="77777777" w:rsidR="00A7052E" w:rsidRPr="00D40C72" w:rsidRDefault="00A7052E" w:rsidP="00A7052E">
            <w:pPr>
              <w:autoSpaceDE w:val="0"/>
              <w:autoSpaceDN w:val="0"/>
              <w:adjustRightInd w:val="0"/>
              <w:jc w:val="both"/>
              <w:rPr>
                <w:rFonts w:cstheme="minorHAnsi"/>
              </w:rPr>
            </w:pPr>
          </w:p>
        </w:tc>
        <w:tc>
          <w:tcPr>
            <w:tcW w:w="8572" w:type="dxa"/>
            <w:gridSpan w:val="3"/>
            <w:tcBorders>
              <w:top w:val="single" w:sz="4" w:space="0" w:color="auto"/>
              <w:left w:val="single" w:sz="4" w:space="0" w:color="auto"/>
              <w:bottom w:val="single" w:sz="4" w:space="0" w:color="auto"/>
              <w:right w:val="single" w:sz="4" w:space="0" w:color="auto"/>
            </w:tcBorders>
            <w:hideMark/>
          </w:tcPr>
          <w:p w14:paraId="7996312A" w14:textId="6F3FDD04" w:rsidR="00A7052E" w:rsidRPr="00D40C72" w:rsidRDefault="00A7052E" w:rsidP="00A7052E">
            <w:pPr>
              <w:autoSpaceDE w:val="0"/>
              <w:autoSpaceDN w:val="0"/>
              <w:adjustRightInd w:val="0"/>
              <w:jc w:val="both"/>
              <w:rPr>
                <w:rFonts w:cstheme="minorHAnsi"/>
              </w:rPr>
            </w:pPr>
            <w:r w:rsidRPr="00D40C72">
              <w:rPr>
                <w:rFonts w:cstheme="minorHAnsi"/>
              </w:rPr>
              <w:t>Modernizacijom postojeće pruge koja spaja gradove Čakovec i Viroviticu u ukupnoj duljini od 115 km povećat će se mobilnost studenata-putnika u željezničkom putničkom prijevozu</w:t>
            </w:r>
            <w:r w:rsidR="00DF7EF0" w:rsidRPr="00D40C72">
              <w:rPr>
                <w:rFonts w:cstheme="minorHAnsi"/>
              </w:rPr>
              <w:t>,</w:t>
            </w:r>
            <w:r w:rsidRPr="00D40C72">
              <w:rPr>
                <w:rFonts w:cstheme="minorHAnsi"/>
              </w:rPr>
              <w:t xml:space="preserve"> uz povećanje kvalitete usluge uz nezaobilazan maksimalan sigurnosni aspekt i adekvatnu željezničku infrastrukturu. Također, istraživanje Saveza za željeznicu iz 2010. godine pokazalo je da prijevoz željeznicom s cesta u Virovitici i okolici zamjenjuje oko 13.000 do 15.000 teških kamiona na godinu što doprinosi većoj sigurnosti cestovnog prometa i pješaka, a doprinosi i većoj i bržoj fluktuaciji putničkog cestovnog prometa i osobnih automobila. </w:t>
            </w:r>
            <w:ins w:id="429" w:author="Nataša Katalinić" w:date="2025-09-17T10:31:00Z" w16du:dateUtc="2025-09-17T08:31:00Z">
              <w:r w:rsidR="00307FD9" w:rsidRPr="00307FD9">
                <w:rPr>
                  <w:rFonts w:cstheme="minorHAnsi"/>
                </w:rPr>
                <w:t>Uređena je dionica Virovitica-Pitomača-Kloštar Podravski. Rok za završetak je do kraja 2028. godine, kada će cijela dionica od Čakovca do Virovitice biti obnovljena.</w:t>
              </w:r>
            </w:ins>
            <w:del w:id="430" w:author="Nataša Katalinić" w:date="2025-09-17T10:31:00Z" w16du:dateUtc="2025-09-17T08:31:00Z">
              <w:r w:rsidRPr="00D40C72" w:rsidDel="00307FD9">
                <w:rPr>
                  <w:rFonts w:cstheme="minorHAnsi"/>
                </w:rPr>
                <w:delText xml:space="preserve">Projekt je spreman za provedbu. </w:delText>
              </w:r>
            </w:del>
          </w:p>
        </w:tc>
      </w:tr>
      <w:tr w:rsidR="00A7052E" w:rsidRPr="00D40C72" w14:paraId="2D0ED454" w14:textId="77777777" w:rsidTr="00A7052E">
        <w:tc>
          <w:tcPr>
            <w:tcW w:w="222" w:type="dxa"/>
            <w:tcBorders>
              <w:top w:val="single" w:sz="4" w:space="0" w:color="auto"/>
              <w:left w:val="single" w:sz="4" w:space="0" w:color="auto"/>
              <w:bottom w:val="single" w:sz="4" w:space="0" w:color="auto"/>
              <w:right w:val="single" w:sz="4" w:space="0" w:color="auto"/>
            </w:tcBorders>
          </w:tcPr>
          <w:p w14:paraId="341D527B"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63F20542" w14:textId="77777777" w:rsidR="00A7052E" w:rsidRPr="00D40C72" w:rsidRDefault="00A7052E" w:rsidP="00A7052E">
            <w:pPr>
              <w:autoSpaceDE w:val="0"/>
              <w:autoSpaceDN w:val="0"/>
              <w:adjustRightInd w:val="0"/>
              <w:jc w:val="both"/>
              <w:rPr>
                <w:rFonts w:cstheme="minorHAnsi"/>
              </w:rPr>
            </w:pPr>
          </w:p>
        </w:tc>
        <w:tc>
          <w:tcPr>
            <w:tcW w:w="3938" w:type="dxa"/>
            <w:gridSpan w:val="2"/>
            <w:tcBorders>
              <w:top w:val="single" w:sz="4" w:space="0" w:color="auto"/>
              <w:left w:val="single" w:sz="4" w:space="0" w:color="auto"/>
              <w:bottom w:val="single" w:sz="4" w:space="0" w:color="auto"/>
              <w:right w:val="single" w:sz="4" w:space="0" w:color="auto"/>
            </w:tcBorders>
            <w:hideMark/>
          </w:tcPr>
          <w:p w14:paraId="56C0A73E" w14:textId="77777777" w:rsidR="00A7052E" w:rsidRPr="00D40C72" w:rsidRDefault="00A7052E" w:rsidP="00A7052E">
            <w:pPr>
              <w:autoSpaceDE w:val="0"/>
              <w:autoSpaceDN w:val="0"/>
              <w:adjustRightInd w:val="0"/>
              <w:jc w:val="both"/>
              <w:rPr>
                <w:rFonts w:cstheme="minorHAnsi"/>
              </w:rPr>
            </w:pPr>
            <w:r w:rsidRPr="00D40C72">
              <w:rPr>
                <w:rFonts w:cstheme="minorHAnsi"/>
              </w:rPr>
              <w:t>Nositelj: Hrvatske željeznice</w:t>
            </w:r>
          </w:p>
        </w:tc>
        <w:tc>
          <w:tcPr>
            <w:tcW w:w="4634" w:type="dxa"/>
            <w:tcBorders>
              <w:top w:val="single" w:sz="4" w:space="0" w:color="auto"/>
              <w:left w:val="single" w:sz="4" w:space="0" w:color="auto"/>
              <w:bottom w:val="single" w:sz="4" w:space="0" w:color="auto"/>
              <w:right w:val="single" w:sz="4" w:space="0" w:color="auto"/>
            </w:tcBorders>
            <w:hideMark/>
          </w:tcPr>
          <w:p w14:paraId="37DCCF70" w14:textId="77777777" w:rsidR="00A7052E" w:rsidRPr="00D40C72" w:rsidRDefault="00A7052E" w:rsidP="00A7052E">
            <w:pPr>
              <w:autoSpaceDE w:val="0"/>
              <w:autoSpaceDN w:val="0"/>
              <w:adjustRightInd w:val="0"/>
              <w:jc w:val="both"/>
              <w:rPr>
                <w:rFonts w:cstheme="minorHAnsi"/>
              </w:rPr>
            </w:pPr>
            <w:r w:rsidRPr="00D40C72">
              <w:rPr>
                <w:rFonts w:cstheme="minorHAnsi"/>
              </w:rPr>
              <w:t>Lokacija: Virovitičko-podravska županija</w:t>
            </w:r>
          </w:p>
        </w:tc>
      </w:tr>
      <w:tr w:rsidR="00A7052E" w:rsidRPr="00D40C72" w14:paraId="5B44988E" w14:textId="77777777" w:rsidTr="00A7052E">
        <w:tc>
          <w:tcPr>
            <w:tcW w:w="222" w:type="dxa"/>
            <w:tcBorders>
              <w:top w:val="single" w:sz="4" w:space="0" w:color="auto"/>
              <w:left w:val="single" w:sz="4" w:space="0" w:color="auto"/>
              <w:bottom w:val="single" w:sz="4" w:space="0" w:color="auto"/>
              <w:right w:val="single" w:sz="4" w:space="0" w:color="auto"/>
            </w:tcBorders>
          </w:tcPr>
          <w:p w14:paraId="2CF46FC9"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3871409F" w14:textId="77777777" w:rsidR="00A7052E" w:rsidRPr="00D40C72" w:rsidRDefault="00A7052E" w:rsidP="00A7052E">
            <w:pPr>
              <w:autoSpaceDE w:val="0"/>
              <w:autoSpaceDN w:val="0"/>
              <w:adjustRightInd w:val="0"/>
              <w:jc w:val="both"/>
              <w:rPr>
                <w:rFonts w:cstheme="minorHAnsi"/>
              </w:rPr>
            </w:pPr>
          </w:p>
        </w:tc>
        <w:tc>
          <w:tcPr>
            <w:tcW w:w="3938" w:type="dxa"/>
            <w:gridSpan w:val="2"/>
            <w:tcBorders>
              <w:top w:val="single" w:sz="4" w:space="0" w:color="auto"/>
              <w:left w:val="single" w:sz="4" w:space="0" w:color="auto"/>
              <w:bottom w:val="single" w:sz="4" w:space="0" w:color="auto"/>
              <w:right w:val="single" w:sz="4" w:space="0" w:color="auto"/>
            </w:tcBorders>
            <w:hideMark/>
          </w:tcPr>
          <w:p w14:paraId="6BC8DBFE" w14:textId="77777777" w:rsidR="00A7052E" w:rsidRPr="00D40C72" w:rsidRDefault="00A7052E" w:rsidP="00A7052E">
            <w:pPr>
              <w:autoSpaceDE w:val="0"/>
              <w:autoSpaceDN w:val="0"/>
              <w:adjustRightInd w:val="0"/>
              <w:jc w:val="both"/>
              <w:rPr>
                <w:rFonts w:cstheme="minorHAnsi"/>
              </w:rPr>
            </w:pPr>
            <w:r w:rsidRPr="00D40C72">
              <w:rPr>
                <w:rFonts w:cstheme="minorHAnsi"/>
              </w:rPr>
              <w:t>Datum početka provedbe: siječanj 2022.</w:t>
            </w:r>
          </w:p>
        </w:tc>
        <w:tc>
          <w:tcPr>
            <w:tcW w:w="4634" w:type="dxa"/>
            <w:tcBorders>
              <w:top w:val="single" w:sz="4" w:space="0" w:color="auto"/>
              <w:left w:val="single" w:sz="4" w:space="0" w:color="auto"/>
              <w:bottom w:val="single" w:sz="4" w:space="0" w:color="auto"/>
              <w:right w:val="single" w:sz="4" w:space="0" w:color="auto"/>
            </w:tcBorders>
            <w:hideMark/>
          </w:tcPr>
          <w:p w14:paraId="13AC7D03" w14:textId="77777777" w:rsidR="00A7052E" w:rsidRPr="00D40C72" w:rsidRDefault="00A7052E" w:rsidP="00A7052E">
            <w:pPr>
              <w:autoSpaceDE w:val="0"/>
              <w:autoSpaceDN w:val="0"/>
              <w:adjustRightInd w:val="0"/>
              <w:jc w:val="both"/>
              <w:rPr>
                <w:rFonts w:cstheme="minorHAnsi"/>
              </w:rPr>
            </w:pPr>
            <w:r w:rsidRPr="00D40C72">
              <w:rPr>
                <w:rFonts w:cstheme="minorHAnsi"/>
              </w:rPr>
              <w:t>Datum završetka provedbe: prosinac 2027.</w:t>
            </w:r>
          </w:p>
        </w:tc>
      </w:tr>
      <w:tr w:rsidR="00A7052E" w:rsidRPr="00D40C72" w14:paraId="2718AF3B" w14:textId="77777777" w:rsidTr="00A7052E">
        <w:tc>
          <w:tcPr>
            <w:tcW w:w="222" w:type="dxa"/>
            <w:tcBorders>
              <w:top w:val="single" w:sz="4" w:space="0" w:color="auto"/>
              <w:left w:val="single" w:sz="4" w:space="0" w:color="auto"/>
              <w:bottom w:val="single" w:sz="4" w:space="0" w:color="auto"/>
              <w:right w:val="single" w:sz="4" w:space="0" w:color="auto"/>
            </w:tcBorders>
          </w:tcPr>
          <w:p w14:paraId="719D6FD3"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3FD7F59A" w14:textId="77777777" w:rsidR="00A7052E" w:rsidRPr="00D40C72" w:rsidRDefault="00A7052E" w:rsidP="00A7052E">
            <w:pPr>
              <w:autoSpaceDE w:val="0"/>
              <w:autoSpaceDN w:val="0"/>
              <w:adjustRightInd w:val="0"/>
              <w:jc w:val="both"/>
              <w:rPr>
                <w:rFonts w:cstheme="minorHAnsi"/>
              </w:rPr>
            </w:pPr>
          </w:p>
        </w:tc>
        <w:tc>
          <w:tcPr>
            <w:tcW w:w="8572" w:type="dxa"/>
            <w:gridSpan w:val="3"/>
            <w:tcBorders>
              <w:top w:val="single" w:sz="4" w:space="0" w:color="auto"/>
              <w:left w:val="single" w:sz="4" w:space="0" w:color="auto"/>
              <w:bottom w:val="single" w:sz="4" w:space="0" w:color="auto"/>
              <w:right w:val="single" w:sz="4" w:space="0" w:color="auto"/>
            </w:tcBorders>
            <w:hideMark/>
          </w:tcPr>
          <w:p w14:paraId="5AF5E9D6" w14:textId="4B4F7C0B" w:rsidR="00A7052E" w:rsidRPr="00D40C72" w:rsidRDefault="00A7052E" w:rsidP="00A7052E">
            <w:pPr>
              <w:autoSpaceDE w:val="0"/>
              <w:autoSpaceDN w:val="0"/>
              <w:adjustRightInd w:val="0"/>
              <w:rPr>
                <w:rFonts w:cstheme="minorHAnsi"/>
              </w:rPr>
            </w:pPr>
            <w:r w:rsidRPr="00D40C72">
              <w:rPr>
                <w:rFonts w:cstheme="minorHAnsi"/>
              </w:rPr>
              <w:t>Ukupna procijenjena vrijednost projekta:</w:t>
            </w:r>
            <w:r w:rsidR="009550F8">
              <w:rPr>
                <w:rFonts w:cstheme="minorHAnsi"/>
              </w:rPr>
              <w:t xml:space="preserve"> </w:t>
            </w:r>
            <w:del w:id="431" w:author="Nataša Katalinić" w:date="2025-04-24T14:27:00Z" w16du:dateUtc="2025-04-24T12:27:00Z">
              <w:r w:rsidRPr="00D40C72" w:rsidDel="00A51D57">
                <w:rPr>
                  <w:rFonts w:cstheme="minorHAnsi"/>
                </w:rPr>
                <w:delText>500.000.000,00 HRK</w:delText>
              </w:r>
            </w:del>
            <w:ins w:id="432" w:author="Nataša Katalinić" w:date="2025-04-24T14:31:00Z" w16du:dateUtc="2025-04-24T12:31:00Z">
              <w:r w:rsidR="009C1325">
                <w:rPr>
                  <w:rFonts w:cstheme="minorHAnsi"/>
                </w:rPr>
                <w:t>28.203.596,79 EUR</w:t>
              </w:r>
            </w:ins>
          </w:p>
        </w:tc>
      </w:tr>
      <w:tr w:rsidR="00A7052E" w:rsidRPr="00D40C72" w14:paraId="59AC2100" w14:textId="77777777" w:rsidTr="00A7052E">
        <w:tc>
          <w:tcPr>
            <w:tcW w:w="222" w:type="dxa"/>
            <w:tcBorders>
              <w:top w:val="single" w:sz="4" w:space="0" w:color="auto"/>
              <w:left w:val="single" w:sz="4" w:space="0" w:color="auto"/>
              <w:bottom w:val="single" w:sz="4" w:space="0" w:color="auto"/>
              <w:right w:val="single" w:sz="4" w:space="0" w:color="auto"/>
            </w:tcBorders>
          </w:tcPr>
          <w:p w14:paraId="790720E7"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21864025" w14:textId="77777777" w:rsidR="00A7052E" w:rsidRPr="00D40C72" w:rsidRDefault="00A7052E" w:rsidP="00A7052E">
            <w:pPr>
              <w:autoSpaceDE w:val="0"/>
              <w:autoSpaceDN w:val="0"/>
              <w:adjustRightInd w:val="0"/>
              <w:jc w:val="both"/>
              <w:rPr>
                <w:rFonts w:cstheme="minorHAnsi"/>
              </w:rPr>
            </w:pPr>
          </w:p>
        </w:tc>
        <w:tc>
          <w:tcPr>
            <w:tcW w:w="8572" w:type="dxa"/>
            <w:gridSpan w:val="3"/>
            <w:tcBorders>
              <w:top w:val="single" w:sz="4" w:space="0" w:color="auto"/>
              <w:left w:val="single" w:sz="4" w:space="0" w:color="auto"/>
              <w:bottom w:val="single" w:sz="4" w:space="0" w:color="auto"/>
              <w:right w:val="single" w:sz="4" w:space="0" w:color="auto"/>
            </w:tcBorders>
            <w:hideMark/>
          </w:tcPr>
          <w:p w14:paraId="36579998" w14:textId="77777777" w:rsidR="00A7052E" w:rsidRPr="00D40C72" w:rsidRDefault="00A7052E" w:rsidP="00A7052E">
            <w:pPr>
              <w:autoSpaceDE w:val="0"/>
              <w:autoSpaceDN w:val="0"/>
              <w:adjustRightInd w:val="0"/>
              <w:rPr>
                <w:rFonts w:cstheme="minorHAnsi"/>
              </w:rPr>
            </w:pPr>
            <w:r w:rsidRPr="00D40C72">
              <w:rPr>
                <w:rFonts w:cstheme="minorHAnsi"/>
              </w:rPr>
              <w:t>Planirani izvori financiranja: Javna poduzeća</w:t>
            </w:r>
          </w:p>
        </w:tc>
      </w:tr>
      <w:tr w:rsidR="00A7052E" w:rsidRPr="00D40C72" w14:paraId="76DAD65F" w14:textId="77777777" w:rsidTr="00A7052E">
        <w:tc>
          <w:tcPr>
            <w:tcW w:w="9016" w:type="dxa"/>
            <w:gridSpan w:val="5"/>
            <w:tcBorders>
              <w:top w:val="single" w:sz="4" w:space="0" w:color="auto"/>
              <w:left w:val="single" w:sz="4" w:space="0" w:color="auto"/>
              <w:bottom w:val="single" w:sz="4" w:space="0" w:color="auto"/>
              <w:right w:val="single" w:sz="4" w:space="0" w:color="auto"/>
            </w:tcBorders>
            <w:shd w:val="clear" w:color="auto" w:fill="A8D08D" w:themeFill="accent6" w:themeFillTint="99"/>
            <w:hideMark/>
          </w:tcPr>
          <w:p w14:paraId="3B7AF376" w14:textId="77777777" w:rsidR="00A7052E" w:rsidRPr="00D40C72" w:rsidRDefault="00A7052E" w:rsidP="00A7052E">
            <w:pPr>
              <w:autoSpaceDE w:val="0"/>
              <w:autoSpaceDN w:val="0"/>
              <w:adjustRightInd w:val="0"/>
              <w:rPr>
                <w:rFonts w:cstheme="minorHAnsi"/>
                <w:b/>
              </w:rPr>
            </w:pPr>
            <w:r w:rsidRPr="00D40C72">
              <w:rPr>
                <w:rFonts w:cstheme="minorHAnsi"/>
                <w:b/>
              </w:rPr>
              <w:t>PC 3.2. Unapređenje infrastrukturnih sustava</w:t>
            </w:r>
          </w:p>
        </w:tc>
      </w:tr>
      <w:tr w:rsidR="00A7052E" w:rsidRPr="00D40C72" w14:paraId="6E72740D" w14:textId="77777777" w:rsidTr="00A7052E">
        <w:tc>
          <w:tcPr>
            <w:tcW w:w="222" w:type="dxa"/>
            <w:tcBorders>
              <w:top w:val="single" w:sz="4" w:space="0" w:color="auto"/>
              <w:left w:val="single" w:sz="4" w:space="0" w:color="auto"/>
              <w:bottom w:val="single" w:sz="4" w:space="0" w:color="auto"/>
              <w:right w:val="single" w:sz="4" w:space="0" w:color="auto"/>
            </w:tcBorders>
          </w:tcPr>
          <w:p w14:paraId="445EF8EA" w14:textId="77777777" w:rsidR="00A7052E" w:rsidRPr="00D40C72" w:rsidRDefault="00A7052E" w:rsidP="00A7052E">
            <w:pPr>
              <w:autoSpaceDE w:val="0"/>
              <w:autoSpaceDN w:val="0"/>
              <w:adjustRightInd w:val="0"/>
              <w:jc w:val="both"/>
              <w:rPr>
                <w:rFonts w:cstheme="minorHAnsi"/>
                <w:b/>
                <w:color w:val="FF0000"/>
              </w:rPr>
            </w:pPr>
          </w:p>
        </w:tc>
        <w:tc>
          <w:tcPr>
            <w:tcW w:w="8794" w:type="dxa"/>
            <w:gridSpan w:val="4"/>
            <w:tcBorders>
              <w:top w:val="single" w:sz="4" w:space="0" w:color="auto"/>
              <w:left w:val="single" w:sz="4" w:space="0" w:color="auto"/>
              <w:bottom w:val="single" w:sz="4" w:space="0" w:color="auto"/>
              <w:right w:val="single" w:sz="4" w:space="0" w:color="auto"/>
            </w:tcBorders>
            <w:shd w:val="clear" w:color="auto" w:fill="E2EFD9" w:themeFill="accent6" w:themeFillTint="33"/>
            <w:hideMark/>
          </w:tcPr>
          <w:p w14:paraId="0A801356" w14:textId="5EA575F5" w:rsidR="00A7052E" w:rsidRPr="00D40C72" w:rsidRDefault="00FC7107" w:rsidP="00A7052E">
            <w:pPr>
              <w:autoSpaceDE w:val="0"/>
              <w:autoSpaceDN w:val="0"/>
              <w:adjustRightInd w:val="0"/>
              <w:rPr>
                <w:rFonts w:cstheme="minorHAnsi"/>
                <w:b/>
                <w:color w:val="FF0000"/>
              </w:rPr>
            </w:pPr>
            <w:r>
              <w:rPr>
                <w:rFonts w:cstheme="minorHAnsi"/>
                <w:b/>
                <w:color w:val="FF0000"/>
              </w:rPr>
              <w:t>P</w:t>
            </w:r>
            <w:r w:rsidR="00A7052E" w:rsidRPr="00D40C72">
              <w:rPr>
                <w:rFonts w:cstheme="minorHAnsi"/>
                <w:b/>
                <w:color w:val="FF0000"/>
              </w:rPr>
              <w:t>rojekt</w:t>
            </w:r>
            <w:r w:rsidRPr="00FC7107">
              <w:rPr>
                <w:rFonts w:cstheme="minorHAnsi"/>
                <w:b/>
                <w:color w:val="FF0000"/>
              </w:rPr>
              <w:t xml:space="preserve"> od strateškog značaja</w:t>
            </w:r>
            <w:r w:rsidR="00A7052E" w:rsidRPr="00D40C72">
              <w:rPr>
                <w:rFonts w:cstheme="minorHAnsi"/>
                <w:b/>
                <w:color w:val="FF0000"/>
              </w:rPr>
              <w:t>: Most i skela na rijeci Dravi prema naselju Križnica i obaloutvrdama</w:t>
            </w:r>
          </w:p>
        </w:tc>
      </w:tr>
      <w:tr w:rsidR="00A7052E" w:rsidRPr="00D40C72" w14:paraId="6482119E" w14:textId="77777777" w:rsidTr="00A7052E">
        <w:tc>
          <w:tcPr>
            <w:tcW w:w="222" w:type="dxa"/>
            <w:tcBorders>
              <w:top w:val="single" w:sz="4" w:space="0" w:color="auto"/>
              <w:left w:val="single" w:sz="4" w:space="0" w:color="auto"/>
              <w:bottom w:val="single" w:sz="4" w:space="0" w:color="auto"/>
              <w:right w:val="single" w:sz="4" w:space="0" w:color="auto"/>
            </w:tcBorders>
          </w:tcPr>
          <w:p w14:paraId="37DAFE33"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6756BE85" w14:textId="77777777" w:rsidR="00A7052E" w:rsidRPr="00D40C72" w:rsidRDefault="00A7052E" w:rsidP="00A7052E">
            <w:pPr>
              <w:autoSpaceDE w:val="0"/>
              <w:autoSpaceDN w:val="0"/>
              <w:adjustRightInd w:val="0"/>
              <w:jc w:val="both"/>
              <w:rPr>
                <w:rFonts w:cstheme="minorHAnsi"/>
              </w:rPr>
            </w:pPr>
          </w:p>
        </w:tc>
        <w:tc>
          <w:tcPr>
            <w:tcW w:w="8572" w:type="dxa"/>
            <w:gridSpan w:val="3"/>
            <w:tcBorders>
              <w:top w:val="single" w:sz="4" w:space="0" w:color="auto"/>
              <w:left w:val="single" w:sz="4" w:space="0" w:color="auto"/>
              <w:bottom w:val="single" w:sz="4" w:space="0" w:color="auto"/>
              <w:right w:val="single" w:sz="4" w:space="0" w:color="auto"/>
            </w:tcBorders>
            <w:hideMark/>
          </w:tcPr>
          <w:p w14:paraId="05D7E5E9" w14:textId="578EF129" w:rsidR="00A7052E" w:rsidRPr="00D40C72" w:rsidDel="00307FD9" w:rsidRDefault="00A7052E" w:rsidP="00A7052E">
            <w:pPr>
              <w:autoSpaceDE w:val="0"/>
              <w:autoSpaceDN w:val="0"/>
              <w:adjustRightInd w:val="0"/>
              <w:jc w:val="both"/>
              <w:rPr>
                <w:del w:id="433" w:author="Nataša Katalinić" w:date="2025-09-17T10:33:00Z" w16du:dateUtc="2025-09-17T08:33:00Z"/>
                <w:rFonts w:cstheme="minorHAnsi"/>
              </w:rPr>
            </w:pPr>
            <w:r w:rsidRPr="00D40C72">
              <w:rPr>
                <w:rFonts w:cstheme="minorHAnsi"/>
              </w:rPr>
              <w:t xml:space="preserve">Projektom je predviđena izgradnja cestovno-pješačkog mosta preko rijeke Drave dugačkog 135 metara i širokog devet metara u naselju Križnica sa pripadajućim obaloutvrdama i pristupnim cestama. Također, preko rijeke Drave će ići veća skela od dosadašnje, nosivosti 30 tona i skelu će pokretati elektromotor. Izgradnjom mosta i skele cilj je smanjiti odseljavanje stanovništva iz naselja Križnica te doprinijeti porastu broja turista uz očekivano povećanje prometa. Križnica je poznata kao turističko, ribolovno i lovno odredište. </w:t>
            </w:r>
            <w:ins w:id="434" w:author="Nataša Katalinić" w:date="2025-09-17T10:33:00Z" w16du:dateUtc="2025-09-17T08:33:00Z">
              <w:r w:rsidR="00307FD9">
                <w:rPr>
                  <w:rFonts w:cstheme="minorHAnsi"/>
                </w:rPr>
                <w:t>Nabavljena je skela, dok se na p</w:t>
              </w:r>
              <w:r w:rsidR="00307FD9" w:rsidRPr="00307FD9">
                <w:rPr>
                  <w:rFonts w:cstheme="minorHAnsi"/>
                </w:rPr>
                <w:t xml:space="preserve">rojekt izgradnje mosta </w:t>
              </w:r>
              <w:r w:rsidR="00307FD9">
                <w:rPr>
                  <w:rFonts w:cstheme="minorHAnsi"/>
                </w:rPr>
                <w:t>traže</w:t>
              </w:r>
              <w:r w:rsidR="00307FD9" w:rsidRPr="00307FD9">
                <w:rPr>
                  <w:rFonts w:cstheme="minorHAnsi"/>
                </w:rPr>
                <w:t xml:space="preserve"> dostupna EU ili nacionalna sredstva. </w:t>
              </w:r>
            </w:ins>
            <w:del w:id="435" w:author="Nataša Katalinić" w:date="2025-09-17T10:33:00Z" w16du:dateUtc="2025-09-17T08:33:00Z">
              <w:r w:rsidRPr="00D40C72" w:rsidDel="00307FD9">
                <w:rPr>
                  <w:rFonts w:cstheme="minorHAnsi"/>
                </w:rPr>
                <w:delText>Izrađena je projektno-tehnička dokumentacija, te je projekt trenutno u fazi ponovnog ishođenja dozvola zbog traženih izmjena od strane Hrvatskih voda.</w:delText>
              </w:r>
            </w:del>
          </w:p>
          <w:p w14:paraId="469BDD35" w14:textId="77777777" w:rsidR="00A7052E" w:rsidRPr="00D40C72" w:rsidRDefault="00A7052E" w:rsidP="00A7052E">
            <w:pPr>
              <w:autoSpaceDE w:val="0"/>
              <w:autoSpaceDN w:val="0"/>
              <w:adjustRightInd w:val="0"/>
              <w:jc w:val="both"/>
              <w:rPr>
                <w:rFonts w:cstheme="minorHAnsi"/>
              </w:rPr>
            </w:pPr>
          </w:p>
        </w:tc>
      </w:tr>
      <w:tr w:rsidR="00A7052E" w:rsidRPr="00D40C72" w14:paraId="5BAB8F4F" w14:textId="77777777" w:rsidTr="00A7052E">
        <w:tc>
          <w:tcPr>
            <w:tcW w:w="222" w:type="dxa"/>
            <w:tcBorders>
              <w:top w:val="single" w:sz="4" w:space="0" w:color="auto"/>
              <w:left w:val="single" w:sz="4" w:space="0" w:color="auto"/>
              <w:bottom w:val="single" w:sz="4" w:space="0" w:color="auto"/>
              <w:right w:val="single" w:sz="4" w:space="0" w:color="auto"/>
            </w:tcBorders>
          </w:tcPr>
          <w:p w14:paraId="6CEAD2A8"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07A06554" w14:textId="77777777" w:rsidR="00A7052E" w:rsidRPr="00D40C72" w:rsidRDefault="00A7052E" w:rsidP="00A7052E">
            <w:pPr>
              <w:autoSpaceDE w:val="0"/>
              <w:autoSpaceDN w:val="0"/>
              <w:adjustRightInd w:val="0"/>
              <w:jc w:val="both"/>
              <w:rPr>
                <w:rFonts w:cstheme="minorHAnsi"/>
              </w:rPr>
            </w:pPr>
          </w:p>
        </w:tc>
        <w:tc>
          <w:tcPr>
            <w:tcW w:w="3938" w:type="dxa"/>
            <w:gridSpan w:val="2"/>
            <w:tcBorders>
              <w:top w:val="single" w:sz="4" w:space="0" w:color="auto"/>
              <w:left w:val="single" w:sz="4" w:space="0" w:color="auto"/>
              <w:bottom w:val="single" w:sz="4" w:space="0" w:color="auto"/>
              <w:right w:val="single" w:sz="4" w:space="0" w:color="auto"/>
            </w:tcBorders>
            <w:hideMark/>
          </w:tcPr>
          <w:p w14:paraId="2F5C0961" w14:textId="659C3B3E" w:rsidR="00A7052E" w:rsidRPr="00D40C72" w:rsidRDefault="00A7052E" w:rsidP="00A7052E">
            <w:pPr>
              <w:autoSpaceDE w:val="0"/>
              <w:autoSpaceDN w:val="0"/>
              <w:adjustRightInd w:val="0"/>
              <w:jc w:val="both"/>
              <w:rPr>
                <w:rFonts w:cstheme="minorHAnsi"/>
              </w:rPr>
            </w:pPr>
            <w:r w:rsidRPr="00D40C72">
              <w:rPr>
                <w:rFonts w:cstheme="minorHAnsi"/>
              </w:rPr>
              <w:t>Nositelj: Županijska uprava za ceste</w:t>
            </w:r>
            <w:ins w:id="436" w:author="Nataša Katalinić" w:date="2025-08-28T12:39:00Z" w16du:dateUtc="2025-08-28T10:39:00Z">
              <w:r w:rsidR="00BF6A77">
                <w:rPr>
                  <w:rFonts w:cstheme="minorHAnsi"/>
                </w:rPr>
                <w:t xml:space="preserve"> Virovitičko-podravske županije</w:t>
              </w:r>
            </w:ins>
          </w:p>
        </w:tc>
        <w:tc>
          <w:tcPr>
            <w:tcW w:w="4634" w:type="dxa"/>
            <w:tcBorders>
              <w:top w:val="single" w:sz="4" w:space="0" w:color="auto"/>
              <w:left w:val="single" w:sz="4" w:space="0" w:color="auto"/>
              <w:bottom w:val="single" w:sz="4" w:space="0" w:color="auto"/>
              <w:right w:val="single" w:sz="4" w:space="0" w:color="auto"/>
            </w:tcBorders>
            <w:hideMark/>
          </w:tcPr>
          <w:p w14:paraId="78E09B1D" w14:textId="77777777" w:rsidR="00A7052E" w:rsidRPr="00D40C72" w:rsidRDefault="00A7052E" w:rsidP="00A7052E">
            <w:pPr>
              <w:autoSpaceDE w:val="0"/>
              <w:autoSpaceDN w:val="0"/>
              <w:adjustRightInd w:val="0"/>
              <w:jc w:val="both"/>
              <w:rPr>
                <w:rFonts w:cstheme="minorHAnsi"/>
              </w:rPr>
            </w:pPr>
            <w:r w:rsidRPr="00D40C72">
              <w:rPr>
                <w:rFonts w:cstheme="minorHAnsi"/>
              </w:rPr>
              <w:t>Lokacija: Općina Pitomača</w:t>
            </w:r>
          </w:p>
        </w:tc>
      </w:tr>
      <w:tr w:rsidR="00A7052E" w:rsidRPr="00D40C72" w14:paraId="1E558EB8" w14:textId="77777777" w:rsidTr="00A7052E">
        <w:tc>
          <w:tcPr>
            <w:tcW w:w="222" w:type="dxa"/>
            <w:tcBorders>
              <w:top w:val="single" w:sz="4" w:space="0" w:color="auto"/>
              <w:left w:val="single" w:sz="4" w:space="0" w:color="auto"/>
              <w:bottom w:val="single" w:sz="4" w:space="0" w:color="auto"/>
              <w:right w:val="single" w:sz="4" w:space="0" w:color="auto"/>
            </w:tcBorders>
          </w:tcPr>
          <w:p w14:paraId="5FA5B991"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73CCD0C8" w14:textId="77777777" w:rsidR="00A7052E" w:rsidRPr="00D40C72" w:rsidRDefault="00A7052E" w:rsidP="00A7052E">
            <w:pPr>
              <w:autoSpaceDE w:val="0"/>
              <w:autoSpaceDN w:val="0"/>
              <w:adjustRightInd w:val="0"/>
              <w:jc w:val="both"/>
              <w:rPr>
                <w:rFonts w:cstheme="minorHAnsi"/>
              </w:rPr>
            </w:pPr>
          </w:p>
        </w:tc>
        <w:tc>
          <w:tcPr>
            <w:tcW w:w="3938" w:type="dxa"/>
            <w:gridSpan w:val="2"/>
            <w:tcBorders>
              <w:top w:val="single" w:sz="4" w:space="0" w:color="auto"/>
              <w:left w:val="single" w:sz="4" w:space="0" w:color="auto"/>
              <w:bottom w:val="single" w:sz="4" w:space="0" w:color="auto"/>
              <w:right w:val="single" w:sz="4" w:space="0" w:color="auto"/>
            </w:tcBorders>
            <w:hideMark/>
          </w:tcPr>
          <w:p w14:paraId="13727215" w14:textId="77777777" w:rsidR="00A7052E" w:rsidRPr="00D40C72" w:rsidRDefault="00A7052E" w:rsidP="00A7052E">
            <w:pPr>
              <w:autoSpaceDE w:val="0"/>
              <w:autoSpaceDN w:val="0"/>
              <w:adjustRightInd w:val="0"/>
              <w:jc w:val="both"/>
              <w:rPr>
                <w:rFonts w:cstheme="minorHAnsi"/>
              </w:rPr>
            </w:pPr>
            <w:r w:rsidRPr="00D40C72">
              <w:rPr>
                <w:rFonts w:cstheme="minorHAnsi"/>
              </w:rPr>
              <w:t>Datum početka provedbe: siječanj 2022.</w:t>
            </w:r>
          </w:p>
        </w:tc>
        <w:tc>
          <w:tcPr>
            <w:tcW w:w="4634" w:type="dxa"/>
            <w:tcBorders>
              <w:top w:val="single" w:sz="4" w:space="0" w:color="auto"/>
              <w:left w:val="single" w:sz="4" w:space="0" w:color="auto"/>
              <w:bottom w:val="single" w:sz="4" w:space="0" w:color="auto"/>
              <w:right w:val="single" w:sz="4" w:space="0" w:color="auto"/>
            </w:tcBorders>
            <w:hideMark/>
          </w:tcPr>
          <w:p w14:paraId="288F58FC" w14:textId="77777777" w:rsidR="00A7052E" w:rsidRPr="00D40C72" w:rsidRDefault="00A7052E" w:rsidP="00A7052E">
            <w:pPr>
              <w:autoSpaceDE w:val="0"/>
              <w:autoSpaceDN w:val="0"/>
              <w:adjustRightInd w:val="0"/>
              <w:jc w:val="both"/>
              <w:rPr>
                <w:rFonts w:cstheme="minorHAnsi"/>
              </w:rPr>
            </w:pPr>
            <w:r w:rsidRPr="00D40C72">
              <w:rPr>
                <w:rFonts w:cstheme="minorHAnsi"/>
              </w:rPr>
              <w:t>Datum završetka provedbe: prosinac 2027.</w:t>
            </w:r>
          </w:p>
        </w:tc>
      </w:tr>
      <w:tr w:rsidR="00A7052E" w:rsidRPr="00D40C72" w14:paraId="2B4339AF" w14:textId="77777777" w:rsidTr="00A7052E">
        <w:tc>
          <w:tcPr>
            <w:tcW w:w="222" w:type="dxa"/>
            <w:tcBorders>
              <w:top w:val="single" w:sz="4" w:space="0" w:color="auto"/>
              <w:left w:val="single" w:sz="4" w:space="0" w:color="auto"/>
              <w:bottom w:val="single" w:sz="4" w:space="0" w:color="auto"/>
              <w:right w:val="single" w:sz="4" w:space="0" w:color="auto"/>
            </w:tcBorders>
          </w:tcPr>
          <w:p w14:paraId="5350F425"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63B31E55" w14:textId="77777777" w:rsidR="00A7052E" w:rsidRPr="00D40C72" w:rsidRDefault="00A7052E" w:rsidP="00A7052E">
            <w:pPr>
              <w:autoSpaceDE w:val="0"/>
              <w:autoSpaceDN w:val="0"/>
              <w:adjustRightInd w:val="0"/>
              <w:jc w:val="both"/>
              <w:rPr>
                <w:rFonts w:cstheme="minorHAnsi"/>
              </w:rPr>
            </w:pPr>
          </w:p>
        </w:tc>
        <w:tc>
          <w:tcPr>
            <w:tcW w:w="8572" w:type="dxa"/>
            <w:gridSpan w:val="3"/>
            <w:tcBorders>
              <w:top w:val="single" w:sz="4" w:space="0" w:color="auto"/>
              <w:left w:val="single" w:sz="4" w:space="0" w:color="auto"/>
              <w:bottom w:val="single" w:sz="4" w:space="0" w:color="auto"/>
              <w:right w:val="single" w:sz="4" w:space="0" w:color="auto"/>
            </w:tcBorders>
            <w:hideMark/>
          </w:tcPr>
          <w:p w14:paraId="699F9C7C" w14:textId="61FCA0A2" w:rsidR="00A7052E" w:rsidRPr="00D40C72" w:rsidRDefault="00A7052E" w:rsidP="00A7052E">
            <w:pPr>
              <w:autoSpaceDE w:val="0"/>
              <w:autoSpaceDN w:val="0"/>
              <w:adjustRightInd w:val="0"/>
              <w:rPr>
                <w:rFonts w:cstheme="minorHAnsi"/>
              </w:rPr>
            </w:pPr>
            <w:r w:rsidRPr="00D40C72">
              <w:rPr>
                <w:rFonts w:cstheme="minorHAnsi"/>
              </w:rPr>
              <w:t>Ukupna procijenjena vrijednost projekta:</w:t>
            </w:r>
            <w:r w:rsidR="009550F8">
              <w:rPr>
                <w:rFonts w:cstheme="minorHAnsi"/>
              </w:rPr>
              <w:t xml:space="preserve"> </w:t>
            </w:r>
            <w:del w:id="437" w:author="Nataša Katalinić" w:date="2025-04-24T14:32:00Z" w16du:dateUtc="2025-04-24T12:32:00Z">
              <w:r w:rsidRPr="00D40C72" w:rsidDel="009C1325">
                <w:rPr>
                  <w:rFonts w:cstheme="minorHAnsi"/>
                </w:rPr>
                <w:delText>52.500.000,00 HRK</w:delText>
              </w:r>
            </w:del>
            <w:ins w:id="438" w:author="Nataša Katalinić" w:date="2025-04-24T14:32:00Z" w16du:dateUtc="2025-04-24T12:32:00Z">
              <w:r w:rsidR="009C1325">
                <w:rPr>
                  <w:rFonts w:cstheme="minorHAnsi"/>
                </w:rPr>
                <w:t>6.967.947,44 EUR</w:t>
              </w:r>
            </w:ins>
          </w:p>
        </w:tc>
      </w:tr>
      <w:tr w:rsidR="00A7052E" w:rsidRPr="00D40C72" w14:paraId="2C085BAE" w14:textId="77777777" w:rsidTr="00A7052E">
        <w:tc>
          <w:tcPr>
            <w:tcW w:w="222" w:type="dxa"/>
            <w:tcBorders>
              <w:top w:val="single" w:sz="4" w:space="0" w:color="auto"/>
              <w:left w:val="single" w:sz="4" w:space="0" w:color="auto"/>
              <w:bottom w:val="single" w:sz="4" w:space="0" w:color="auto"/>
              <w:right w:val="single" w:sz="4" w:space="0" w:color="auto"/>
            </w:tcBorders>
          </w:tcPr>
          <w:p w14:paraId="4D08B2FC" w14:textId="77777777" w:rsidR="00A7052E" w:rsidRPr="00D40C72" w:rsidRDefault="00A7052E" w:rsidP="00A7052E">
            <w:pPr>
              <w:autoSpaceDE w:val="0"/>
              <w:autoSpaceDN w:val="0"/>
              <w:adjustRightInd w:val="0"/>
              <w:jc w:val="both"/>
              <w:rPr>
                <w:rFonts w:cstheme="minorHAnsi"/>
              </w:rPr>
            </w:pPr>
          </w:p>
        </w:tc>
        <w:tc>
          <w:tcPr>
            <w:tcW w:w="222" w:type="dxa"/>
            <w:tcBorders>
              <w:top w:val="single" w:sz="4" w:space="0" w:color="auto"/>
              <w:left w:val="single" w:sz="4" w:space="0" w:color="auto"/>
              <w:bottom w:val="single" w:sz="4" w:space="0" w:color="auto"/>
              <w:right w:val="single" w:sz="4" w:space="0" w:color="auto"/>
            </w:tcBorders>
          </w:tcPr>
          <w:p w14:paraId="61C7412A" w14:textId="77777777" w:rsidR="00A7052E" w:rsidRPr="00D40C72" w:rsidRDefault="00A7052E" w:rsidP="00A7052E">
            <w:pPr>
              <w:autoSpaceDE w:val="0"/>
              <w:autoSpaceDN w:val="0"/>
              <w:adjustRightInd w:val="0"/>
              <w:jc w:val="both"/>
              <w:rPr>
                <w:rFonts w:cstheme="minorHAnsi"/>
              </w:rPr>
            </w:pPr>
          </w:p>
        </w:tc>
        <w:tc>
          <w:tcPr>
            <w:tcW w:w="8572" w:type="dxa"/>
            <w:gridSpan w:val="3"/>
            <w:tcBorders>
              <w:top w:val="single" w:sz="4" w:space="0" w:color="auto"/>
              <w:left w:val="single" w:sz="4" w:space="0" w:color="auto"/>
              <w:bottom w:val="single" w:sz="4" w:space="0" w:color="auto"/>
              <w:right w:val="single" w:sz="4" w:space="0" w:color="auto"/>
            </w:tcBorders>
            <w:hideMark/>
          </w:tcPr>
          <w:p w14:paraId="341BDD5F" w14:textId="77777777" w:rsidR="00A7052E" w:rsidRPr="00D40C72" w:rsidRDefault="00A7052E" w:rsidP="00A7052E">
            <w:pPr>
              <w:autoSpaceDE w:val="0"/>
              <w:autoSpaceDN w:val="0"/>
              <w:adjustRightInd w:val="0"/>
              <w:rPr>
                <w:rFonts w:cstheme="minorHAnsi"/>
              </w:rPr>
            </w:pPr>
            <w:r w:rsidRPr="00D40C72">
              <w:rPr>
                <w:rFonts w:cstheme="minorHAnsi"/>
              </w:rPr>
              <w:t>Planirani izvori financiranja: Javna ustanova + sufinanciranje iz fonda Europske unije</w:t>
            </w:r>
          </w:p>
        </w:tc>
      </w:tr>
    </w:tbl>
    <w:p w14:paraId="57B1F7B4" w14:textId="77777777" w:rsidR="00A7052E" w:rsidRPr="00D40C72" w:rsidRDefault="00A7052E" w:rsidP="00A7052E">
      <w:pPr>
        <w:rPr>
          <w:rFonts w:cstheme="minorHAnsi"/>
        </w:rPr>
      </w:pPr>
    </w:p>
    <w:p w14:paraId="617897E5" w14:textId="77777777" w:rsidR="00A7052E" w:rsidRPr="00D40C72" w:rsidRDefault="00A7052E" w:rsidP="00A7052E">
      <w:pPr>
        <w:rPr>
          <w:rFonts w:cstheme="minorHAnsi"/>
        </w:rPr>
      </w:pPr>
    </w:p>
    <w:p w14:paraId="6A680E6C" w14:textId="3129EE9C" w:rsidR="00A7052E" w:rsidRPr="00D40C72" w:rsidRDefault="00396A8C" w:rsidP="00396A8C">
      <w:pPr>
        <w:pStyle w:val="Opisslike"/>
        <w:rPr>
          <w:rFonts w:cstheme="minorHAnsi"/>
          <w:color w:val="003366"/>
        </w:rPr>
      </w:pPr>
      <w:bookmarkStart w:id="439" w:name="_Toc84576891"/>
      <w:bookmarkStart w:id="440" w:name="_Toc84577034"/>
      <w:r w:rsidRPr="00D40C72">
        <w:t xml:space="preserve">Tablica </w:t>
      </w:r>
      <w:fldSimple w:instr=" SEQ Tablica \* ARABIC ">
        <w:r w:rsidR="0062196D">
          <w:rPr>
            <w:noProof/>
          </w:rPr>
          <w:t>6</w:t>
        </w:r>
      </w:fldSimple>
      <w:r w:rsidR="00A7052E" w:rsidRPr="00D40C72">
        <w:rPr>
          <w:rFonts w:cstheme="minorHAnsi"/>
          <w:color w:val="003366"/>
        </w:rPr>
        <w:t xml:space="preserve">. </w:t>
      </w:r>
      <w:r w:rsidR="00A7052E" w:rsidRPr="00D40C72">
        <w:rPr>
          <w:rFonts w:cstheme="minorHAnsi"/>
          <w:iCs/>
          <w:color w:val="003366"/>
        </w:rPr>
        <w:t>Terminski plan provedbe projekata</w:t>
      </w:r>
      <w:r w:rsidR="00FC7107" w:rsidRPr="00FC7107">
        <w:rPr>
          <w:rFonts w:cstheme="minorHAnsi"/>
          <w:iCs/>
          <w:color w:val="003366"/>
        </w:rPr>
        <w:t xml:space="preserve"> od strateškog značaja</w:t>
      </w:r>
      <w:r w:rsidR="00A7052E" w:rsidRPr="00D40C72">
        <w:rPr>
          <w:rFonts w:cstheme="minorHAnsi"/>
          <w:iCs/>
          <w:color w:val="003366"/>
        </w:rPr>
        <w:t xml:space="preserve"> važnih za razvoj Virovitičko-podravske županije</w:t>
      </w:r>
      <w:bookmarkEnd w:id="439"/>
      <w:bookmarkEnd w:id="440"/>
    </w:p>
    <w:tbl>
      <w:tblPr>
        <w:tblStyle w:val="Reetkatablice"/>
        <w:tblW w:w="0" w:type="auto"/>
        <w:tblLook w:val="04A0" w:firstRow="1" w:lastRow="0" w:firstColumn="1" w:lastColumn="0" w:noHBand="0" w:noVBand="1"/>
      </w:tblPr>
      <w:tblGrid>
        <w:gridCol w:w="4173"/>
        <w:gridCol w:w="721"/>
        <w:gridCol w:w="732"/>
        <w:gridCol w:w="721"/>
        <w:gridCol w:w="777"/>
        <w:gridCol w:w="837"/>
        <w:gridCol w:w="1055"/>
        <w:tblGridChange w:id="441">
          <w:tblGrid>
            <w:gridCol w:w="4173"/>
            <w:gridCol w:w="721"/>
            <w:gridCol w:w="732"/>
            <w:gridCol w:w="721"/>
            <w:gridCol w:w="777"/>
            <w:gridCol w:w="837"/>
            <w:gridCol w:w="1055"/>
          </w:tblGrid>
        </w:tblGridChange>
      </w:tblGrid>
      <w:tr w:rsidR="00A7052E" w:rsidRPr="00D40C72" w14:paraId="5B462917" w14:textId="77777777" w:rsidTr="00A7052E">
        <w:tc>
          <w:tcPr>
            <w:tcW w:w="4173" w:type="dxa"/>
            <w:shd w:val="clear" w:color="auto" w:fill="A8D08D"/>
          </w:tcPr>
          <w:p w14:paraId="34FE2418" w14:textId="77777777" w:rsidR="00A7052E" w:rsidRPr="00D40C72" w:rsidRDefault="00A7052E" w:rsidP="00A7052E">
            <w:pPr>
              <w:rPr>
                <w:rFonts w:eastAsia="Calibri" w:cstheme="minorHAnsi"/>
                <w:b/>
              </w:rPr>
            </w:pPr>
            <w:r w:rsidRPr="00D40C72">
              <w:rPr>
                <w:rFonts w:eastAsia="Calibri" w:cstheme="minorHAnsi"/>
                <w:b/>
              </w:rPr>
              <w:t xml:space="preserve">Naziv projekta / Godina trajanja </w:t>
            </w:r>
          </w:p>
        </w:tc>
        <w:tc>
          <w:tcPr>
            <w:tcW w:w="721" w:type="dxa"/>
            <w:shd w:val="clear" w:color="auto" w:fill="A8D08D"/>
          </w:tcPr>
          <w:p w14:paraId="14BB84EA" w14:textId="77777777" w:rsidR="00A7052E" w:rsidRPr="00D40C72" w:rsidRDefault="00A7052E" w:rsidP="00A7052E">
            <w:pPr>
              <w:rPr>
                <w:rFonts w:eastAsia="Calibri" w:cstheme="minorHAnsi"/>
                <w:b/>
              </w:rPr>
            </w:pPr>
            <w:r w:rsidRPr="00D40C72">
              <w:rPr>
                <w:rFonts w:eastAsia="Calibri" w:cstheme="minorHAnsi"/>
                <w:b/>
              </w:rPr>
              <w:t>2022.</w:t>
            </w:r>
          </w:p>
        </w:tc>
        <w:tc>
          <w:tcPr>
            <w:tcW w:w="732" w:type="dxa"/>
            <w:shd w:val="clear" w:color="auto" w:fill="A8D08D"/>
          </w:tcPr>
          <w:p w14:paraId="78E6B077" w14:textId="77777777" w:rsidR="00A7052E" w:rsidRPr="00D40C72" w:rsidRDefault="00A7052E" w:rsidP="00A7052E">
            <w:pPr>
              <w:rPr>
                <w:rFonts w:eastAsia="Calibri" w:cstheme="minorHAnsi"/>
                <w:b/>
              </w:rPr>
            </w:pPr>
            <w:r w:rsidRPr="00D40C72">
              <w:rPr>
                <w:rFonts w:eastAsia="Calibri" w:cstheme="minorHAnsi"/>
                <w:b/>
              </w:rPr>
              <w:t>2023.</w:t>
            </w:r>
          </w:p>
        </w:tc>
        <w:tc>
          <w:tcPr>
            <w:tcW w:w="721" w:type="dxa"/>
            <w:shd w:val="clear" w:color="auto" w:fill="A8D08D"/>
          </w:tcPr>
          <w:p w14:paraId="450CAC8E" w14:textId="77777777" w:rsidR="00A7052E" w:rsidRPr="00D40C72" w:rsidRDefault="00A7052E" w:rsidP="00A7052E">
            <w:pPr>
              <w:rPr>
                <w:rFonts w:eastAsia="Calibri" w:cstheme="minorHAnsi"/>
                <w:b/>
              </w:rPr>
            </w:pPr>
            <w:r w:rsidRPr="00D40C72">
              <w:rPr>
                <w:rFonts w:eastAsia="Calibri" w:cstheme="minorHAnsi"/>
                <w:b/>
              </w:rPr>
              <w:t>2024.</w:t>
            </w:r>
          </w:p>
        </w:tc>
        <w:tc>
          <w:tcPr>
            <w:tcW w:w="777" w:type="dxa"/>
            <w:shd w:val="clear" w:color="auto" w:fill="A8D08D"/>
          </w:tcPr>
          <w:p w14:paraId="1244B003" w14:textId="77777777" w:rsidR="00A7052E" w:rsidRPr="00D40C72" w:rsidRDefault="00A7052E" w:rsidP="00A7052E">
            <w:pPr>
              <w:rPr>
                <w:rFonts w:eastAsia="Calibri" w:cstheme="minorHAnsi"/>
                <w:b/>
              </w:rPr>
            </w:pPr>
            <w:r w:rsidRPr="00D40C72">
              <w:rPr>
                <w:rFonts w:eastAsia="Calibri" w:cstheme="minorHAnsi"/>
                <w:b/>
              </w:rPr>
              <w:t>2025.</w:t>
            </w:r>
          </w:p>
        </w:tc>
        <w:tc>
          <w:tcPr>
            <w:tcW w:w="837" w:type="dxa"/>
            <w:shd w:val="clear" w:color="auto" w:fill="A8D08D"/>
          </w:tcPr>
          <w:p w14:paraId="70211032" w14:textId="77777777" w:rsidR="00A7052E" w:rsidRPr="00D40C72" w:rsidRDefault="00A7052E" w:rsidP="00A7052E">
            <w:pPr>
              <w:rPr>
                <w:rFonts w:eastAsia="Calibri" w:cstheme="minorHAnsi"/>
                <w:b/>
              </w:rPr>
            </w:pPr>
            <w:r w:rsidRPr="00D40C72">
              <w:rPr>
                <w:rFonts w:eastAsia="Calibri" w:cstheme="minorHAnsi"/>
                <w:b/>
              </w:rPr>
              <w:t>2026.</w:t>
            </w:r>
          </w:p>
        </w:tc>
        <w:tc>
          <w:tcPr>
            <w:tcW w:w="1055" w:type="dxa"/>
            <w:shd w:val="clear" w:color="auto" w:fill="A8D08D"/>
          </w:tcPr>
          <w:p w14:paraId="3F773557" w14:textId="77777777" w:rsidR="00A7052E" w:rsidRPr="00D40C72" w:rsidRDefault="00A7052E" w:rsidP="00A7052E">
            <w:pPr>
              <w:rPr>
                <w:rFonts w:eastAsia="Calibri" w:cstheme="minorHAnsi"/>
                <w:b/>
              </w:rPr>
            </w:pPr>
            <w:r w:rsidRPr="00D40C72">
              <w:rPr>
                <w:rFonts w:eastAsia="Calibri" w:cstheme="minorHAnsi"/>
                <w:b/>
              </w:rPr>
              <w:t>2027.</w:t>
            </w:r>
          </w:p>
        </w:tc>
      </w:tr>
      <w:tr w:rsidR="00A7052E" w:rsidRPr="00D40C72" w:rsidDel="00A71B0E" w14:paraId="64098795" w14:textId="4E514C16" w:rsidTr="00A7052E">
        <w:trPr>
          <w:del w:id="442" w:author="Nataša Katalinić" w:date="2025-04-24T14:06:00Z"/>
        </w:trPr>
        <w:tc>
          <w:tcPr>
            <w:tcW w:w="4173" w:type="dxa"/>
          </w:tcPr>
          <w:p w14:paraId="2DA33312" w14:textId="78FFC9FC" w:rsidR="00A7052E" w:rsidRPr="00D40C72" w:rsidDel="00A71B0E" w:rsidRDefault="00A7052E" w:rsidP="00A7052E">
            <w:pPr>
              <w:rPr>
                <w:del w:id="443" w:author="Nataša Katalinić" w:date="2025-04-24T14:06:00Z" w16du:dateUtc="2025-04-24T12:06:00Z"/>
                <w:rFonts w:eastAsia="Calibri" w:cstheme="minorHAnsi"/>
                <w:b/>
              </w:rPr>
            </w:pPr>
            <w:del w:id="444" w:author="Nataša Katalinić" w:date="2025-04-24T14:06:00Z" w16du:dateUtc="2025-04-24T12:06:00Z">
              <w:r w:rsidRPr="00D40C72" w:rsidDel="00A71B0E">
                <w:rPr>
                  <w:rFonts w:cstheme="minorHAnsi"/>
                  <w:b/>
                </w:rPr>
                <w:delText>Izgradnja centra za pametnu poljoprivredu i ICT djelatnosti</w:delText>
              </w:r>
            </w:del>
          </w:p>
        </w:tc>
        <w:tc>
          <w:tcPr>
            <w:tcW w:w="721" w:type="dxa"/>
            <w:shd w:val="clear" w:color="auto" w:fill="D9D9D9" w:themeFill="background1" w:themeFillShade="D9"/>
          </w:tcPr>
          <w:p w14:paraId="68EAF99A" w14:textId="07F4C6F4" w:rsidR="00A7052E" w:rsidRPr="00D40C72" w:rsidDel="00A71B0E" w:rsidRDefault="00A7052E" w:rsidP="00A7052E">
            <w:pPr>
              <w:rPr>
                <w:del w:id="445" w:author="Nataša Katalinić" w:date="2025-04-24T14:06:00Z" w16du:dateUtc="2025-04-24T12:06:00Z"/>
                <w:rFonts w:eastAsia="Calibri" w:cstheme="minorHAnsi"/>
              </w:rPr>
            </w:pPr>
          </w:p>
        </w:tc>
        <w:tc>
          <w:tcPr>
            <w:tcW w:w="732" w:type="dxa"/>
            <w:shd w:val="clear" w:color="auto" w:fill="D9D9D9" w:themeFill="background1" w:themeFillShade="D9"/>
          </w:tcPr>
          <w:p w14:paraId="19766E67" w14:textId="5481429A" w:rsidR="00A7052E" w:rsidRPr="00D40C72" w:rsidDel="00A71B0E" w:rsidRDefault="00A7052E" w:rsidP="00A7052E">
            <w:pPr>
              <w:rPr>
                <w:del w:id="446" w:author="Nataša Katalinić" w:date="2025-04-24T14:06:00Z" w16du:dateUtc="2025-04-24T12:06:00Z"/>
                <w:rFonts w:eastAsia="Calibri" w:cstheme="minorHAnsi"/>
              </w:rPr>
            </w:pPr>
          </w:p>
        </w:tc>
        <w:tc>
          <w:tcPr>
            <w:tcW w:w="721" w:type="dxa"/>
            <w:shd w:val="clear" w:color="auto" w:fill="D9D9D9" w:themeFill="background1" w:themeFillShade="D9"/>
          </w:tcPr>
          <w:p w14:paraId="6F7616A5" w14:textId="7DE4DE1D" w:rsidR="00A7052E" w:rsidRPr="00D40C72" w:rsidDel="00A71B0E" w:rsidRDefault="00A7052E" w:rsidP="00A7052E">
            <w:pPr>
              <w:rPr>
                <w:del w:id="447" w:author="Nataša Katalinić" w:date="2025-04-24T14:06:00Z" w16du:dateUtc="2025-04-24T12:06:00Z"/>
                <w:rFonts w:eastAsia="Calibri" w:cstheme="minorHAnsi"/>
              </w:rPr>
            </w:pPr>
          </w:p>
        </w:tc>
        <w:tc>
          <w:tcPr>
            <w:tcW w:w="777" w:type="dxa"/>
            <w:shd w:val="clear" w:color="auto" w:fill="D9D9D9" w:themeFill="background1" w:themeFillShade="D9"/>
          </w:tcPr>
          <w:p w14:paraId="204F9EBF" w14:textId="502A0C60" w:rsidR="00A7052E" w:rsidRPr="00D40C72" w:rsidDel="00A71B0E" w:rsidRDefault="00A7052E" w:rsidP="00A7052E">
            <w:pPr>
              <w:rPr>
                <w:del w:id="448" w:author="Nataša Katalinić" w:date="2025-04-24T14:06:00Z" w16du:dateUtc="2025-04-24T12:06:00Z"/>
                <w:rFonts w:eastAsia="Calibri" w:cstheme="minorHAnsi"/>
              </w:rPr>
            </w:pPr>
          </w:p>
        </w:tc>
        <w:tc>
          <w:tcPr>
            <w:tcW w:w="837" w:type="dxa"/>
            <w:shd w:val="clear" w:color="auto" w:fill="D9D9D9" w:themeFill="background1" w:themeFillShade="D9"/>
          </w:tcPr>
          <w:p w14:paraId="2989C0F5" w14:textId="782992DE" w:rsidR="00A7052E" w:rsidRPr="00D40C72" w:rsidDel="00A71B0E" w:rsidRDefault="00A7052E" w:rsidP="00A7052E">
            <w:pPr>
              <w:rPr>
                <w:del w:id="449" w:author="Nataša Katalinić" w:date="2025-04-24T14:06:00Z" w16du:dateUtc="2025-04-24T12:06:00Z"/>
                <w:rFonts w:eastAsia="Calibri" w:cstheme="minorHAnsi"/>
              </w:rPr>
            </w:pPr>
          </w:p>
        </w:tc>
        <w:tc>
          <w:tcPr>
            <w:tcW w:w="1055" w:type="dxa"/>
            <w:shd w:val="clear" w:color="auto" w:fill="D9D9D9" w:themeFill="background1" w:themeFillShade="D9"/>
          </w:tcPr>
          <w:p w14:paraId="24BC39FE" w14:textId="6DF4403D" w:rsidR="00A7052E" w:rsidRPr="00D40C72" w:rsidDel="00A71B0E" w:rsidRDefault="00A7052E" w:rsidP="00A7052E">
            <w:pPr>
              <w:rPr>
                <w:del w:id="450" w:author="Nataša Katalinić" w:date="2025-04-24T14:06:00Z" w16du:dateUtc="2025-04-24T12:06:00Z"/>
                <w:rFonts w:eastAsia="Calibri" w:cstheme="minorHAnsi"/>
              </w:rPr>
            </w:pPr>
          </w:p>
        </w:tc>
      </w:tr>
      <w:tr w:rsidR="00A7052E" w:rsidRPr="00D40C72" w:rsidDel="00A71B0E" w14:paraId="6117602A" w14:textId="4060A9DA" w:rsidTr="00A7052E">
        <w:trPr>
          <w:del w:id="451" w:author="Nataša Katalinić" w:date="2025-04-24T14:06:00Z"/>
        </w:trPr>
        <w:tc>
          <w:tcPr>
            <w:tcW w:w="4173" w:type="dxa"/>
          </w:tcPr>
          <w:p w14:paraId="5CA355D0" w14:textId="0C1CDE31" w:rsidR="00A7052E" w:rsidRPr="00D40C72" w:rsidDel="00A71B0E" w:rsidRDefault="00A7052E" w:rsidP="00A7052E">
            <w:pPr>
              <w:rPr>
                <w:del w:id="452" w:author="Nataša Katalinić" w:date="2025-04-24T14:06:00Z" w16du:dateUtc="2025-04-24T12:06:00Z"/>
                <w:rFonts w:eastAsia="Calibri" w:cstheme="minorHAnsi"/>
                <w:b/>
                <w:bCs/>
              </w:rPr>
            </w:pPr>
            <w:del w:id="453" w:author="Nataša Katalinić" w:date="2025-04-24T14:06:00Z" w16du:dateUtc="2025-04-24T12:06:00Z">
              <w:r w:rsidRPr="00D40C72" w:rsidDel="00A71B0E">
                <w:rPr>
                  <w:rFonts w:cstheme="minorHAnsi"/>
                  <w:b/>
                </w:rPr>
                <w:delText>Izgradnja i opremanje sušionice povrća</w:delText>
              </w:r>
            </w:del>
          </w:p>
        </w:tc>
        <w:tc>
          <w:tcPr>
            <w:tcW w:w="721" w:type="dxa"/>
            <w:shd w:val="clear" w:color="auto" w:fill="FFFFFF" w:themeFill="background1"/>
          </w:tcPr>
          <w:p w14:paraId="012001FB" w14:textId="4A84C19C" w:rsidR="00A7052E" w:rsidRPr="00D40C72" w:rsidDel="00A71B0E" w:rsidRDefault="00A7052E" w:rsidP="00A7052E">
            <w:pPr>
              <w:rPr>
                <w:del w:id="454" w:author="Nataša Katalinić" w:date="2025-04-24T14:06:00Z" w16du:dateUtc="2025-04-24T12:06:00Z"/>
                <w:rFonts w:eastAsia="Calibri" w:cstheme="minorHAnsi"/>
                <w:b/>
                <w:bCs/>
              </w:rPr>
            </w:pPr>
          </w:p>
        </w:tc>
        <w:tc>
          <w:tcPr>
            <w:tcW w:w="732" w:type="dxa"/>
            <w:shd w:val="clear" w:color="auto" w:fill="D9D9D9" w:themeFill="background1" w:themeFillShade="D9"/>
          </w:tcPr>
          <w:p w14:paraId="43F89F7F" w14:textId="62046645" w:rsidR="00A7052E" w:rsidRPr="00D40C72" w:rsidDel="00A71B0E" w:rsidRDefault="00A7052E" w:rsidP="00A7052E">
            <w:pPr>
              <w:rPr>
                <w:del w:id="455" w:author="Nataša Katalinić" w:date="2025-04-24T14:06:00Z" w16du:dateUtc="2025-04-24T12:06:00Z"/>
                <w:rFonts w:eastAsia="Calibri" w:cstheme="minorHAnsi"/>
                <w:b/>
                <w:bCs/>
              </w:rPr>
            </w:pPr>
          </w:p>
        </w:tc>
        <w:tc>
          <w:tcPr>
            <w:tcW w:w="721" w:type="dxa"/>
            <w:shd w:val="clear" w:color="auto" w:fill="D9D9D9" w:themeFill="background1" w:themeFillShade="D9"/>
          </w:tcPr>
          <w:p w14:paraId="340BB683" w14:textId="5DD454C8" w:rsidR="00A7052E" w:rsidRPr="00D40C72" w:rsidDel="00A71B0E" w:rsidRDefault="00A7052E" w:rsidP="00A7052E">
            <w:pPr>
              <w:rPr>
                <w:del w:id="456" w:author="Nataša Katalinić" w:date="2025-04-24T14:06:00Z" w16du:dateUtc="2025-04-24T12:06:00Z"/>
                <w:rFonts w:eastAsia="Calibri" w:cstheme="minorHAnsi"/>
                <w:b/>
                <w:bCs/>
              </w:rPr>
            </w:pPr>
          </w:p>
        </w:tc>
        <w:tc>
          <w:tcPr>
            <w:tcW w:w="777" w:type="dxa"/>
            <w:shd w:val="clear" w:color="auto" w:fill="D9D9D9" w:themeFill="background1" w:themeFillShade="D9"/>
          </w:tcPr>
          <w:p w14:paraId="406589B2" w14:textId="35C57631" w:rsidR="00A7052E" w:rsidRPr="00D40C72" w:rsidDel="00A71B0E" w:rsidRDefault="00A7052E" w:rsidP="00A7052E">
            <w:pPr>
              <w:rPr>
                <w:del w:id="457" w:author="Nataša Katalinić" w:date="2025-04-24T14:06:00Z" w16du:dateUtc="2025-04-24T12:06:00Z"/>
                <w:rFonts w:eastAsia="Calibri" w:cstheme="minorHAnsi"/>
                <w:b/>
                <w:bCs/>
              </w:rPr>
            </w:pPr>
          </w:p>
        </w:tc>
        <w:tc>
          <w:tcPr>
            <w:tcW w:w="837" w:type="dxa"/>
            <w:shd w:val="clear" w:color="auto" w:fill="D9D9D9" w:themeFill="background1" w:themeFillShade="D9"/>
          </w:tcPr>
          <w:p w14:paraId="12603DCB" w14:textId="7354011A" w:rsidR="00A7052E" w:rsidRPr="00D40C72" w:rsidDel="00A71B0E" w:rsidRDefault="00A7052E" w:rsidP="00A7052E">
            <w:pPr>
              <w:rPr>
                <w:del w:id="458" w:author="Nataša Katalinić" w:date="2025-04-24T14:06:00Z" w16du:dateUtc="2025-04-24T12:06:00Z"/>
                <w:rFonts w:eastAsia="Calibri" w:cstheme="minorHAnsi"/>
                <w:b/>
                <w:bCs/>
              </w:rPr>
            </w:pPr>
          </w:p>
        </w:tc>
        <w:tc>
          <w:tcPr>
            <w:tcW w:w="1055" w:type="dxa"/>
            <w:shd w:val="clear" w:color="auto" w:fill="D9D9D9" w:themeFill="background1" w:themeFillShade="D9"/>
          </w:tcPr>
          <w:p w14:paraId="112F5D34" w14:textId="78BB3156" w:rsidR="00A7052E" w:rsidRPr="00D40C72" w:rsidDel="00A71B0E" w:rsidRDefault="00A7052E" w:rsidP="00A7052E">
            <w:pPr>
              <w:rPr>
                <w:del w:id="459" w:author="Nataša Katalinić" w:date="2025-04-24T14:06:00Z" w16du:dateUtc="2025-04-24T12:06:00Z"/>
                <w:rFonts w:eastAsia="Calibri" w:cstheme="minorHAnsi"/>
                <w:b/>
                <w:bCs/>
              </w:rPr>
            </w:pPr>
          </w:p>
        </w:tc>
      </w:tr>
      <w:tr w:rsidR="00A7052E" w:rsidRPr="00D40C72" w:rsidDel="00A71B0E" w14:paraId="5A51ECFE" w14:textId="73D9A795" w:rsidTr="00A7052E">
        <w:trPr>
          <w:del w:id="460" w:author="Nataša Katalinić" w:date="2025-04-24T14:06:00Z"/>
        </w:trPr>
        <w:tc>
          <w:tcPr>
            <w:tcW w:w="4173" w:type="dxa"/>
          </w:tcPr>
          <w:p w14:paraId="58D12803" w14:textId="3ADFB9E0" w:rsidR="00A7052E" w:rsidRPr="00D40C72" w:rsidDel="00A71B0E" w:rsidRDefault="00A7052E" w:rsidP="00A7052E">
            <w:pPr>
              <w:rPr>
                <w:del w:id="461" w:author="Nataša Katalinić" w:date="2025-04-24T14:06:00Z" w16du:dateUtc="2025-04-24T12:06:00Z"/>
                <w:rFonts w:eastAsia="Calibri" w:cstheme="minorHAnsi"/>
                <w:b/>
              </w:rPr>
            </w:pPr>
            <w:del w:id="462" w:author="Nataša Katalinić" w:date="2025-04-24T14:06:00Z" w16du:dateUtc="2025-04-24T12:06:00Z">
              <w:r w:rsidRPr="00D40C72" w:rsidDel="00A71B0E">
                <w:rPr>
                  <w:rFonts w:cstheme="minorHAnsi"/>
                  <w:b/>
                </w:rPr>
                <w:delText>Izgradnja zgrade Industrijsko-obrtničke škole Virovitica</w:delText>
              </w:r>
            </w:del>
          </w:p>
        </w:tc>
        <w:tc>
          <w:tcPr>
            <w:tcW w:w="721" w:type="dxa"/>
            <w:shd w:val="clear" w:color="auto" w:fill="D9D9D9" w:themeFill="background1" w:themeFillShade="D9"/>
          </w:tcPr>
          <w:p w14:paraId="6AF8E57C" w14:textId="33EA95E0" w:rsidR="00A7052E" w:rsidRPr="00D40C72" w:rsidDel="00A71B0E" w:rsidRDefault="00A7052E" w:rsidP="00A7052E">
            <w:pPr>
              <w:rPr>
                <w:del w:id="463" w:author="Nataša Katalinić" w:date="2025-04-24T14:06:00Z" w16du:dateUtc="2025-04-24T12:06:00Z"/>
                <w:rFonts w:eastAsia="Calibri" w:cstheme="minorHAnsi"/>
              </w:rPr>
            </w:pPr>
          </w:p>
        </w:tc>
        <w:tc>
          <w:tcPr>
            <w:tcW w:w="732" w:type="dxa"/>
            <w:shd w:val="clear" w:color="auto" w:fill="D9D9D9" w:themeFill="background1" w:themeFillShade="D9"/>
          </w:tcPr>
          <w:p w14:paraId="6988C38D" w14:textId="49848180" w:rsidR="00A7052E" w:rsidRPr="00D40C72" w:rsidDel="00A71B0E" w:rsidRDefault="00A7052E" w:rsidP="00A7052E">
            <w:pPr>
              <w:rPr>
                <w:del w:id="464" w:author="Nataša Katalinić" w:date="2025-04-24T14:06:00Z" w16du:dateUtc="2025-04-24T12:06:00Z"/>
                <w:rFonts w:eastAsia="Calibri" w:cstheme="minorHAnsi"/>
              </w:rPr>
            </w:pPr>
          </w:p>
        </w:tc>
        <w:tc>
          <w:tcPr>
            <w:tcW w:w="721" w:type="dxa"/>
            <w:shd w:val="clear" w:color="auto" w:fill="D9D9D9" w:themeFill="background1" w:themeFillShade="D9"/>
          </w:tcPr>
          <w:p w14:paraId="3EC2DBA7" w14:textId="7B68DE25" w:rsidR="00A7052E" w:rsidRPr="00D40C72" w:rsidDel="00A71B0E" w:rsidRDefault="00A7052E" w:rsidP="00A7052E">
            <w:pPr>
              <w:rPr>
                <w:del w:id="465" w:author="Nataša Katalinić" w:date="2025-04-24T14:06:00Z" w16du:dateUtc="2025-04-24T12:06:00Z"/>
                <w:rFonts w:eastAsia="Calibri" w:cstheme="minorHAnsi"/>
              </w:rPr>
            </w:pPr>
          </w:p>
        </w:tc>
        <w:tc>
          <w:tcPr>
            <w:tcW w:w="777" w:type="dxa"/>
            <w:shd w:val="clear" w:color="auto" w:fill="D9D9D9" w:themeFill="background1" w:themeFillShade="D9"/>
          </w:tcPr>
          <w:p w14:paraId="547170EE" w14:textId="011F18B2" w:rsidR="00A7052E" w:rsidRPr="00D40C72" w:rsidDel="00A71B0E" w:rsidRDefault="00A7052E" w:rsidP="00A7052E">
            <w:pPr>
              <w:rPr>
                <w:del w:id="466" w:author="Nataša Katalinić" w:date="2025-04-24T14:06:00Z" w16du:dateUtc="2025-04-24T12:06:00Z"/>
                <w:rFonts w:eastAsia="Calibri" w:cstheme="minorHAnsi"/>
              </w:rPr>
            </w:pPr>
          </w:p>
        </w:tc>
        <w:tc>
          <w:tcPr>
            <w:tcW w:w="837" w:type="dxa"/>
            <w:shd w:val="clear" w:color="auto" w:fill="D9D9D9" w:themeFill="background1" w:themeFillShade="D9"/>
          </w:tcPr>
          <w:p w14:paraId="1F063D72" w14:textId="210323D5" w:rsidR="00A7052E" w:rsidRPr="00D40C72" w:rsidDel="00A71B0E" w:rsidRDefault="00A7052E" w:rsidP="00A7052E">
            <w:pPr>
              <w:rPr>
                <w:del w:id="467" w:author="Nataša Katalinić" w:date="2025-04-24T14:06:00Z" w16du:dateUtc="2025-04-24T12:06:00Z"/>
                <w:rFonts w:eastAsia="Calibri" w:cstheme="minorHAnsi"/>
              </w:rPr>
            </w:pPr>
          </w:p>
        </w:tc>
        <w:tc>
          <w:tcPr>
            <w:tcW w:w="1055" w:type="dxa"/>
            <w:shd w:val="clear" w:color="auto" w:fill="D9D9D9" w:themeFill="background1" w:themeFillShade="D9"/>
          </w:tcPr>
          <w:p w14:paraId="4D6FEFDE" w14:textId="10825A94" w:rsidR="00A7052E" w:rsidRPr="00D40C72" w:rsidDel="00A71B0E" w:rsidRDefault="00A7052E" w:rsidP="00A7052E">
            <w:pPr>
              <w:rPr>
                <w:del w:id="468" w:author="Nataša Katalinić" w:date="2025-04-24T14:06:00Z" w16du:dateUtc="2025-04-24T12:06:00Z"/>
                <w:rFonts w:eastAsia="Calibri" w:cstheme="minorHAnsi"/>
              </w:rPr>
            </w:pPr>
          </w:p>
        </w:tc>
      </w:tr>
      <w:tr w:rsidR="00A7052E" w:rsidRPr="00D40C72" w14:paraId="1D9113F4" w14:textId="77777777" w:rsidTr="009C1325">
        <w:tblPrEx>
          <w:tblW w:w="0" w:type="auto"/>
          <w:tblPrExChange w:id="469" w:author="Nataša Katalinić" w:date="2025-04-24T14:33:00Z" w16du:dateUtc="2025-04-24T12:33:00Z">
            <w:tblPrEx>
              <w:tblW w:w="0" w:type="auto"/>
            </w:tblPrEx>
          </w:tblPrExChange>
        </w:tblPrEx>
        <w:tc>
          <w:tcPr>
            <w:tcW w:w="4173" w:type="dxa"/>
            <w:tcPrChange w:id="470" w:author="Nataša Katalinić" w:date="2025-04-24T14:33:00Z" w16du:dateUtc="2025-04-24T12:33:00Z">
              <w:tcPr>
                <w:tcW w:w="4173" w:type="dxa"/>
              </w:tcPr>
            </w:tcPrChange>
          </w:tcPr>
          <w:p w14:paraId="13FDA1D8" w14:textId="77777777" w:rsidR="00A7052E" w:rsidRPr="00D40C72" w:rsidRDefault="00A7052E" w:rsidP="00A7052E">
            <w:pPr>
              <w:rPr>
                <w:rFonts w:eastAsia="Calibri" w:cstheme="minorHAnsi"/>
                <w:b/>
              </w:rPr>
            </w:pPr>
            <w:r w:rsidRPr="00D40C72">
              <w:rPr>
                <w:rFonts w:cstheme="minorHAnsi"/>
                <w:b/>
              </w:rPr>
              <w:t>Izgradnja nove osnovne škole I.B. Mažuranić Orahovica</w:t>
            </w:r>
          </w:p>
        </w:tc>
        <w:tc>
          <w:tcPr>
            <w:tcW w:w="721" w:type="dxa"/>
            <w:tcPrChange w:id="471" w:author="Nataša Katalinić" w:date="2025-04-24T14:33:00Z" w16du:dateUtc="2025-04-24T12:33:00Z">
              <w:tcPr>
                <w:tcW w:w="721" w:type="dxa"/>
                <w:shd w:val="clear" w:color="auto" w:fill="D9D9D9" w:themeFill="background1" w:themeFillShade="D9"/>
              </w:tcPr>
            </w:tcPrChange>
          </w:tcPr>
          <w:p w14:paraId="04369F95" w14:textId="77777777" w:rsidR="00A7052E" w:rsidRPr="009C1325" w:rsidRDefault="00A7052E" w:rsidP="00A7052E">
            <w:pPr>
              <w:rPr>
                <w:rFonts w:eastAsia="Calibri" w:cstheme="minorHAnsi"/>
              </w:rPr>
            </w:pPr>
          </w:p>
        </w:tc>
        <w:tc>
          <w:tcPr>
            <w:tcW w:w="732" w:type="dxa"/>
            <w:tcPrChange w:id="472" w:author="Nataša Katalinić" w:date="2025-04-24T14:33:00Z" w16du:dateUtc="2025-04-24T12:33:00Z">
              <w:tcPr>
                <w:tcW w:w="732" w:type="dxa"/>
                <w:shd w:val="clear" w:color="auto" w:fill="D9D9D9" w:themeFill="background1" w:themeFillShade="D9"/>
              </w:tcPr>
            </w:tcPrChange>
          </w:tcPr>
          <w:p w14:paraId="3E94CEE0" w14:textId="77777777" w:rsidR="00A7052E" w:rsidRPr="009C1325" w:rsidRDefault="00A7052E" w:rsidP="00A7052E">
            <w:pPr>
              <w:rPr>
                <w:rFonts w:eastAsia="Calibri" w:cstheme="minorHAnsi"/>
              </w:rPr>
            </w:pPr>
          </w:p>
        </w:tc>
        <w:tc>
          <w:tcPr>
            <w:tcW w:w="721" w:type="dxa"/>
            <w:tcPrChange w:id="473" w:author="Nataša Katalinić" w:date="2025-04-24T14:33:00Z" w16du:dateUtc="2025-04-24T12:33:00Z">
              <w:tcPr>
                <w:tcW w:w="721" w:type="dxa"/>
                <w:shd w:val="clear" w:color="auto" w:fill="D9D9D9" w:themeFill="background1" w:themeFillShade="D9"/>
              </w:tcPr>
            </w:tcPrChange>
          </w:tcPr>
          <w:p w14:paraId="6DD1469B" w14:textId="77777777" w:rsidR="00A7052E" w:rsidRPr="009C1325" w:rsidRDefault="00A7052E" w:rsidP="00A7052E">
            <w:pPr>
              <w:rPr>
                <w:rFonts w:eastAsia="Calibri" w:cstheme="minorHAnsi"/>
              </w:rPr>
            </w:pPr>
          </w:p>
        </w:tc>
        <w:tc>
          <w:tcPr>
            <w:tcW w:w="777" w:type="dxa"/>
            <w:shd w:val="clear" w:color="auto" w:fill="D9D9D9" w:themeFill="background1" w:themeFillShade="D9"/>
            <w:tcPrChange w:id="474" w:author="Nataša Katalinić" w:date="2025-04-24T14:33:00Z" w16du:dateUtc="2025-04-24T12:33:00Z">
              <w:tcPr>
                <w:tcW w:w="777" w:type="dxa"/>
                <w:shd w:val="clear" w:color="auto" w:fill="D9D9D9" w:themeFill="background1" w:themeFillShade="D9"/>
              </w:tcPr>
            </w:tcPrChange>
          </w:tcPr>
          <w:p w14:paraId="108EA358" w14:textId="77777777" w:rsidR="00A7052E" w:rsidRPr="00D40C72" w:rsidRDefault="00A7052E" w:rsidP="00A7052E">
            <w:pPr>
              <w:rPr>
                <w:rFonts w:eastAsia="Calibri" w:cstheme="minorHAnsi"/>
              </w:rPr>
            </w:pPr>
          </w:p>
        </w:tc>
        <w:tc>
          <w:tcPr>
            <w:tcW w:w="837" w:type="dxa"/>
            <w:shd w:val="clear" w:color="auto" w:fill="D9D9D9" w:themeFill="background1" w:themeFillShade="D9"/>
            <w:tcPrChange w:id="475" w:author="Nataša Katalinić" w:date="2025-04-24T14:33:00Z" w16du:dateUtc="2025-04-24T12:33:00Z">
              <w:tcPr>
                <w:tcW w:w="837" w:type="dxa"/>
                <w:shd w:val="clear" w:color="auto" w:fill="D9D9D9" w:themeFill="background1" w:themeFillShade="D9"/>
              </w:tcPr>
            </w:tcPrChange>
          </w:tcPr>
          <w:p w14:paraId="4B1D2456" w14:textId="77777777" w:rsidR="00A7052E" w:rsidRPr="00D40C72" w:rsidRDefault="00A7052E" w:rsidP="00A7052E">
            <w:pPr>
              <w:rPr>
                <w:rFonts w:eastAsia="Calibri" w:cstheme="minorHAnsi"/>
              </w:rPr>
            </w:pPr>
          </w:p>
        </w:tc>
        <w:tc>
          <w:tcPr>
            <w:tcW w:w="1055" w:type="dxa"/>
            <w:shd w:val="clear" w:color="auto" w:fill="D9D9D9" w:themeFill="background1" w:themeFillShade="D9"/>
            <w:tcPrChange w:id="476" w:author="Nataša Katalinić" w:date="2025-04-24T14:33:00Z" w16du:dateUtc="2025-04-24T12:33:00Z">
              <w:tcPr>
                <w:tcW w:w="1055" w:type="dxa"/>
                <w:shd w:val="clear" w:color="auto" w:fill="D9D9D9" w:themeFill="background1" w:themeFillShade="D9"/>
              </w:tcPr>
            </w:tcPrChange>
          </w:tcPr>
          <w:p w14:paraId="3807C804" w14:textId="77777777" w:rsidR="00A7052E" w:rsidRPr="00D40C72" w:rsidRDefault="00A7052E" w:rsidP="00A7052E">
            <w:pPr>
              <w:rPr>
                <w:rFonts w:eastAsia="Calibri" w:cstheme="minorHAnsi"/>
              </w:rPr>
            </w:pPr>
          </w:p>
        </w:tc>
      </w:tr>
      <w:tr w:rsidR="00A7052E" w:rsidRPr="00D40C72" w14:paraId="33D73E68" w14:textId="77777777" w:rsidTr="009C1325">
        <w:tblPrEx>
          <w:tblW w:w="0" w:type="auto"/>
          <w:tblPrExChange w:id="477" w:author="Nataša Katalinić" w:date="2025-04-24T14:33:00Z" w16du:dateUtc="2025-04-24T12:33:00Z">
            <w:tblPrEx>
              <w:tblW w:w="0" w:type="auto"/>
            </w:tblPrEx>
          </w:tblPrExChange>
        </w:tblPrEx>
        <w:tc>
          <w:tcPr>
            <w:tcW w:w="4173" w:type="dxa"/>
            <w:tcPrChange w:id="478" w:author="Nataša Katalinić" w:date="2025-04-24T14:33:00Z" w16du:dateUtc="2025-04-24T12:33:00Z">
              <w:tcPr>
                <w:tcW w:w="4173" w:type="dxa"/>
              </w:tcPr>
            </w:tcPrChange>
          </w:tcPr>
          <w:p w14:paraId="61B72A97" w14:textId="77777777" w:rsidR="00A7052E" w:rsidRPr="00D40C72" w:rsidRDefault="00A7052E" w:rsidP="00A7052E">
            <w:pPr>
              <w:rPr>
                <w:rFonts w:eastAsia="Calibri" w:cstheme="minorHAnsi"/>
                <w:b/>
              </w:rPr>
            </w:pPr>
            <w:r w:rsidRPr="00D40C72">
              <w:rPr>
                <w:rFonts w:cstheme="minorHAnsi"/>
                <w:b/>
              </w:rPr>
              <w:t>Energetska obnova Opće bolnice Virovitica</w:t>
            </w:r>
          </w:p>
        </w:tc>
        <w:tc>
          <w:tcPr>
            <w:tcW w:w="721" w:type="dxa"/>
            <w:tcPrChange w:id="479" w:author="Nataša Katalinić" w:date="2025-04-24T14:33:00Z" w16du:dateUtc="2025-04-24T12:33:00Z">
              <w:tcPr>
                <w:tcW w:w="721" w:type="dxa"/>
                <w:shd w:val="clear" w:color="auto" w:fill="D9D9D9" w:themeFill="background1" w:themeFillShade="D9"/>
              </w:tcPr>
            </w:tcPrChange>
          </w:tcPr>
          <w:p w14:paraId="4AE9D07A" w14:textId="77777777" w:rsidR="00A7052E" w:rsidRPr="009C1325" w:rsidRDefault="00A7052E" w:rsidP="00A7052E">
            <w:pPr>
              <w:rPr>
                <w:rFonts w:eastAsia="Calibri" w:cstheme="minorHAnsi"/>
                <w:b/>
              </w:rPr>
            </w:pPr>
          </w:p>
        </w:tc>
        <w:tc>
          <w:tcPr>
            <w:tcW w:w="732" w:type="dxa"/>
            <w:tcPrChange w:id="480" w:author="Nataša Katalinić" w:date="2025-04-24T14:33:00Z" w16du:dateUtc="2025-04-24T12:33:00Z">
              <w:tcPr>
                <w:tcW w:w="732" w:type="dxa"/>
                <w:shd w:val="clear" w:color="auto" w:fill="D9D9D9" w:themeFill="background1" w:themeFillShade="D9"/>
              </w:tcPr>
            </w:tcPrChange>
          </w:tcPr>
          <w:p w14:paraId="06EFA833" w14:textId="77777777" w:rsidR="00A7052E" w:rsidRPr="009C1325" w:rsidRDefault="00A7052E" w:rsidP="00A7052E">
            <w:pPr>
              <w:rPr>
                <w:rFonts w:eastAsia="Calibri" w:cstheme="minorHAnsi"/>
                <w:b/>
              </w:rPr>
            </w:pPr>
          </w:p>
        </w:tc>
        <w:tc>
          <w:tcPr>
            <w:tcW w:w="721" w:type="dxa"/>
            <w:tcPrChange w:id="481" w:author="Nataša Katalinić" w:date="2025-04-24T14:33:00Z" w16du:dateUtc="2025-04-24T12:33:00Z">
              <w:tcPr>
                <w:tcW w:w="721" w:type="dxa"/>
                <w:shd w:val="clear" w:color="auto" w:fill="D9D9D9" w:themeFill="background1" w:themeFillShade="D9"/>
              </w:tcPr>
            </w:tcPrChange>
          </w:tcPr>
          <w:p w14:paraId="331451C5" w14:textId="77777777" w:rsidR="00A7052E" w:rsidRPr="009C1325" w:rsidRDefault="00A7052E" w:rsidP="00A7052E">
            <w:pPr>
              <w:rPr>
                <w:rFonts w:eastAsia="Calibri" w:cstheme="minorHAnsi"/>
                <w:b/>
              </w:rPr>
            </w:pPr>
          </w:p>
        </w:tc>
        <w:tc>
          <w:tcPr>
            <w:tcW w:w="777" w:type="dxa"/>
            <w:shd w:val="clear" w:color="auto" w:fill="D9D9D9" w:themeFill="background1" w:themeFillShade="D9"/>
            <w:tcPrChange w:id="482" w:author="Nataša Katalinić" w:date="2025-04-24T14:33:00Z" w16du:dateUtc="2025-04-24T12:33:00Z">
              <w:tcPr>
                <w:tcW w:w="777" w:type="dxa"/>
                <w:shd w:val="clear" w:color="auto" w:fill="D9D9D9" w:themeFill="background1" w:themeFillShade="D9"/>
              </w:tcPr>
            </w:tcPrChange>
          </w:tcPr>
          <w:p w14:paraId="2D91B09C" w14:textId="77777777" w:rsidR="00A7052E" w:rsidRPr="00D40C72" w:rsidRDefault="00A7052E" w:rsidP="00A7052E">
            <w:pPr>
              <w:rPr>
                <w:rFonts w:eastAsia="Calibri" w:cstheme="minorHAnsi"/>
                <w:b/>
              </w:rPr>
            </w:pPr>
          </w:p>
        </w:tc>
        <w:tc>
          <w:tcPr>
            <w:tcW w:w="837" w:type="dxa"/>
            <w:shd w:val="clear" w:color="auto" w:fill="D9D9D9" w:themeFill="background1" w:themeFillShade="D9"/>
            <w:tcPrChange w:id="483" w:author="Nataša Katalinić" w:date="2025-04-24T14:33:00Z" w16du:dateUtc="2025-04-24T12:33:00Z">
              <w:tcPr>
                <w:tcW w:w="837" w:type="dxa"/>
                <w:shd w:val="clear" w:color="auto" w:fill="D9D9D9" w:themeFill="background1" w:themeFillShade="D9"/>
              </w:tcPr>
            </w:tcPrChange>
          </w:tcPr>
          <w:p w14:paraId="4931136F" w14:textId="77777777" w:rsidR="00A7052E" w:rsidRPr="00D40C72" w:rsidRDefault="00A7052E" w:rsidP="00A7052E">
            <w:pPr>
              <w:rPr>
                <w:rFonts w:eastAsia="Calibri" w:cstheme="minorHAnsi"/>
                <w:b/>
              </w:rPr>
            </w:pPr>
          </w:p>
        </w:tc>
        <w:tc>
          <w:tcPr>
            <w:tcW w:w="1055" w:type="dxa"/>
            <w:shd w:val="clear" w:color="auto" w:fill="D9D9D9" w:themeFill="background1" w:themeFillShade="D9"/>
            <w:tcPrChange w:id="484" w:author="Nataša Katalinić" w:date="2025-04-24T14:33:00Z" w16du:dateUtc="2025-04-24T12:33:00Z">
              <w:tcPr>
                <w:tcW w:w="1055" w:type="dxa"/>
                <w:shd w:val="clear" w:color="auto" w:fill="D9D9D9" w:themeFill="background1" w:themeFillShade="D9"/>
              </w:tcPr>
            </w:tcPrChange>
          </w:tcPr>
          <w:p w14:paraId="7AC35D17" w14:textId="77777777" w:rsidR="00A7052E" w:rsidRPr="00D40C72" w:rsidRDefault="00A7052E" w:rsidP="00A7052E">
            <w:pPr>
              <w:rPr>
                <w:rFonts w:eastAsia="Calibri" w:cstheme="minorHAnsi"/>
                <w:b/>
              </w:rPr>
            </w:pPr>
          </w:p>
        </w:tc>
      </w:tr>
      <w:tr w:rsidR="00A7052E" w:rsidRPr="00D40C72" w14:paraId="1138AA9A" w14:textId="77777777" w:rsidTr="009C1325">
        <w:tblPrEx>
          <w:tblW w:w="0" w:type="auto"/>
          <w:tblPrExChange w:id="485" w:author="Nataša Katalinić" w:date="2025-04-24T14:33:00Z" w16du:dateUtc="2025-04-24T12:33:00Z">
            <w:tblPrEx>
              <w:tblW w:w="0" w:type="auto"/>
            </w:tblPrEx>
          </w:tblPrExChange>
        </w:tblPrEx>
        <w:tc>
          <w:tcPr>
            <w:tcW w:w="4173" w:type="dxa"/>
            <w:tcPrChange w:id="486" w:author="Nataša Katalinić" w:date="2025-04-24T14:33:00Z" w16du:dateUtc="2025-04-24T12:33:00Z">
              <w:tcPr>
                <w:tcW w:w="4173" w:type="dxa"/>
              </w:tcPr>
            </w:tcPrChange>
          </w:tcPr>
          <w:p w14:paraId="6381E9C8" w14:textId="77777777" w:rsidR="00A7052E" w:rsidRPr="00D40C72" w:rsidRDefault="00A7052E" w:rsidP="00A7052E">
            <w:pPr>
              <w:rPr>
                <w:rFonts w:eastAsia="Calibri" w:cstheme="minorHAnsi"/>
                <w:b/>
              </w:rPr>
            </w:pPr>
            <w:r w:rsidRPr="00D40C72">
              <w:rPr>
                <w:rFonts w:cstheme="minorHAnsi"/>
                <w:b/>
              </w:rPr>
              <w:t>Izgradnja zgrade Zavoda za hitnu medicinu</w:t>
            </w:r>
          </w:p>
        </w:tc>
        <w:tc>
          <w:tcPr>
            <w:tcW w:w="721" w:type="dxa"/>
            <w:tcPrChange w:id="487" w:author="Nataša Katalinić" w:date="2025-04-24T14:33:00Z" w16du:dateUtc="2025-04-24T12:33:00Z">
              <w:tcPr>
                <w:tcW w:w="721" w:type="dxa"/>
                <w:shd w:val="clear" w:color="auto" w:fill="D9D9D9" w:themeFill="background1" w:themeFillShade="D9"/>
              </w:tcPr>
            </w:tcPrChange>
          </w:tcPr>
          <w:p w14:paraId="09F27ADF" w14:textId="77777777" w:rsidR="00A7052E" w:rsidRPr="009C1325" w:rsidRDefault="00A7052E" w:rsidP="00A7052E">
            <w:pPr>
              <w:rPr>
                <w:rFonts w:eastAsia="Calibri" w:cstheme="minorHAnsi"/>
                <w:b/>
              </w:rPr>
            </w:pPr>
          </w:p>
        </w:tc>
        <w:tc>
          <w:tcPr>
            <w:tcW w:w="732" w:type="dxa"/>
            <w:tcPrChange w:id="488" w:author="Nataša Katalinić" w:date="2025-04-24T14:33:00Z" w16du:dateUtc="2025-04-24T12:33:00Z">
              <w:tcPr>
                <w:tcW w:w="732" w:type="dxa"/>
                <w:shd w:val="clear" w:color="auto" w:fill="D9D9D9" w:themeFill="background1" w:themeFillShade="D9"/>
              </w:tcPr>
            </w:tcPrChange>
          </w:tcPr>
          <w:p w14:paraId="36606EFD" w14:textId="77777777" w:rsidR="00A7052E" w:rsidRPr="009C1325" w:rsidRDefault="00A7052E" w:rsidP="00A7052E">
            <w:pPr>
              <w:rPr>
                <w:rFonts w:eastAsia="Calibri" w:cstheme="minorHAnsi"/>
                <w:b/>
              </w:rPr>
            </w:pPr>
          </w:p>
        </w:tc>
        <w:tc>
          <w:tcPr>
            <w:tcW w:w="721" w:type="dxa"/>
            <w:tcPrChange w:id="489" w:author="Nataša Katalinić" w:date="2025-04-24T14:33:00Z" w16du:dateUtc="2025-04-24T12:33:00Z">
              <w:tcPr>
                <w:tcW w:w="721" w:type="dxa"/>
                <w:shd w:val="clear" w:color="auto" w:fill="D9D9D9" w:themeFill="background1" w:themeFillShade="D9"/>
              </w:tcPr>
            </w:tcPrChange>
          </w:tcPr>
          <w:p w14:paraId="2C8EBFAC" w14:textId="77777777" w:rsidR="00A7052E" w:rsidRPr="009C1325" w:rsidRDefault="00A7052E" w:rsidP="00A7052E">
            <w:pPr>
              <w:rPr>
                <w:rFonts w:eastAsia="Calibri" w:cstheme="minorHAnsi"/>
                <w:b/>
              </w:rPr>
            </w:pPr>
          </w:p>
        </w:tc>
        <w:tc>
          <w:tcPr>
            <w:tcW w:w="777" w:type="dxa"/>
            <w:shd w:val="clear" w:color="auto" w:fill="D9D9D9" w:themeFill="background1" w:themeFillShade="D9"/>
            <w:tcPrChange w:id="490" w:author="Nataša Katalinić" w:date="2025-04-24T14:33:00Z" w16du:dateUtc="2025-04-24T12:33:00Z">
              <w:tcPr>
                <w:tcW w:w="777" w:type="dxa"/>
                <w:shd w:val="clear" w:color="auto" w:fill="D9D9D9" w:themeFill="background1" w:themeFillShade="D9"/>
              </w:tcPr>
            </w:tcPrChange>
          </w:tcPr>
          <w:p w14:paraId="7B5BE234" w14:textId="77777777" w:rsidR="00A7052E" w:rsidRPr="00D40C72" w:rsidRDefault="00A7052E" w:rsidP="00A7052E">
            <w:pPr>
              <w:rPr>
                <w:rFonts w:eastAsia="Calibri" w:cstheme="minorHAnsi"/>
                <w:b/>
              </w:rPr>
            </w:pPr>
          </w:p>
        </w:tc>
        <w:tc>
          <w:tcPr>
            <w:tcW w:w="837" w:type="dxa"/>
            <w:shd w:val="clear" w:color="auto" w:fill="D9D9D9" w:themeFill="background1" w:themeFillShade="D9"/>
            <w:tcPrChange w:id="491" w:author="Nataša Katalinić" w:date="2025-04-24T14:33:00Z" w16du:dateUtc="2025-04-24T12:33:00Z">
              <w:tcPr>
                <w:tcW w:w="837" w:type="dxa"/>
                <w:shd w:val="clear" w:color="auto" w:fill="D9D9D9" w:themeFill="background1" w:themeFillShade="D9"/>
              </w:tcPr>
            </w:tcPrChange>
          </w:tcPr>
          <w:p w14:paraId="0F01D1FD" w14:textId="77777777" w:rsidR="00A7052E" w:rsidRPr="00D40C72" w:rsidRDefault="00A7052E" w:rsidP="00A7052E">
            <w:pPr>
              <w:rPr>
                <w:rFonts w:eastAsia="Calibri" w:cstheme="minorHAnsi"/>
                <w:b/>
              </w:rPr>
            </w:pPr>
          </w:p>
        </w:tc>
        <w:tc>
          <w:tcPr>
            <w:tcW w:w="1055" w:type="dxa"/>
            <w:shd w:val="clear" w:color="auto" w:fill="D9D9D9" w:themeFill="background1" w:themeFillShade="D9"/>
            <w:tcPrChange w:id="492" w:author="Nataša Katalinić" w:date="2025-04-24T14:33:00Z" w16du:dateUtc="2025-04-24T12:33:00Z">
              <w:tcPr>
                <w:tcW w:w="1055" w:type="dxa"/>
                <w:shd w:val="clear" w:color="auto" w:fill="D9D9D9" w:themeFill="background1" w:themeFillShade="D9"/>
              </w:tcPr>
            </w:tcPrChange>
          </w:tcPr>
          <w:p w14:paraId="53E19C5E" w14:textId="77777777" w:rsidR="00A7052E" w:rsidRPr="00D40C72" w:rsidRDefault="00A7052E" w:rsidP="00A7052E">
            <w:pPr>
              <w:rPr>
                <w:rFonts w:eastAsia="Calibri" w:cstheme="minorHAnsi"/>
                <w:b/>
              </w:rPr>
            </w:pPr>
          </w:p>
        </w:tc>
      </w:tr>
      <w:tr w:rsidR="00A7052E" w:rsidRPr="00D40C72" w:rsidDel="00A71B0E" w14:paraId="799B387B" w14:textId="619DBE33" w:rsidTr="00A7052E">
        <w:trPr>
          <w:del w:id="493" w:author="Nataša Katalinić" w:date="2025-04-24T14:06:00Z"/>
        </w:trPr>
        <w:tc>
          <w:tcPr>
            <w:tcW w:w="4173" w:type="dxa"/>
          </w:tcPr>
          <w:p w14:paraId="45F5915D" w14:textId="0FDAABC9" w:rsidR="00A7052E" w:rsidRPr="00D40C72" w:rsidDel="00A71B0E" w:rsidRDefault="00A7052E" w:rsidP="00A7052E">
            <w:pPr>
              <w:rPr>
                <w:del w:id="494" w:author="Nataša Katalinić" w:date="2025-04-24T14:06:00Z" w16du:dateUtc="2025-04-24T12:06:00Z"/>
                <w:rFonts w:eastAsia="Calibri" w:cstheme="minorHAnsi"/>
                <w:b/>
              </w:rPr>
            </w:pPr>
            <w:del w:id="495" w:author="Nataša Katalinić" w:date="2025-04-24T14:06:00Z" w16du:dateUtc="2025-04-24T12:06:00Z">
              <w:r w:rsidRPr="00D40C72" w:rsidDel="00A71B0E">
                <w:rPr>
                  <w:rFonts w:cstheme="minorHAnsi"/>
                  <w:b/>
                </w:rPr>
                <w:delText>Revitalizacija arboretuma Lisičine</w:delText>
              </w:r>
            </w:del>
          </w:p>
        </w:tc>
        <w:tc>
          <w:tcPr>
            <w:tcW w:w="721" w:type="dxa"/>
            <w:shd w:val="clear" w:color="auto" w:fill="D9D9D9" w:themeFill="background1" w:themeFillShade="D9"/>
          </w:tcPr>
          <w:p w14:paraId="78D67832" w14:textId="52FCEA00" w:rsidR="00A7052E" w:rsidRPr="00D40C72" w:rsidDel="00A71B0E" w:rsidRDefault="00A7052E" w:rsidP="00A7052E">
            <w:pPr>
              <w:rPr>
                <w:del w:id="496" w:author="Nataša Katalinić" w:date="2025-04-24T14:06:00Z" w16du:dateUtc="2025-04-24T12:06:00Z"/>
                <w:rFonts w:eastAsia="Calibri" w:cstheme="minorHAnsi"/>
                <w:b/>
              </w:rPr>
            </w:pPr>
          </w:p>
        </w:tc>
        <w:tc>
          <w:tcPr>
            <w:tcW w:w="732" w:type="dxa"/>
            <w:shd w:val="clear" w:color="auto" w:fill="D9D9D9" w:themeFill="background1" w:themeFillShade="D9"/>
          </w:tcPr>
          <w:p w14:paraId="56CE0714" w14:textId="4BA9F3BE" w:rsidR="00A7052E" w:rsidRPr="00D40C72" w:rsidDel="00A71B0E" w:rsidRDefault="00A7052E" w:rsidP="00A7052E">
            <w:pPr>
              <w:rPr>
                <w:del w:id="497" w:author="Nataša Katalinić" w:date="2025-04-24T14:06:00Z" w16du:dateUtc="2025-04-24T12:06:00Z"/>
                <w:rFonts w:eastAsia="Calibri" w:cstheme="minorHAnsi"/>
                <w:b/>
              </w:rPr>
            </w:pPr>
          </w:p>
        </w:tc>
        <w:tc>
          <w:tcPr>
            <w:tcW w:w="721" w:type="dxa"/>
            <w:shd w:val="clear" w:color="auto" w:fill="D9D9D9" w:themeFill="background1" w:themeFillShade="D9"/>
          </w:tcPr>
          <w:p w14:paraId="38F28047" w14:textId="51F88F86" w:rsidR="00A7052E" w:rsidRPr="00D40C72" w:rsidDel="00A71B0E" w:rsidRDefault="00A7052E" w:rsidP="00A7052E">
            <w:pPr>
              <w:rPr>
                <w:del w:id="498" w:author="Nataša Katalinić" w:date="2025-04-24T14:06:00Z" w16du:dateUtc="2025-04-24T12:06:00Z"/>
                <w:rFonts w:eastAsia="Calibri" w:cstheme="minorHAnsi"/>
                <w:b/>
              </w:rPr>
            </w:pPr>
          </w:p>
        </w:tc>
        <w:tc>
          <w:tcPr>
            <w:tcW w:w="777" w:type="dxa"/>
            <w:shd w:val="clear" w:color="auto" w:fill="D9D9D9" w:themeFill="background1" w:themeFillShade="D9"/>
          </w:tcPr>
          <w:p w14:paraId="4A3000DB" w14:textId="47A6D6CE" w:rsidR="00A7052E" w:rsidRPr="00D40C72" w:rsidDel="00A71B0E" w:rsidRDefault="00A7052E" w:rsidP="00A7052E">
            <w:pPr>
              <w:rPr>
                <w:del w:id="499" w:author="Nataša Katalinić" w:date="2025-04-24T14:06:00Z" w16du:dateUtc="2025-04-24T12:06:00Z"/>
                <w:rFonts w:eastAsia="Calibri" w:cstheme="minorHAnsi"/>
                <w:b/>
              </w:rPr>
            </w:pPr>
          </w:p>
        </w:tc>
        <w:tc>
          <w:tcPr>
            <w:tcW w:w="837" w:type="dxa"/>
            <w:shd w:val="clear" w:color="auto" w:fill="D9D9D9" w:themeFill="background1" w:themeFillShade="D9"/>
          </w:tcPr>
          <w:p w14:paraId="2E9D9BF7" w14:textId="668B6F7B" w:rsidR="00A7052E" w:rsidRPr="00D40C72" w:rsidDel="00A71B0E" w:rsidRDefault="00A7052E" w:rsidP="00A7052E">
            <w:pPr>
              <w:rPr>
                <w:del w:id="500" w:author="Nataša Katalinić" w:date="2025-04-24T14:06:00Z" w16du:dateUtc="2025-04-24T12:06:00Z"/>
                <w:rFonts w:eastAsia="Calibri" w:cstheme="minorHAnsi"/>
                <w:b/>
              </w:rPr>
            </w:pPr>
          </w:p>
        </w:tc>
        <w:tc>
          <w:tcPr>
            <w:tcW w:w="1055" w:type="dxa"/>
            <w:shd w:val="clear" w:color="auto" w:fill="D9D9D9" w:themeFill="background1" w:themeFillShade="D9"/>
          </w:tcPr>
          <w:p w14:paraId="6F75145D" w14:textId="0E40A8F0" w:rsidR="00A7052E" w:rsidRPr="00D40C72" w:rsidDel="00A71B0E" w:rsidRDefault="00A7052E" w:rsidP="00A7052E">
            <w:pPr>
              <w:rPr>
                <w:del w:id="501" w:author="Nataša Katalinić" w:date="2025-04-24T14:06:00Z" w16du:dateUtc="2025-04-24T12:06:00Z"/>
                <w:rFonts w:eastAsia="Calibri" w:cstheme="minorHAnsi"/>
                <w:b/>
              </w:rPr>
            </w:pPr>
          </w:p>
        </w:tc>
      </w:tr>
      <w:tr w:rsidR="00A7052E" w:rsidRPr="00D40C72" w14:paraId="1BA4F1B0" w14:textId="77777777" w:rsidTr="00994FF2">
        <w:tblPrEx>
          <w:tblW w:w="0" w:type="auto"/>
          <w:tblPrExChange w:id="502" w:author="Nataša Katalinić" w:date="2025-09-17T09:48:00Z" w16du:dateUtc="2025-09-17T07:48:00Z">
            <w:tblPrEx>
              <w:tblW w:w="0" w:type="auto"/>
            </w:tblPrEx>
          </w:tblPrExChange>
        </w:tblPrEx>
        <w:tc>
          <w:tcPr>
            <w:tcW w:w="4173" w:type="dxa"/>
            <w:shd w:val="clear" w:color="auto" w:fill="FFFFFF" w:themeFill="background1"/>
            <w:tcPrChange w:id="503" w:author="Nataša Katalinić" w:date="2025-09-17T09:48:00Z" w16du:dateUtc="2025-09-17T07:48:00Z">
              <w:tcPr>
                <w:tcW w:w="4173" w:type="dxa"/>
                <w:shd w:val="clear" w:color="auto" w:fill="FFFFFF" w:themeFill="background1"/>
              </w:tcPr>
            </w:tcPrChange>
          </w:tcPr>
          <w:p w14:paraId="52D2BAE6" w14:textId="77777777" w:rsidR="00A7052E" w:rsidRPr="00D40C72" w:rsidRDefault="00A7052E" w:rsidP="00A7052E">
            <w:pPr>
              <w:rPr>
                <w:rFonts w:eastAsia="Calibri" w:cstheme="minorHAnsi"/>
                <w:b/>
              </w:rPr>
            </w:pPr>
            <w:r w:rsidRPr="00D40C72">
              <w:rPr>
                <w:rFonts w:cstheme="minorHAnsi"/>
                <w:b/>
              </w:rPr>
              <w:t>Bazenski sportsko-turistički centar Virovitica</w:t>
            </w:r>
          </w:p>
        </w:tc>
        <w:tc>
          <w:tcPr>
            <w:tcW w:w="721" w:type="dxa"/>
            <w:tcPrChange w:id="504" w:author="Nataša Katalinić" w:date="2025-09-17T09:48:00Z" w16du:dateUtc="2025-09-17T07:48:00Z">
              <w:tcPr>
                <w:tcW w:w="721" w:type="dxa"/>
                <w:shd w:val="clear" w:color="auto" w:fill="D9D9D9" w:themeFill="background1" w:themeFillShade="D9"/>
              </w:tcPr>
            </w:tcPrChange>
          </w:tcPr>
          <w:p w14:paraId="7958D8E7" w14:textId="77777777" w:rsidR="00A7052E" w:rsidRPr="00D40C72" w:rsidRDefault="00A7052E" w:rsidP="00A7052E">
            <w:pPr>
              <w:rPr>
                <w:rFonts w:eastAsia="Calibri" w:cstheme="minorHAnsi"/>
                <w:b/>
              </w:rPr>
            </w:pPr>
          </w:p>
        </w:tc>
        <w:tc>
          <w:tcPr>
            <w:tcW w:w="732" w:type="dxa"/>
            <w:tcPrChange w:id="505" w:author="Nataša Katalinić" w:date="2025-09-17T09:48:00Z" w16du:dateUtc="2025-09-17T07:48:00Z">
              <w:tcPr>
                <w:tcW w:w="732" w:type="dxa"/>
                <w:shd w:val="clear" w:color="auto" w:fill="D9D9D9" w:themeFill="background1" w:themeFillShade="D9"/>
              </w:tcPr>
            </w:tcPrChange>
          </w:tcPr>
          <w:p w14:paraId="6085FD78" w14:textId="77777777" w:rsidR="00A7052E" w:rsidRPr="00D40C72" w:rsidRDefault="00A7052E" w:rsidP="00A7052E">
            <w:pPr>
              <w:rPr>
                <w:rFonts w:eastAsia="Calibri" w:cstheme="minorHAnsi"/>
                <w:b/>
              </w:rPr>
            </w:pPr>
          </w:p>
        </w:tc>
        <w:tc>
          <w:tcPr>
            <w:tcW w:w="721" w:type="dxa"/>
            <w:tcPrChange w:id="506" w:author="Nataša Katalinić" w:date="2025-09-17T09:48:00Z" w16du:dateUtc="2025-09-17T07:48:00Z">
              <w:tcPr>
                <w:tcW w:w="721" w:type="dxa"/>
                <w:shd w:val="clear" w:color="auto" w:fill="D9D9D9" w:themeFill="background1" w:themeFillShade="D9"/>
              </w:tcPr>
            </w:tcPrChange>
          </w:tcPr>
          <w:p w14:paraId="0F59BFA3" w14:textId="77777777" w:rsidR="00A7052E" w:rsidRPr="00994FF2" w:rsidRDefault="00A7052E" w:rsidP="00A7052E">
            <w:pPr>
              <w:rPr>
                <w:rFonts w:eastAsia="Calibri" w:cstheme="minorHAnsi"/>
                <w:b/>
              </w:rPr>
            </w:pPr>
          </w:p>
        </w:tc>
        <w:tc>
          <w:tcPr>
            <w:tcW w:w="777" w:type="dxa"/>
            <w:tcPrChange w:id="507" w:author="Nataša Katalinić" w:date="2025-09-17T09:48:00Z" w16du:dateUtc="2025-09-17T07:48:00Z">
              <w:tcPr>
                <w:tcW w:w="777" w:type="dxa"/>
                <w:shd w:val="clear" w:color="auto" w:fill="D9D9D9" w:themeFill="background1" w:themeFillShade="D9"/>
              </w:tcPr>
            </w:tcPrChange>
          </w:tcPr>
          <w:p w14:paraId="011977EE" w14:textId="77777777" w:rsidR="00A7052E" w:rsidRPr="00994FF2" w:rsidRDefault="00A7052E" w:rsidP="00A7052E">
            <w:pPr>
              <w:rPr>
                <w:rFonts w:eastAsia="Calibri" w:cstheme="minorHAnsi"/>
                <w:b/>
              </w:rPr>
            </w:pPr>
          </w:p>
        </w:tc>
        <w:tc>
          <w:tcPr>
            <w:tcW w:w="837" w:type="dxa"/>
            <w:shd w:val="clear" w:color="auto" w:fill="D9D9D9" w:themeFill="background1" w:themeFillShade="D9"/>
            <w:tcPrChange w:id="508" w:author="Nataša Katalinić" w:date="2025-09-17T09:48:00Z" w16du:dateUtc="2025-09-17T07:48:00Z">
              <w:tcPr>
                <w:tcW w:w="837" w:type="dxa"/>
                <w:shd w:val="clear" w:color="auto" w:fill="D9D9D9" w:themeFill="background1" w:themeFillShade="D9"/>
              </w:tcPr>
            </w:tcPrChange>
          </w:tcPr>
          <w:p w14:paraId="491AA347" w14:textId="77777777" w:rsidR="00A7052E" w:rsidRPr="00D40C72" w:rsidRDefault="00A7052E" w:rsidP="00A7052E">
            <w:pPr>
              <w:rPr>
                <w:rFonts w:eastAsia="Calibri" w:cstheme="minorHAnsi"/>
                <w:b/>
              </w:rPr>
            </w:pPr>
          </w:p>
        </w:tc>
        <w:tc>
          <w:tcPr>
            <w:tcW w:w="1055" w:type="dxa"/>
            <w:shd w:val="clear" w:color="auto" w:fill="D9D9D9" w:themeFill="background1" w:themeFillShade="D9"/>
            <w:tcPrChange w:id="509" w:author="Nataša Katalinić" w:date="2025-09-17T09:48:00Z" w16du:dateUtc="2025-09-17T07:48:00Z">
              <w:tcPr>
                <w:tcW w:w="1055" w:type="dxa"/>
                <w:shd w:val="clear" w:color="auto" w:fill="D9D9D9" w:themeFill="background1" w:themeFillShade="D9"/>
              </w:tcPr>
            </w:tcPrChange>
          </w:tcPr>
          <w:p w14:paraId="1DF6AF04" w14:textId="77777777" w:rsidR="00A7052E" w:rsidRPr="00D40C72" w:rsidRDefault="00A7052E" w:rsidP="00A7052E">
            <w:pPr>
              <w:rPr>
                <w:rFonts w:eastAsia="Calibri" w:cstheme="minorHAnsi"/>
                <w:b/>
              </w:rPr>
            </w:pPr>
          </w:p>
        </w:tc>
      </w:tr>
      <w:tr w:rsidR="00A7052E" w:rsidRPr="00D40C72" w14:paraId="15B19115" w14:textId="77777777" w:rsidTr="00A7052E">
        <w:tc>
          <w:tcPr>
            <w:tcW w:w="4173" w:type="dxa"/>
          </w:tcPr>
          <w:p w14:paraId="21D8C07C" w14:textId="77777777" w:rsidR="00A7052E" w:rsidRPr="00D40C72" w:rsidRDefault="00A7052E" w:rsidP="00A7052E">
            <w:pPr>
              <w:rPr>
                <w:rFonts w:eastAsia="Calibri" w:cstheme="minorHAnsi"/>
                <w:b/>
              </w:rPr>
            </w:pPr>
            <w:r w:rsidRPr="00D40C72">
              <w:rPr>
                <w:rFonts w:cstheme="minorHAnsi"/>
                <w:b/>
              </w:rPr>
              <w:t>Uređenje Virovitičkih ribnjaka zajedno s rijekom Ođenicom</w:t>
            </w:r>
          </w:p>
        </w:tc>
        <w:tc>
          <w:tcPr>
            <w:tcW w:w="721" w:type="dxa"/>
            <w:shd w:val="clear" w:color="auto" w:fill="D9D9D9" w:themeFill="background1" w:themeFillShade="D9"/>
          </w:tcPr>
          <w:p w14:paraId="135D1CD5" w14:textId="77777777" w:rsidR="00A7052E" w:rsidRPr="00D40C72" w:rsidRDefault="00A7052E" w:rsidP="00A7052E">
            <w:pPr>
              <w:rPr>
                <w:rFonts w:eastAsia="Calibri" w:cstheme="minorHAnsi"/>
                <w:b/>
              </w:rPr>
            </w:pPr>
          </w:p>
        </w:tc>
        <w:tc>
          <w:tcPr>
            <w:tcW w:w="732" w:type="dxa"/>
            <w:shd w:val="clear" w:color="auto" w:fill="D9D9D9" w:themeFill="background1" w:themeFillShade="D9"/>
          </w:tcPr>
          <w:p w14:paraId="7627CB4D" w14:textId="77777777" w:rsidR="00A7052E" w:rsidRPr="00D40C72" w:rsidRDefault="00A7052E" w:rsidP="00A7052E">
            <w:pPr>
              <w:rPr>
                <w:rFonts w:eastAsia="Calibri" w:cstheme="minorHAnsi"/>
                <w:b/>
              </w:rPr>
            </w:pPr>
          </w:p>
        </w:tc>
        <w:tc>
          <w:tcPr>
            <w:tcW w:w="721" w:type="dxa"/>
            <w:shd w:val="clear" w:color="auto" w:fill="D9D9D9" w:themeFill="background1" w:themeFillShade="D9"/>
          </w:tcPr>
          <w:p w14:paraId="6FAF4474" w14:textId="77777777" w:rsidR="00A7052E" w:rsidRPr="00D40C72" w:rsidRDefault="00A7052E" w:rsidP="00A7052E">
            <w:pPr>
              <w:rPr>
                <w:rFonts w:eastAsia="Calibri" w:cstheme="minorHAnsi"/>
                <w:b/>
              </w:rPr>
            </w:pPr>
          </w:p>
        </w:tc>
        <w:tc>
          <w:tcPr>
            <w:tcW w:w="777" w:type="dxa"/>
            <w:shd w:val="clear" w:color="auto" w:fill="D9D9D9" w:themeFill="background1" w:themeFillShade="D9"/>
          </w:tcPr>
          <w:p w14:paraId="31E1FD2B" w14:textId="77777777" w:rsidR="00A7052E" w:rsidRPr="00D40C72" w:rsidRDefault="00A7052E" w:rsidP="00A7052E">
            <w:pPr>
              <w:rPr>
                <w:rFonts w:eastAsia="Calibri" w:cstheme="minorHAnsi"/>
                <w:b/>
              </w:rPr>
            </w:pPr>
          </w:p>
        </w:tc>
        <w:tc>
          <w:tcPr>
            <w:tcW w:w="837" w:type="dxa"/>
            <w:shd w:val="clear" w:color="auto" w:fill="D9D9D9" w:themeFill="background1" w:themeFillShade="D9"/>
          </w:tcPr>
          <w:p w14:paraId="45BA2B2B" w14:textId="77777777" w:rsidR="00A7052E" w:rsidRPr="00D40C72" w:rsidRDefault="00A7052E" w:rsidP="00A7052E">
            <w:pPr>
              <w:rPr>
                <w:rFonts w:eastAsia="Calibri" w:cstheme="minorHAnsi"/>
                <w:b/>
              </w:rPr>
            </w:pPr>
          </w:p>
        </w:tc>
        <w:tc>
          <w:tcPr>
            <w:tcW w:w="1055" w:type="dxa"/>
            <w:shd w:val="clear" w:color="auto" w:fill="D9D9D9" w:themeFill="background1" w:themeFillShade="D9"/>
          </w:tcPr>
          <w:p w14:paraId="1216F494" w14:textId="77777777" w:rsidR="00A7052E" w:rsidRPr="00D40C72" w:rsidRDefault="00A7052E" w:rsidP="00A7052E">
            <w:pPr>
              <w:rPr>
                <w:rFonts w:eastAsia="Calibri" w:cstheme="minorHAnsi"/>
                <w:b/>
              </w:rPr>
            </w:pPr>
          </w:p>
        </w:tc>
      </w:tr>
      <w:tr w:rsidR="00A7052E" w:rsidRPr="00D40C72" w14:paraId="38FFB479" w14:textId="77777777" w:rsidTr="0034514A">
        <w:tblPrEx>
          <w:tblW w:w="0" w:type="auto"/>
          <w:tblPrExChange w:id="510" w:author="Nataša Katalinić" w:date="2025-04-24T14:42:00Z" w16du:dateUtc="2025-04-24T12:42:00Z">
            <w:tblPrEx>
              <w:tblW w:w="0" w:type="auto"/>
            </w:tblPrEx>
          </w:tblPrExChange>
        </w:tblPrEx>
        <w:tc>
          <w:tcPr>
            <w:tcW w:w="4173" w:type="dxa"/>
            <w:tcPrChange w:id="511" w:author="Nataša Katalinić" w:date="2025-04-24T14:42:00Z" w16du:dateUtc="2025-04-24T12:42:00Z">
              <w:tcPr>
                <w:tcW w:w="4173" w:type="dxa"/>
              </w:tcPr>
            </w:tcPrChange>
          </w:tcPr>
          <w:p w14:paraId="581798C3" w14:textId="77777777" w:rsidR="00A7052E" w:rsidRPr="00D40C72" w:rsidRDefault="00A7052E" w:rsidP="00A7052E">
            <w:pPr>
              <w:rPr>
                <w:rFonts w:eastAsia="Calibri" w:cstheme="minorHAnsi"/>
                <w:b/>
              </w:rPr>
            </w:pPr>
            <w:r w:rsidRPr="00D40C72">
              <w:rPr>
                <w:rFonts w:cstheme="minorHAnsi"/>
                <w:b/>
              </w:rPr>
              <w:t>Izgradnja III. Osnovne škole</w:t>
            </w:r>
          </w:p>
        </w:tc>
        <w:tc>
          <w:tcPr>
            <w:tcW w:w="721" w:type="dxa"/>
            <w:tcPrChange w:id="512" w:author="Nataša Katalinić" w:date="2025-04-24T14:42:00Z" w16du:dateUtc="2025-04-24T12:42:00Z">
              <w:tcPr>
                <w:tcW w:w="721" w:type="dxa"/>
                <w:shd w:val="clear" w:color="auto" w:fill="FFFFFF" w:themeFill="background1"/>
              </w:tcPr>
            </w:tcPrChange>
          </w:tcPr>
          <w:p w14:paraId="1C4C4B48" w14:textId="77777777" w:rsidR="00A7052E" w:rsidRPr="00D40C72" w:rsidRDefault="00A7052E" w:rsidP="00A7052E">
            <w:pPr>
              <w:rPr>
                <w:rFonts w:eastAsia="Calibri" w:cstheme="minorHAnsi"/>
                <w:b/>
              </w:rPr>
            </w:pPr>
          </w:p>
        </w:tc>
        <w:tc>
          <w:tcPr>
            <w:tcW w:w="732" w:type="dxa"/>
            <w:tcPrChange w:id="513" w:author="Nataša Katalinić" w:date="2025-04-24T14:42:00Z" w16du:dateUtc="2025-04-24T12:42:00Z">
              <w:tcPr>
                <w:tcW w:w="732" w:type="dxa"/>
                <w:shd w:val="clear" w:color="auto" w:fill="D9D9D9" w:themeFill="background1" w:themeFillShade="D9"/>
              </w:tcPr>
            </w:tcPrChange>
          </w:tcPr>
          <w:p w14:paraId="35F0C5D9" w14:textId="77777777" w:rsidR="00A7052E" w:rsidRPr="00D40C72" w:rsidRDefault="00A7052E" w:rsidP="00A7052E">
            <w:pPr>
              <w:rPr>
                <w:rFonts w:eastAsia="Calibri" w:cstheme="minorHAnsi"/>
                <w:b/>
              </w:rPr>
            </w:pPr>
          </w:p>
        </w:tc>
        <w:tc>
          <w:tcPr>
            <w:tcW w:w="721" w:type="dxa"/>
            <w:tcPrChange w:id="514" w:author="Nataša Katalinić" w:date="2025-04-24T14:42:00Z" w16du:dateUtc="2025-04-24T12:42:00Z">
              <w:tcPr>
                <w:tcW w:w="721" w:type="dxa"/>
                <w:shd w:val="clear" w:color="auto" w:fill="D9D9D9" w:themeFill="background1" w:themeFillShade="D9"/>
              </w:tcPr>
            </w:tcPrChange>
          </w:tcPr>
          <w:p w14:paraId="70E2F49D" w14:textId="77777777" w:rsidR="00A7052E" w:rsidRPr="00D40C72" w:rsidRDefault="00A7052E" w:rsidP="00A7052E">
            <w:pPr>
              <w:rPr>
                <w:rFonts w:eastAsia="Calibri" w:cstheme="minorHAnsi"/>
                <w:b/>
              </w:rPr>
            </w:pPr>
          </w:p>
        </w:tc>
        <w:tc>
          <w:tcPr>
            <w:tcW w:w="777" w:type="dxa"/>
            <w:shd w:val="clear" w:color="auto" w:fill="D9D9D9" w:themeFill="background1" w:themeFillShade="D9"/>
            <w:tcPrChange w:id="515" w:author="Nataša Katalinić" w:date="2025-04-24T14:42:00Z" w16du:dateUtc="2025-04-24T12:42:00Z">
              <w:tcPr>
                <w:tcW w:w="777" w:type="dxa"/>
                <w:shd w:val="clear" w:color="auto" w:fill="D9D9D9" w:themeFill="background1" w:themeFillShade="D9"/>
              </w:tcPr>
            </w:tcPrChange>
          </w:tcPr>
          <w:p w14:paraId="4DCF229F" w14:textId="77777777" w:rsidR="00A7052E" w:rsidRPr="00D40C72" w:rsidRDefault="00A7052E" w:rsidP="00A7052E">
            <w:pPr>
              <w:rPr>
                <w:rFonts w:eastAsia="Calibri" w:cstheme="minorHAnsi"/>
                <w:b/>
              </w:rPr>
            </w:pPr>
          </w:p>
        </w:tc>
        <w:tc>
          <w:tcPr>
            <w:tcW w:w="837" w:type="dxa"/>
            <w:shd w:val="clear" w:color="auto" w:fill="D9D9D9" w:themeFill="background1" w:themeFillShade="D9"/>
            <w:tcPrChange w:id="516" w:author="Nataša Katalinić" w:date="2025-04-24T14:42:00Z" w16du:dateUtc="2025-04-24T12:42:00Z">
              <w:tcPr>
                <w:tcW w:w="837" w:type="dxa"/>
                <w:shd w:val="clear" w:color="auto" w:fill="D9D9D9" w:themeFill="background1" w:themeFillShade="D9"/>
              </w:tcPr>
            </w:tcPrChange>
          </w:tcPr>
          <w:p w14:paraId="1E7003B5" w14:textId="77777777" w:rsidR="00A7052E" w:rsidRPr="00D40C72" w:rsidRDefault="00A7052E" w:rsidP="00A7052E">
            <w:pPr>
              <w:rPr>
                <w:rFonts w:eastAsia="Calibri" w:cstheme="minorHAnsi"/>
                <w:b/>
              </w:rPr>
            </w:pPr>
          </w:p>
        </w:tc>
        <w:tc>
          <w:tcPr>
            <w:tcW w:w="1055" w:type="dxa"/>
            <w:shd w:val="clear" w:color="auto" w:fill="D9D9D9" w:themeFill="background1" w:themeFillShade="D9"/>
            <w:tcPrChange w:id="517" w:author="Nataša Katalinić" w:date="2025-04-24T14:42:00Z" w16du:dateUtc="2025-04-24T12:42:00Z">
              <w:tcPr>
                <w:tcW w:w="1055" w:type="dxa"/>
                <w:shd w:val="clear" w:color="auto" w:fill="D9D9D9" w:themeFill="background1" w:themeFillShade="D9"/>
              </w:tcPr>
            </w:tcPrChange>
          </w:tcPr>
          <w:p w14:paraId="4A4AF757" w14:textId="77777777" w:rsidR="00A7052E" w:rsidRPr="00D40C72" w:rsidRDefault="00A7052E" w:rsidP="00A7052E">
            <w:pPr>
              <w:rPr>
                <w:rFonts w:eastAsia="Calibri" w:cstheme="minorHAnsi"/>
                <w:b/>
              </w:rPr>
            </w:pPr>
          </w:p>
        </w:tc>
      </w:tr>
      <w:tr w:rsidR="00A7052E" w:rsidRPr="00D40C72" w:rsidDel="00A71B0E" w14:paraId="52CF82D5" w14:textId="1CAAD95C" w:rsidTr="00A7052E">
        <w:trPr>
          <w:del w:id="518" w:author="Nataša Katalinić" w:date="2025-04-24T14:06:00Z"/>
        </w:trPr>
        <w:tc>
          <w:tcPr>
            <w:tcW w:w="4173" w:type="dxa"/>
          </w:tcPr>
          <w:p w14:paraId="44BB6710" w14:textId="3FBC4B59" w:rsidR="00A7052E" w:rsidRPr="00D40C72" w:rsidDel="00A71B0E" w:rsidRDefault="00A7052E" w:rsidP="00A7052E">
            <w:pPr>
              <w:rPr>
                <w:del w:id="519" w:author="Nataša Katalinić" w:date="2025-04-24T14:06:00Z" w16du:dateUtc="2025-04-24T12:06:00Z"/>
                <w:rFonts w:eastAsia="Calibri" w:cstheme="minorHAnsi"/>
                <w:b/>
              </w:rPr>
            </w:pPr>
            <w:del w:id="520" w:author="Nataša Katalinić" w:date="2025-04-24T14:06:00Z" w16du:dateUtc="2025-04-24T12:06:00Z">
              <w:r w:rsidRPr="00D40C72" w:rsidDel="00A71B0E">
                <w:rPr>
                  <w:rFonts w:cstheme="minorHAnsi"/>
                  <w:b/>
                </w:rPr>
                <w:delText>Rekonstrukcija, prenamjena i dogradnja poslovne zgrade u Sveučilišni centar Orahovica</w:delText>
              </w:r>
            </w:del>
          </w:p>
        </w:tc>
        <w:tc>
          <w:tcPr>
            <w:tcW w:w="721" w:type="dxa"/>
            <w:shd w:val="clear" w:color="auto" w:fill="D9D9D9" w:themeFill="background1" w:themeFillShade="D9"/>
          </w:tcPr>
          <w:p w14:paraId="646DBA3C" w14:textId="35A37039" w:rsidR="00A7052E" w:rsidRPr="00D40C72" w:rsidDel="00A71B0E" w:rsidRDefault="00A7052E" w:rsidP="00A7052E">
            <w:pPr>
              <w:rPr>
                <w:del w:id="521" w:author="Nataša Katalinić" w:date="2025-04-24T14:06:00Z" w16du:dateUtc="2025-04-24T12:06:00Z"/>
                <w:rFonts w:eastAsia="Calibri" w:cstheme="minorHAnsi"/>
                <w:b/>
              </w:rPr>
            </w:pPr>
          </w:p>
        </w:tc>
        <w:tc>
          <w:tcPr>
            <w:tcW w:w="732" w:type="dxa"/>
            <w:shd w:val="clear" w:color="auto" w:fill="D9D9D9" w:themeFill="background1" w:themeFillShade="D9"/>
          </w:tcPr>
          <w:p w14:paraId="608E7F70" w14:textId="5A14FAD8" w:rsidR="00A7052E" w:rsidRPr="00D40C72" w:rsidDel="00A71B0E" w:rsidRDefault="00A7052E" w:rsidP="00A7052E">
            <w:pPr>
              <w:rPr>
                <w:del w:id="522" w:author="Nataša Katalinić" w:date="2025-04-24T14:06:00Z" w16du:dateUtc="2025-04-24T12:06:00Z"/>
                <w:rFonts w:eastAsia="Calibri" w:cstheme="minorHAnsi"/>
                <w:b/>
              </w:rPr>
            </w:pPr>
          </w:p>
        </w:tc>
        <w:tc>
          <w:tcPr>
            <w:tcW w:w="721" w:type="dxa"/>
            <w:shd w:val="clear" w:color="auto" w:fill="D9D9D9" w:themeFill="background1" w:themeFillShade="D9"/>
          </w:tcPr>
          <w:p w14:paraId="55BBDE40" w14:textId="71E81CE3" w:rsidR="00A7052E" w:rsidRPr="00D40C72" w:rsidDel="00A71B0E" w:rsidRDefault="00A7052E" w:rsidP="00A7052E">
            <w:pPr>
              <w:rPr>
                <w:del w:id="523" w:author="Nataša Katalinić" w:date="2025-04-24T14:06:00Z" w16du:dateUtc="2025-04-24T12:06:00Z"/>
                <w:rFonts w:eastAsia="Calibri" w:cstheme="minorHAnsi"/>
                <w:b/>
              </w:rPr>
            </w:pPr>
          </w:p>
        </w:tc>
        <w:tc>
          <w:tcPr>
            <w:tcW w:w="777" w:type="dxa"/>
            <w:shd w:val="clear" w:color="auto" w:fill="D9D9D9" w:themeFill="background1" w:themeFillShade="D9"/>
          </w:tcPr>
          <w:p w14:paraId="234A330A" w14:textId="70A92A4C" w:rsidR="00A7052E" w:rsidRPr="00D40C72" w:rsidDel="00A71B0E" w:rsidRDefault="00A7052E" w:rsidP="00A7052E">
            <w:pPr>
              <w:rPr>
                <w:del w:id="524" w:author="Nataša Katalinić" w:date="2025-04-24T14:06:00Z" w16du:dateUtc="2025-04-24T12:06:00Z"/>
                <w:rFonts w:eastAsia="Calibri" w:cstheme="minorHAnsi"/>
                <w:b/>
              </w:rPr>
            </w:pPr>
          </w:p>
        </w:tc>
        <w:tc>
          <w:tcPr>
            <w:tcW w:w="837" w:type="dxa"/>
            <w:shd w:val="clear" w:color="auto" w:fill="D9D9D9" w:themeFill="background1" w:themeFillShade="D9"/>
          </w:tcPr>
          <w:p w14:paraId="7094CEC9" w14:textId="24C88CF0" w:rsidR="00A7052E" w:rsidRPr="00D40C72" w:rsidDel="00A71B0E" w:rsidRDefault="00A7052E" w:rsidP="00A7052E">
            <w:pPr>
              <w:rPr>
                <w:del w:id="525" w:author="Nataša Katalinić" w:date="2025-04-24T14:06:00Z" w16du:dateUtc="2025-04-24T12:06:00Z"/>
                <w:rFonts w:eastAsia="Calibri" w:cstheme="minorHAnsi"/>
                <w:b/>
              </w:rPr>
            </w:pPr>
          </w:p>
        </w:tc>
        <w:tc>
          <w:tcPr>
            <w:tcW w:w="1055" w:type="dxa"/>
            <w:shd w:val="clear" w:color="auto" w:fill="D9D9D9" w:themeFill="background1" w:themeFillShade="D9"/>
          </w:tcPr>
          <w:p w14:paraId="17CDF227" w14:textId="3CD3993F" w:rsidR="00A7052E" w:rsidRPr="00D40C72" w:rsidDel="00A71B0E" w:rsidRDefault="00A7052E" w:rsidP="00A7052E">
            <w:pPr>
              <w:rPr>
                <w:del w:id="526" w:author="Nataša Katalinić" w:date="2025-04-24T14:06:00Z" w16du:dateUtc="2025-04-24T12:06:00Z"/>
                <w:rFonts w:eastAsia="Calibri" w:cstheme="minorHAnsi"/>
                <w:b/>
              </w:rPr>
            </w:pPr>
          </w:p>
        </w:tc>
      </w:tr>
      <w:tr w:rsidR="00A7052E" w:rsidRPr="00D40C72" w14:paraId="776DF842" w14:textId="77777777" w:rsidTr="0034514A">
        <w:tblPrEx>
          <w:tblW w:w="0" w:type="auto"/>
          <w:tblPrExChange w:id="527" w:author="Nataša Katalinić" w:date="2025-04-24T14:43:00Z" w16du:dateUtc="2025-04-24T12:43:00Z">
            <w:tblPrEx>
              <w:tblW w:w="0" w:type="auto"/>
            </w:tblPrEx>
          </w:tblPrExChange>
        </w:tblPrEx>
        <w:tc>
          <w:tcPr>
            <w:tcW w:w="4173" w:type="dxa"/>
            <w:tcPrChange w:id="528" w:author="Nataša Katalinić" w:date="2025-04-24T14:43:00Z" w16du:dateUtc="2025-04-24T12:43:00Z">
              <w:tcPr>
                <w:tcW w:w="4173" w:type="dxa"/>
              </w:tcPr>
            </w:tcPrChange>
          </w:tcPr>
          <w:p w14:paraId="7DDAF5D9" w14:textId="77777777" w:rsidR="00A7052E" w:rsidRPr="00D40C72" w:rsidRDefault="00A7052E" w:rsidP="00A7052E">
            <w:pPr>
              <w:rPr>
                <w:rFonts w:eastAsia="Calibri" w:cstheme="minorHAnsi"/>
                <w:b/>
              </w:rPr>
            </w:pPr>
            <w:r w:rsidRPr="00D40C72">
              <w:rPr>
                <w:rFonts w:cstheme="minorHAnsi"/>
                <w:b/>
              </w:rPr>
              <w:t>Dom za starije i nemoćne u Voćinu</w:t>
            </w:r>
          </w:p>
        </w:tc>
        <w:tc>
          <w:tcPr>
            <w:tcW w:w="721" w:type="dxa"/>
            <w:tcPrChange w:id="529" w:author="Nataša Katalinić" w:date="2025-04-24T14:43:00Z" w16du:dateUtc="2025-04-24T12:43:00Z">
              <w:tcPr>
                <w:tcW w:w="721" w:type="dxa"/>
                <w:shd w:val="clear" w:color="auto" w:fill="FFFFFF" w:themeFill="background1"/>
              </w:tcPr>
            </w:tcPrChange>
          </w:tcPr>
          <w:p w14:paraId="5416892E" w14:textId="77777777" w:rsidR="00A7052E" w:rsidRPr="00D40C72" w:rsidRDefault="00A7052E" w:rsidP="00A7052E">
            <w:pPr>
              <w:rPr>
                <w:rFonts w:eastAsia="Calibri" w:cstheme="minorHAnsi"/>
                <w:b/>
              </w:rPr>
            </w:pPr>
          </w:p>
        </w:tc>
        <w:tc>
          <w:tcPr>
            <w:tcW w:w="732" w:type="dxa"/>
            <w:tcPrChange w:id="530" w:author="Nataša Katalinić" w:date="2025-04-24T14:43:00Z" w16du:dateUtc="2025-04-24T12:43:00Z">
              <w:tcPr>
                <w:tcW w:w="732" w:type="dxa"/>
                <w:shd w:val="clear" w:color="auto" w:fill="D9D9D9" w:themeFill="background1" w:themeFillShade="D9"/>
              </w:tcPr>
            </w:tcPrChange>
          </w:tcPr>
          <w:p w14:paraId="7F999395" w14:textId="77777777" w:rsidR="00A7052E" w:rsidRPr="00D40C72" w:rsidRDefault="00A7052E" w:rsidP="00A7052E">
            <w:pPr>
              <w:rPr>
                <w:rFonts w:eastAsia="Calibri" w:cstheme="minorHAnsi"/>
                <w:b/>
              </w:rPr>
            </w:pPr>
          </w:p>
        </w:tc>
        <w:tc>
          <w:tcPr>
            <w:tcW w:w="721" w:type="dxa"/>
            <w:shd w:val="clear" w:color="auto" w:fill="D9D9D9" w:themeFill="background1" w:themeFillShade="D9"/>
            <w:tcPrChange w:id="531" w:author="Nataša Katalinić" w:date="2025-04-24T14:43:00Z" w16du:dateUtc="2025-04-24T12:43:00Z">
              <w:tcPr>
                <w:tcW w:w="721" w:type="dxa"/>
                <w:shd w:val="clear" w:color="auto" w:fill="D9D9D9" w:themeFill="background1" w:themeFillShade="D9"/>
              </w:tcPr>
            </w:tcPrChange>
          </w:tcPr>
          <w:p w14:paraId="41BFAE38" w14:textId="77777777" w:rsidR="00A7052E" w:rsidRPr="00D40C72" w:rsidRDefault="00A7052E" w:rsidP="00A7052E">
            <w:pPr>
              <w:rPr>
                <w:rFonts w:eastAsia="Calibri" w:cstheme="minorHAnsi"/>
                <w:b/>
              </w:rPr>
            </w:pPr>
          </w:p>
        </w:tc>
        <w:tc>
          <w:tcPr>
            <w:tcW w:w="777" w:type="dxa"/>
            <w:shd w:val="clear" w:color="auto" w:fill="D9D9D9" w:themeFill="background1" w:themeFillShade="D9"/>
            <w:tcPrChange w:id="532" w:author="Nataša Katalinić" w:date="2025-04-24T14:43:00Z" w16du:dateUtc="2025-04-24T12:43:00Z">
              <w:tcPr>
                <w:tcW w:w="777" w:type="dxa"/>
                <w:shd w:val="clear" w:color="auto" w:fill="D9D9D9" w:themeFill="background1" w:themeFillShade="D9"/>
              </w:tcPr>
            </w:tcPrChange>
          </w:tcPr>
          <w:p w14:paraId="718B742E" w14:textId="77777777" w:rsidR="00A7052E" w:rsidRPr="00D40C72" w:rsidRDefault="00A7052E" w:rsidP="00A7052E">
            <w:pPr>
              <w:rPr>
                <w:rFonts w:eastAsia="Calibri" w:cstheme="minorHAnsi"/>
                <w:b/>
              </w:rPr>
            </w:pPr>
          </w:p>
        </w:tc>
        <w:tc>
          <w:tcPr>
            <w:tcW w:w="837" w:type="dxa"/>
            <w:shd w:val="clear" w:color="auto" w:fill="D9D9D9" w:themeFill="background1" w:themeFillShade="D9"/>
            <w:tcPrChange w:id="533" w:author="Nataša Katalinić" w:date="2025-04-24T14:43:00Z" w16du:dateUtc="2025-04-24T12:43:00Z">
              <w:tcPr>
                <w:tcW w:w="837" w:type="dxa"/>
                <w:shd w:val="clear" w:color="auto" w:fill="D9D9D9" w:themeFill="background1" w:themeFillShade="D9"/>
              </w:tcPr>
            </w:tcPrChange>
          </w:tcPr>
          <w:p w14:paraId="0DF500C0" w14:textId="77777777" w:rsidR="00A7052E" w:rsidRPr="00D40C72" w:rsidRDefault="00A7052E" w:rsidP="00A7052E">
            <w:pPr>
              <w:rPr>
                <w:rFonts w:eastAsia="Calibri" w:cstheme="minorHAnsi"/>
                <w:b/>
              </w:rPr>
            </w:pPr>
          </w:p>
        </w:tc>
        <w:tc>
          <w:tcPr>
            <w:tcW w:w="1055" w:type="dxa"/>
            <w:shd w:val="clear" w:color="auto" w:fill="D9D9D9" w:themeFill="background1" w:themeFillShade="D9"/>
            <w:tcPrChange w:id="534" w:author="Nataša Katalinić" w:date="2025-04-24T14:43:00Z" w16du:dateUtc="2025-04-24T12:43:00Z">
              <w:tcPr>
                <w:tcW w:w="1055" w:type="dxa"/>
                <w:shd w:val="clear" w:color="auto" w:fill="D9D9D9" w:themeFill="background1" w:themeFillShade="D9"/>
              </w:tcPr>
            </w:tcPrChange>
          </w:tcPr>
          <w:p w14:paraId="0B2A78EE" w14:textId="77777777" w:rsidR="00A7052E" w:rsidRPr="00D40C72" w:rsidRDefault="00A7052E" w:rsidP="00A7052E">
            <w:pPr>
              <w:rPr>
                <w:rFonts w:eastAsia="Calibri" w:cstheme="minorHAnsi"/>
                <w:b/>
              </w:rPr>
            </w:pPr>
          </w:p>
        </w:tc>
      </w:tr>
      <w:tr w:rsidR="00A7052E" w:rsidRPr="00D40C72" w14:paraId="53C5D473" w14:textId="77777777" w:rsidTr="0034514A">
        <w:tblPrEx>
          <w:tblW w:w="0" w:type="auto"/>
          <w:tblPrExChange w:id="535" w:author="Nataša Katalinić" w:date="2025-04-24T14:43:00Z" w16du:dateUtc="2025-04-24T12:43:00Z">
            <w:tblPrEx>
              <w:tblW w:w="0" w:type="auto"/>
            </w:tblPrEx>
          </w:tblPrExChange>
        </w:tblPrEx>
        <w:tc>
          <w:tcPr>
            <w:tcW w:w="4173" w:type="dxa"/>
            <w:tcPrChange w:id="536" w:author="Nataša Katalinić" w:date="2025-04-24T14:43:00Z" w16du:dateUtc="2025-04-24T12:43:00Z">
              <w:tcPr>
                <w:tcW w:w="4173" w:type="dxa"/>
              </w:tcPr>
            </w:tcPrChange>
          </w:tcPr>
          <w:p w14:paraId="50D9E5D9" w14:textId="77777777" w:rsidR="00A7052E" w:rsidRPr="00D40C72" w:rsidRDefault="00A7052E" w:rsidP="00A7052E">
            <w:pPr>
              <w:rPr>
                <w:rFonts w:eastAsia="Calibri" w:cstheme="minorHAnsi"/>
                <w:b/>
              </w:rPr>
            </w:pPr>
            <w:r w:rsidRPr="00D40C72">
              <w:rPr>
                <w:rFonts w:cstheme="minorHAnsi"/>
                <w:b/>
              </w:rPr>
              <w:t>Izgradnja brze ceste Bjelovar - Granični prijelaz Terezino Polje</w:t>
            </w:r>
          </w:p>
        </w:tc>
        <w:tc>
          <w:tcPr>
            <w:tcW w:w="721" w:type="dxa"/>
            <w:tcPrChange w:id="537" w:author="Nataša Katalinić" w:date="2025-04-24T14:43:00Z" w16du:dateUtc="2025-04-24T12:43:00Z">
              <w:tcPr>
                <w:tcW w:w="721" w:type="dxa"/>
                <w:shd w:val="clear" w:color="auto" w:fill="D9D9D9" w:themeFill="background1" w:themeFillShade="D9"/>
              </w:tcPr>
            </w:tcPrChange>
          </w:tcPr>
          <w:p w14:paraId="5253A8FF" w14:textId="77777777" w:rsidR="00A7052E" w:rsidRPr="00D40C72" w:rsidRDefault="00A7052E" w:rsidP="00A7052E">
            <w:pPr>
              <w:rPr>
                <w:rFonts w:eastAsia="Calibri" w:cstheme="minorHAnsi"/>
                <w:b/>
              </w:rPr>
            </w:pPr>
          </w:p>
        </w:tc>
        <w:tc>
          <w:tcPr>
            <w:tcW w:w="732" w:type="dxa"/>
            <w:shd w:val="clear" w:color="auto" w:fill="D9D9D9" w:themeFill="background1" w:themeFillShade="D9"/>
            <w:tcPrChange w:id="538" w:author="Nataša Katalinić" w:date="2025-04-24T14:43:00Z" w16du:dateUtc="2025-04-24T12:43:00Z">
              <w:tcPr>
                <w:tcW w:w="732" w:type="dxa"/>
                <w:shd w:val="clear" w:color="auto" w:fill="D9D9D9" w:themeFill="background1" w:themeFillShade="D9"/>
              </w:tcPr>
            </w:tcPrChange>
          </w:tcPr>
          <w:p w14:paraId="6E871F71" w14:textId="77777777" w:rsidR="00A7052E" w:rsidRPr="00D40C72" w:rsidRDefault="00A7052E" w:rsidP="00A7052E">
            <w:pPr>
              <w:rPr>
                <w:rFonts w:eastAsia="Calibri" w:cstheme="minorHAnsi"/>
                <w:b/>
              </w:rPr>
            </w:pPr>
          </w:p>
        </w:tc>
        <w:tc>
          <w:tcPr>
            <w:tcW w:w="721" w:type="dxa"/>
            <w:shd w:val="clear" w:color="auto" w:fill="D9D9D9" w:themeFill="background1" w:themeFillShade="D9"/>
            <w:tcPrChange w:id="539" w:author="Nataša Katalinić" w:date="2025-04-24T14:43:00Z" w16du:dateUtc="2025-04-24T12:43:00Z">
              <w:tcPr>
                <w:tcW w:w="721" w:type="dxa"/>
                <w:shd w:val="clear" w:color="auto" w:fill="D9D9D9" w:themeFill="background1" w:themeFillShade="D9"/>
              </w:tcPr>
            </w:tcPrChange>
          </w:tcPr>
          <w:p w14:paraId="50CE25F7" w14:textId="77777777" w:rsidR="00A7052E" w:rsidRPr="00D40C72" w:rsidRDefault="00A7052E" w:rsidP="00A7052E">
            <w:pPr>
              <w:rPr>
                <w:rFonts w:eastAsia="Calibri" w:cstheme="minorHAnsi"/>
                <w:b/>
              </w:rPr>
            </w:pPr>
          </w:p>
        </w:tc>
        <w:tc>
          <w:tcPr>
            <w:tcW w:w="777" w:type="dxa"/>
            <w:shd w:val="clear" w:color="auto" w:fill="D9D9D9" w:themeFill="background1" w:themeFillShade="D9"/>
            <w:tcPrChange w:id="540" w:author="Nataša Katalinić" w:date="2025-04-24T14:43:00Z" w16du:dateUtc="2025-04-24T12:43:00Z">
              <w:tcPr>
                <w:tcW w:w="777" w:type="dxa"/>
                <w:shd w:val="clear" w:color="auto" w:fill="D9D9D9" w:themeFill="background1" w:themeFillShade="D9"/>
              </w:tcPr>
            </w:tcPrChange>
          </w:tcPr>
          <w:p w14:paraId="0F934E93" w14:textId="77777777" w:rsidR="00A7052E" w:rsidRPr="00D40C72" w:rsidRDefault="00A7052E" w:rsidP="00A7052E">
            <w:pPr>
              <w:rPr>
                <w:rFonts w:eastAsia="Calibri" w:cstheme="minorHAnsi"/>
                <w:b/>
              </w:rPr>
            </w:pPr>
          </w:p>
        </w:tc>
        <w:tc>
          <w:tcPr>
            <w:tcW w:w="837" w:type="dxa"/>
            <w:shd w:val="clear" w:color="auto" w:fill="D9D9D9" w:themeFill="background1" w:themeFillShade="D9"/>
            <w:tcPrChange w:id="541" w:author="Nataša Katalinić" w:date="2025-04-24T14:43:00Z" w16du:dateUtc="2025-04-24T12:43:00Z">
              <w:tcPr>
                <w:tcW w:w="837" w:type="dxa"/>
                <w:shd w:val="clear" w:color="auto" w:fill="D9D9D9" w:themeFill="background1" w:themeFillShade="D9"/>
              </w:tcPr>
            </w:tcPrChange>
          </w:tcPr>
          <w:p w14:paraId="213A08B7" w14:textId="77777777" w:rsidR="00A7052E" w:rsidRPr="00D40C72" w:rsidRDefault="00A7052E" w:rsidP="00A7052E">
            <w:pPr>
              <w:rPr>
                <w:rFonts w:eastAsia="Calibri" w:cstheme="minorHAnsi"/>
                <w:b/>
              </w:rPr>
            </w:pPr>
          </w:p>
        </w:tc>
        <w:tc>
          <w:tcPr>
            <w:tcW w:w="1055" w:type="dxa"/>
            <w:shd w:val="clear" w:color="auto" w:fill="D9D9D9" w:themeFill="background1" w:themeFillShade="D9"/>
            <w:tcPrChange w:id="542" w:author="Nataša Katalinić" w:date="2025-04-24T14:43:00Z" w16du:dateUtc="2025-04-24T12:43:00Z">
              <w:tcPr>
                <w:tcW w:w="1055" w:type="dxa"/>
                <w:shd w:val="clear" w:color="auto" w:fill="D9D9D9" w:themeFill="background1" w:themeFillShade="D9"/>
              </w:tcPr>
            </w:tcPrChange>
          </w:tcPr>
          <w:p w14:paraId="4A6D0782" w14:textId="77777777" w:rsidR="00A7052E" w:rsidRPr="00D40C72" w:rsidRDefault="00A7052E" w:rsidP="00A7052E">
            <w:pPr>
              <w:rPr>
                <w:rFonts w:eastAsia="Calibri" w:cstheme="minorHAnsi"/>
                <w:b/>
              </w:rPr>
            </w:pPr>
          </w:p>
        </w:tc>
      </w:tr>
      <w:tr w:rsidR="00A7052E" w:rsidRPr="00D40C72" w14:paraId="4DD5D2E6" w14:textId="77777777" w:rsidTr="00A7052E">
        <w:tc>
          <w:tcPr>
            <w:tcW w:w="4173" w:type="dxa"/>
          </w:tcPr>
          <w:p w14:paraId="677431E4" w14:textId="77777777" w:rsidR="00A7052E" w:rsidRPr="00D40C72" w:rsidRDefault="00A7052E" w:rsidP="00A7052E">
            <w:pPr>
              <w:rPr>
                <w:rFonts w:eastAsia="Calibri" w:cstheme="minorHAnsi"/>
                <w:b/>
              </w:rPr>
            </w:pPr>
            <w:r w:rsidRPr="00D40C72">
              <w:rPr>
                <w:rFonts w:cstheme="minorHAnsi"/>
                <w:b/>
              </w:rPr>
              <w:t>Modernizacija željezničke pruge Čakovec-Virovitica</w:t>
            </w:r>
          </w:p>
        </w:tc>
        <w:tc>
          <w:tcPr>
            <w:tcW w:w="721" w:type="dxa"/>
            <w:shd w:val="clear" w:color="auto" w:fill="D9D9D9" w:themeFill="background1" w:themeFillShade="D9"/>
          </w:tcPr>
          <w:p w14:paraId="6FAAEA2B" w14:textId="77777777" w:rsidR="00A7052E" w:rsidRPr="00D40C72" w:rsidRDefault="00A7052E" w:rsidP="00A7052E">
            <w:pPr>
              <w:rPr>
                <w:rFonts w:eastAsia="Calibri" w:cstheme="minorHAnsi"/>
                <w:b/>
              </w:rPr>
            </w:pPr>
          </w:p>
        </w:tc>
        <w:tc>
          <w:tcPr>
            <w:tcW w:w="732" w:type="dxa"/>
            <w:shd w:val="clear" w:color="auto" w:fill="D9D9D9" w:themeFill="background1" w:themeFillShade="D9"/>
          </w:tcPr>
          <w:p w14:paraId="0AE65482" w14:textId="77777777" w:rsidR="00A7052E" w:rsidRPr="00D40C72" w:rsidRDefault="00A7052E" w:rsidP="00A7052E">
            <w:pPr>
              <w:rPr>
                <w:rFonts w:eastAsia="Calibri" w:cstheme="minorHAnsi"/>
                <w:b/>
              </w:rPr>
            </w:pPr>
          </w:p>
        </w:tc>
        <w:tc>
          <w:tcPr>
            <w:tcW w:w="721" w:type="dxa"/>
            <w:shd w:val="clear" w:color="auto" w:fill="D9D9D9" w:themeFill="background1" w:themeFillShade="D9"/>
          </w:tcPr>
          <w:p w14:paraId="4144AD75" w14:textId="77777777" w:rsidR="00A7052E" w:rsidRPr="00D40C72" w:rsidRDefault="00A7052E" w:rsidP="00A7052E">
            <w:pPr>
              <w:rPr>
                <w:rFonts w:eastAsia="Calibri" w:cstheme="minorHAnsi"/>
                <w:b/>
              </w:rPr>
            </w:pPr>
          </w:p>
        </w:tc>
        <w:tc>
          <w:tcPr>
            <w:tcW w:w="777" w:type="dxa"/>
            <w:shd w:val="clear" w:color="auto" w:fill="D9D9D9" w:themeFill="background1" w:themeFillShade="D9"/>
          </w:tcPr>
          <w:p w14:paraId="02BF3E1F" w14:textId="77777777" w:rsidR="00A7052E" w:rsidRPr="00D40C72" w:rsidRDefault="00A7052E" w:rsidP="00A7052E">
            <w:pPr>
              <w:rPr>
                <w:rFonts w:eastAsia="Calibri" w:cstheme="minorHAnsi"/>
                <w:b/>
              </w:rPr>
            </w:pPr>
          </w:p>
        </w:tc>
        <w:tc>
          <w:tcPr>
            <w:tcW w:w="837" w:type="dxa"/>
            <w:shd w:val="clear" w:color="auto" w:fill="D9D9D9" w:themeFill="background1" w:themeFillShade="D9"/>
          </w:tcPr>
          <w:p w14:paraId="7DBECBDA" w14:textId="77777777" w:rsidR="00A7052E" w:rsidRPr="00D40C72" w:rsidRDefault="00A7052E" w:rsidP="00A7052E">
            <w:pPr>
              <w:rPr>
                <w:rFonts w:eastAsia="Calibri" w:cstheme="minorHAnsi"/>
                <w:b/>
              </w:rPr>
            </w:pPr>
          </w:p>
        </w:tc>
        <w:tc>
          <w:tcPr>
            <w:tcW w:w="1055" w:type="dxa"/>
            <w:shd w:val="clear" w:color="auto" w:fill="D9D9D9" w:themeFill="background1" w:themeFillShade="D9"/>
          </w:tcPr>
          <w:p w14:paraId="1B9F6AED" w14:textId="77777777" w:rsidR="00A7052E" w:rsidRPr="00D40C72" w:rsidRDefault="00A7052E" w:rsidP="00A7052E">
            <w:pPr>
              <w:rPr>
                <w:rFonts w:eastAsia="Calibri" w:cstheme="minorHAnsi"/>
                <w:b/>
              </w:rPr>
            </w:pPr>
          </w:p>
        </w:tc>
      </w:tr>
      <w:tr w:rsidR="00A7052E" w:rsidRPr="00D40C72" w14:paraId="31CDC97D" w14:textId="77777777" w:rsidTr="00A7052E">
        <w:tc>
          <w:tcPr>
            <w:tcW w:w="4173" w:type="dxa"/>
          </w:tcPr>
          <w:p w14:paraId="1F08A25D" w14:textId="77777777" w:rsidR="00A7052E" w:rsidRPr="00D40C72" w:rsidRDefault="00A7052E" w:rsidP="00A7052E">
            <w:pPr>
              <w:rPr>
                <w:rFonts w:eastAsia="Calibri" w:cstheme="minorHAnsi"/>
                <w:b/>
              </w:rPr>
            </w:pPr>
            <w:r w:rsidRPr="00D40C72">
              <w:rPr>
                <w:rFonts w:cstheme="minorHAnsi"/>
                <w:b/>
              </w:rPr>
              <w:t>Most i skela na rijeci Dravi prema naselju Križnica i obaloutvrdama</w:t>
            </w:r>
          </w:p>
        </w:tc>
        <w:tc>
          <w:tcPr>
            <w:tcW w:w="721" w:type="dxa"/>
            <w:shd w:val="clear" w:color="auto" w:fill="D9D9D9" w:themeFill="background1" w:themeFillShade="D9"/>
          </w:tcPr>
          <w:p w14:paraId="29499756" w14:textId="77777777" w:rsidR="00A7052E" w:rsidRPr="00D40C72" w:rsidRDefault="00A7052E" w:rsidP="00A7052E">
            <w:pPr>
              <w:rPr>
                <w:rFonts w:eastAsia="Calibri" w:cstheme="minorHAnsi"/>
                <w:b/>
              </w:rPr>
            </w:pPr>
          </w:p>
        </w:tc>
        <w:tc>
          <w:tcPr>
            <w:tcW w:w="732" w:type="dxa"/>
            <w:shd w:val="clear" w:color="auto" w:fill="D9D9D9" w:themeFill="background1" w:themeFillShade="D9"/>
          </w:tcPr>
          <w:p w14:paraId="073F9803" w14:textId="77777777" w:rsidR="00A7052E" w:rsidRPr="00D40C72" w:rsidRDefault="00A7052E" w:rsidP="00A7052E">
            <w:pPr>
              <w:rPr>
                <w:rFonts w:eastAsia="Calibri" w:cstheme="minorHAnsi"/>
                <w:b/>
              </w:rPr>
            </w:pPr>
          </w:p>
        </w:tc>
        <w:tc>
          <w:tcPr>
            <w:tcW w:w="721" w:type="dxa"/>
            <w:shd w:val="clear" w:color="auto" w:fill="D9D9D9" w:themeFill="background1" w:themeFillShade="D9"/>
          </w:tcPr>
          <w:p w14:paraId="2DB74F6E" w14:textId="77777777" w:rsidR="00A7052E" w:rsidRPr="00D40C72" w:rsidRDefault="00A7052E" w:rsidP="00A7052E">
            <w:pPr>
              <w:rPr>
                <w:rFonts w:eastAsia="Calibri" w:cstheme="minorHAnsi"/>
                <w:b/>
              </w:rPr>
            </w:pPr>
          </w:p>
        </w:tc>
        <w:tc>
          <w:tcPr>
            <w:tcW w:w="777" w:type="dxa"/>
            <w:shd w:val="clear" w:color="auto" w:fill="D9D9D9" w:themeFill="background1" w:themeFillShade="D9"/>
          </w:tcPr>
          <w:p w14:paraId="6C6F0C78" w14:textId="77777777" w:rsidR="00A7052E" w:rsidRPr="00D40C72" w:rsidRDefault="00A7052E" w:rsidP="00A7052E">
            <w:pPr>
              <w:rPr>
                <w:rFonts w:eastAsia="Calibri" w:cstheme="minorHAnsi"/>
                <w:b/>
              </w:rPr>
            </w:pPr>
          </w:p>
        </w:tc>
        <w:tc>
          <w:tcPr>
            <w:tcW w:w="837" w:type="dxa"/>
            <w:shd w:val="clear" w:color="auto" w:fill="D9D9D9" w:themeFill="background1" w:themeFillShade="D9"/>
          </w:tcPr>
          <w:p w14:paraId="7B3E4BCE" w14:textId="77777777" w:rsidR="00A7052E" w:rsidRPr="00D40C72" w:rsidRDefault="00A7052E" w:rsidP="00A7052E">
            <w:pPr>
              <w:rPr>
                <w:rFonts w:eastAsia="Calibri" w:cstheme="minorHAnsi"/>
                <w:b/>
              </w:rPr>
            </w:pPr>
          </w:p>
        </w:tc>
        <w:tc>
          <w:tcPr>
            <w:tcW w:w="1055" w:type="dxa"/>
            <w:shd w:val="clear" w:color="auto" w:fill="D9D9D9" w:themeFill="background1" w:themeFillShade="D9"/>
          </w:tcPr>
          <w:p w14:paraId="1FEF138D" w14:textId="77777777" w:rsidR="00A7052E" w:rsidRPr="00D40C72" w:rsidRDefault="00A7052E" w:rsidP="00A7052E">
            <w:pPr>
              <w:rPr>
                <w:rFonts w:eastAsia="Calibri" w:cstheme="minorHAnsi"/>
                <w:b/>
              </w:rPr>
            </w:pPr>
          </w:p>
        </w:tc>
      </w:tr>
    </w:tbl>
    <w:p w14:paraId="3EB77BE7" w14:textId="77777777" w:rsidR="00A7052E" w:rsidRPr="00D40C72" w:rsidRDefault="00A7052E" w:rsidP="00A7052E">
      <w:pPr>
        <w:spacing w:line="259" w:lineRule="auto"/>
        <w:rPr>
          <w:rFonts w:eastAsia="Calibri" w:cstheme="minorHAnsi"/>
        </w:rPr>
      </w:pPr>
    </w:p>
    <w:p w14:paraId="6847645E" w14:textId="18451D38" w:rsidR="00A92F9B" w:rsidRPr="00D40C72" w:rsidRDefault="00B40135" w:rsidP="00B40135">
      <w:pPr>
        <w:pStyle w:val="Naslov1"/>
      </w:pPr>
      <w:bookmarkStart w:id="543" w:name="_Toc84577081"/>
      <w:r w:rsidRPr="00D40C72">
        <w:lastRenderedPageBreak/>
        <w:t xml:space="preserve">7. </w:t>
      </w:r>
      <w:r w:rsidR="004A2F34" w:rsidRPr="00D40C72">
        <w:t>INDIKATIVNI FINANCIJSKI OKVIR S PRIKAZOM FINANCIJSKIH PRETPOSTAVKI ZA PROVEDBU POSEBNIH CILJEVA PLANA RAZVOJA</w:t>
      </w:r>
      <w:bookmarkEnd w:id="543"/>
      <w:r w:rsidR="004A2F34" w:rsidRPr="00D40C72">
        <w:t xml:space="preserve"> </w:t>
      </w:r>
    </w:p>
    <w:p w14:paraId="1B5D77D6" w14:textId="7FB2C8C1" w:rsidR="006E2383" w:rsidRPr="00FF7FA2" w:rsidRDefault="006E2383" w:rsidP="00971B28">
      <w:pPr>
        <w:jc w:val="both"/>
        <w:rPr>
          <w:rFonts w:ascii="Calibri" w:eastAsia="Times New Roman" w:hAnsi="Calibri" w:cs="Calibri"/>
          <w:color w:val="000000"/>
          <w:rPrChange w:id="544" w:author="Nataša Katalinić" w:date="2025-05-15T09:53:00Z" w16du:dateUtc="2025-05-15T07:53:00Z">
            <w:rPr>
              <w:rFonts w:cstheme="minorHAnsi"/>
            </w:rPr>
          </w:rPrChange>
        </w:rPr>
      </w:pPr>
      <w:r w:rsidRPr="00D40C72">
        <w:rPr>
          <w:rFonts w:cstheme="minorHAnsi"/>
        </w:rPr>
        <w:t xml:space="preserve">Za ostvarenje vizije razvoja Virovitičko podravske županije u razdoblju do 2027. godine županija planira izdvojiti iz svog proračuna ukupno </w:t>
      </w:r>
      <w:r w:rsidR="004169E6" w:rsidRPr="00D40C72">
        <w:rPr>
          <w:rFonts w:cstheme="minorHAnsi"/>
        </w:rPr>
        <w:t xml:space="preserve">100.955.559,65 </w:t>
      </w:r>
      <w:r w:rsidRPr="00D40C72">
        <w:rPr>
          <w:rFonts w:cstheme="minorHAnsi"/>
        </w:rPr>
        <w:t>kn</w:t>
      </w:r>
      <w:ins w:id="545" w:author="Katarina Ivanac" w:date="2025-04-30T10:22:00Z" w16du:dateUtc="2025-04-30T08:22:00Z">
        <w:r w:rsidR="00CB2154">
          <w:rPr>
            <w:rFonts w:cstheme="minorHAnsi"/>
          </w:rPr>
          <w:t xml:space="preserve"> (</w:t>
        </w:r>
        <w:r w:rsidR="00CB2154" w:rsidRPr="00FF7FA2">
          <w:rPr>
            <w:rFonts w:ascii="Calibri" w:eastAsia="Times New Roman" w:hAnsi="Calibri" w:cs="Calibri"/>
            <w:color w:val="000000"/>
            <w:rPrChange w:id="546" w:author="Nataša Katalinić" w:date="2025-05-15T09:53:00Z" w16du:dateUtc="2025-05-15T07:53:00Z">
              <w:rPr>
                <w:rFonts w:ascii="Calibri" w:eastAsia="Times New Roman" w:hAnsi="Calibri" w:cs="Calibri"/>
                <w:color w:val="000000"/>
                <w:lang w:val="en-US"/>
              </w:rPr>
            </w:rPrChange>
          </w:rPr>
          <w:t xml:space="preserve">13.399.105,40 </w:t>
        </w:r>
        <w:proofErr w:type="spellStart"/>
        <w:r w:rsidR="00CB2154" w:rsidRPr="00FF7FA2">
          <w:rPr>
            <w:rFonts w:ascii="Calibri" w:eastAsia="Times New Roman" w:hAnsi="Calibri" w:cs="Calibri"/>
            <w:color w:val="000000"/>
            <w:rPrChange w:id="547" w:author="Nataša Katalinić" w:date="2025-05-15T09:53:00Z" w16du:dateUtc="2025-05-15T07:53:00Z">
              <w:rPr>
                <w:rFonts w:ascii="Calibri" w:eastAsia="Times New Roman" w:hAnsi="Calibri" w:cs="Calibri"/>
                <w:color w:val="000000"/>
                <w:lang w:val="en-US"/>
              </w:rPr>
            </w:rPrChange>
          </w:rPr>
          <w:t>eur</w:t>
        </w:r>
        <w:proofErr w:type="spellEnd"/>
        <w:r w:rsidR="00CB2154" w:rsidRPr="00FF7FA2">
          <w:rPr>
            <w:rFonts w:ascii="Calibri" w:eastAsia="Times New Roman" w:hAnsi="Calibri" w:cs="Calibri"/>
            <w:color w:val="000000"/>
            <w:rPrChange w:id="548" w:author="Nataša Katalinić" w:date="2025-05-15T09:53:00Z" w16du:dateUtc="2025-05-15T07:53:00Z">
              <w:rPr>
                <w:rFonts w:ascii="Calibri" w:eastAsia="Times New Roman" w:hAnsi="Calibri" w:cs="Calibri"/>
                <w:color w:val="000000"/>
                <w:lang w:val="en-US"/>
              </w:rPr>
            </w:rPrChange>
          </w:rPr>
          <w:t>)</w:t>
        </w:r>
      </w:ins>
      <w:r w:rsidRPr="00D40C72">
        <w:rPr>
          <w:rFonts w:cstheme="minorHAnsi"/>
        </w:rPr>
        <w:t xml:space="preserve">. </w:t>
      </w:r>
    </w:p>
    <w:p w14:paraId="6BCB0828" w14:textId="1355FAB2" w:rsidR="006E2383" w:rsidRPr="00D40C72" w:rsidRDefault="006E2383" w:rsidP="00971B28">
      <w:pPr>
        <w:jc w:val="both"/>
        <w:rPr>
          <w:rFonts w:cstheme="minorHAnsi"/>
        </w:rPr>
      </w:pPr>
      <w:r w:rsidRPr="00D40C72">
        <w:rPr>
          <w:rFonts w:cstheme="minorHAnsi"/>
        </w:rPr>
        <w:t>D</w:t>
      </w:r>
      <w:r w:rsidR="004169E6" w:rsidRPr="00D40C72">
        <w:rPr>
          <w:rFonts w:cstheme="minorHAnsi"/>
        </w:rPr>
        <w:t xml:space="preserve">odatno, </w:t>
      </w:r>
      <w:r w:rsidRPr="00D40C72">
        <w:rPr>
          <w:rFonts w:cstheme="minorHAnsi"/>
        </w:rPr>
        <w:t xml:space="preserve">sredstva za financiranje provedbe Plana razvoja </w:t>
      </w:r>
      <w:r w:rsidR="00B00BAA" w:rsidRPr="00D40C72">
        <w:rPr>
          <w:rFonts w:cstheme="minorHAnsi"/>
        </w:rPr>
        <w:t>VPŽ</w:t>
      </w:r>
      <w:r w:rsidRPr="00D40C72">
        <w:rPr>
          <w:rFonts w:cstheme="minorHAnsi"/>
        </w:rPr>
        <w:t xml:space="preserve"> pribavit će se </w:t>
      </w:r>
      <w:r w:rsidR="004169E6" w:rsidRPr="00D40C72">
        <w:rPr>
          <w:rFonts w:cstheme="minorHAnsi"/>
        </w:rPr>
        <w:t xml:space="preserve">i </w:t>
      </w:r>
      <w:r w:rsidRPr="00D40C72">
        <w:rPr>
          <w:rFonts w:cstheme="minorHAnsi"/>
        </w:rPr>
        <w:t>iz drugih izvora</w:t>
      </w:r>
      <w:r w:rsidR="00DF7EF0" w:rsidRPr="00D40C72">
        <w:rPr>
          <w:rFonts w:cstheme="minorHAnsi"/>
        </w:rPr>
        <w:t>,</w:t>
      </w:r>
      <w:r w:rsidRPr="00D40C72">
        <w:rPr>
          <w:rFonts w:cstheme="minorHAnsi"/>
        </w:rPr>
        <w:t xml:space="preserve"> poput državnog proračuna i proračuna jedinica lokalne samouprave te kroz fondove Europske unije. </w:t>
      </w:r>
    </w:p>
    <w:p w14:paraId="6704E84E" w14:textId="30901C04" w:rsidR="006E2383" w:rsidRPr="00D40C72" w:rsidRDefault="006E2383" w:rsidP="00971B28">
      <w:pPr>
        <w:jc w:val="both"/>
        <w:rPr>
          <w:rFonts w:cstheme="minorHAnsi"/>
        </w:rPr>
      </w:pPr>
      <w:r w:rsidRPr="00D40C72">
        <w:rPr>
          <w:rFonts w:cstheme="minorHAnsi"/>
        </w:rPr>
        <w:t>Za ostvarivanje posebnih ciljeva u okviru prioriteta 1</w:t>
      </w:r>
      <w:r w:rsidR="004169E6" w:rsidRPr="00D40C72">
        <w:rPr>
          <w:rFonts w:cstheme="minorHAnsi"/>
        </w:rPr>
        <w:t>. Osnaživanje gospodarstva Županije -</w:t>
      </w:r>
      <w:r w:rsidR="009550F8">
        <w:rPr>
          <w:rFonts w:cstheme="minorHAnsi"/>
        </w:rPr>
        <w:t xml:space="preserve"> </w:t>
      </w:r>
      <w:r w:rsidRPr="00D40C72">
        <w:rPr>
          <w:rFonts w:cstheme="minorHAnsi"/>
        </w:rPr>
        <w:t>planirana su sredstva u iznosu</w:t>
      </w:r>
      <w:r w:rsidR="009550F8">
        <w:rPr>
          <w:rFonts w:cstheme="minorHAnsi"/>
        </w:rPr>
        <w:t xml:space="preserve"> </w:t>
      </w:r>
      <w:r w:rsidRPr="00D40C72">
        <w:rPr>
          <w:rFonts w:cstheme="minorHAnsi"/>
        </w:rPr>
        <w:t xml:space="preserve">od </w:t>
      </w:r>
      <w:r w:rsidR="004169E6" w:rsidRPr="00D40C72">
        <w:rPr>
          <w:rFonts w:cstheme="minorHAnsi"/>
        </w:rPr>
        <w:t>30.638.707,65</w:t>
      </w:r>
      <w:r w:rsidRPr="00D40C72">
        <w:rPr>
          <w:rFonts w:cstheme="minorHAnsi"/>
        </w:rPr>
        <w:t xml:space="preserve"> kn</w:t>
      </w:r>
      <w:ins w:id="549" w:author="Katarina Ivanac" w:date="2025-04-30T10:23:00Z" w16du:dateUtc="2025-04-30T08:23:00Z">
        <w:r w:rsidR="00CB2154">
          <w:rPr>
            <w:rFonts w:cstheme="minorHAnsi"/>
          </w:rPr>
          <w:t xml:space="preserve"> (4.066.455,33 </w:t>
        </w:r>
        <w:proofErr w:type="spellStart"/>
        <w:r w:rsidR="00CB2154">
          <w:rPr>
            <w:rFonts w:cstheme="minorHAnsi"/>
          </w:rPr>
          <w:t>eur</w:t>
        </w:r>
        <w:proofErr w:type="spellEnd"/>
        <w:r w:rsidR="00CB2154">
          <w:rPr>
            <w:rFonts w:cstheme="minorHAnsi"/>
          </w:rPr>
          <w:t>)</w:t>
        </w:r>
      </w:ins>
      <w:r w:rsidRPr="00D40C72">
        <w:rPr>
          <w:rFonts w:cstheme="minorHAnsi"/>
        </w:rPr>
        <w:t xml:space="preserve">. </w:t>
      </w:r>
    </w:p>
    <w:p w14:paraId="4250E941" w14:textId="044CFC3E" w:rsidR="006E2383" w:rsidRPr="00D40C72" w:rsidRDefault="006E2383" w:rsidP="00971B28">
      <w:pPr>
        <w:jc w:val="both"/>
        <w:rPr>
          <w:rFonts w:cstheme="minorHAnsi"/>
        </w:rPr>
      </w:pPr>
      <w:r w:rsidRPr="00D40C72">
        <w:rPr>
          <w:rFonts w:cstheme="minorHAnsi"/>
        </w:rPr>
        <w:t>Za ostvarivanje posebnih ciljeva u okviru prioriteta 2.</w:t>
      </w:r>
      <w:r w:rsidR="009550F8">
        <w:rPr>
          <w:rFonts w:cstheme="minorHAnsi"/>
        </w:rPr>
        <w:t xml:space="preserve"> </w:t>
      </w:r>
      <w:r w:rsidR="004169E6" w:rsidRPr="00D40C72">
        <w:rPr>
          <w:rFonts w:cstheme="minorHAnsi"/>
        </w:rPr>
        <w:t>Unapređenje kvalitete življenja</w:t>
      </w:r>
      <w:r w:rsidR="009550F8">
        <w:rPr>
          <w:rFonts w:cstheme="minorHAnsi"/>
        </w:rPr>
        <w:t xml:space="preserve"> </w:t>
      </w:r>
      <w:r w:rsidR="004169E6" w:rsidRPr="00D40C72">
        <w:rPr>
          <w:rFonts w:cstheme="minorHAnsi"/>
        </w:rPr>
        <w:t>-</w:t>
      </w:r>
      <w:r w:rsidR="009550F8">
        <w:rPr>
          <w:rFonts w:cstheme="minorHAnsi"/>
        </w:rPr>
        <w:t xml:space="preserve"> </w:t>
      </w:r>
      <w:r w:rsidRPr="00D40C72">
        <w:rPr>
          <w:rFonts w:cstheme="minorHAnsi"/>
        </w:rPr>
        <w:t xml:space="preserve">planirana su sredstva u iznosu od </w:t>
      </w:r>
      <w:r w:rsidR="004169E6" w:rsidRPr="00D40C72">
        <w:rPr>
          <w:rFonts w:cstheme="minorHAnsi"/>
        </w:rPr>
        <w:t xml:space="preserve">33.037.500,00 </w:t>
      </w:r>
      <w:r w:rsidRPr="00D40C72">
        <w:rPr>
          <w:rFonts w:cstheme="minorHAnsi"/>
        </w:rPr>
        <w:t>kn</w:t>
      </w:r>
      <w:ins w:id="550" w:author="Katarina Ivanac" w:date="2025-04-30T10:23:00Z" w16du:dateUtc="2025-04-30T08:23:00Z">
        <w:r w:rsidR="00CB2154">
          <w:rPr>
            <w:rFonts w:cstheme="minorHAnsi"/>
          </w:rPr>
          <w:t xml:space="preserve"> (4.384.829,78 </w:t>
        </w:r>
        <w:proofErr w:type="spellStart"/>
        <w:r w:rsidR="00CB2154">
          <w:rPr>
            <w:rFonts w:cstheme="minorHAnsi"/>
          </w:rPr>
          <w:t>eur</w:t>
        </w:r>
        <w:proofErr w:type="spellEnd"/>
        <w:r w:rsidR="00CB2154">
          <w:rPr>
            <w:rFonts w:cstheme="minorHAnsi"/>
          </w:rPr>
          <w:t>)</w:t>
        </w:r>
      </w:ins>
      <w:r w:rsidRPr="00D40C72">
        <w:rPr>
          <w:rFonts w:cstheme="minorHAnsi"/>
        </w:rPr>
        <w:t xml:space="preserve">. </w:t>
      </w:r>
    </w:p>
    <w:p w14:paraId="35113230" w14:textId="3C9DDA81" w:rsidR="006E2383" w:rsidRPr="00D40C72" w:rsidRDefault="006E2383" w:rsidP="00971B28">
      <w:pPr>
        <w:jc w:val="both"/>
        <w:rPr>
          <w:rFonts w:cstheme="minorHAnsi"/>
        </w:rPr>
      </w:pPr>
      <w:r w:rsidRPr="00D40C72">
        <w:rPr>
          <w:rFonts w:cstheme="minorHAnsi"/>
        </w:rPr>
        <w:t>Za ostvarivanje posebnih ciljeva u okviru prioriteta 3.</w:t>
      </w:r>
      <w:r w:rsidR="009550F8">
        <w:rPr>
          <w:rFonts w:cstheme="minorHAnsi"/>
        </w:rPr>
        <w:t xml:space="preserve"> </w:t>
      </w:r>
      <w:r w:rsidR="004169E6" w:rsidRPr="00D40C72">
        <w:rPr>
          <w:rFonts w:cstheme="minorHAnsi"/>
        </w:rPr>
        <w:t xml:space="preserve"> Unapređenje kvalitete življenja -</w:t>
      </w:r>
      <w:r w:rsidR="009550F8">
        <w:rPr>
          <w:rFonts w:cstheme="minorHAnsi"/>
        </w:rPr>
        <w:t xml:space="preserve"> </w:t>
      </w:r>
      <w:r w:rsidR="004169E6" w:rsidRPr="00D40C72">
        <w:rPr>
          <w:rFonts w:cstheme="minorHAnsi"/>
        </w:rPr>
        <w:t xml:space="preserve"> </w:t>
      </w:r>
      <w:r w:rsidRPr="00D40C72">
        <w:rPr>
          <w:rFonts w:cstheme="minorHAnsi"/>
        </w:rPr>
        <w:t xml:space="preserve">planirana su sredstva u iznosu od </w:t>
      </w:r>
      <w:r w:rsidR="004169E6" w:rsidRPr="00D40C72">
        <w:rPr>
          <w:rFonts w:cstheme="minorHAnsi"/>
        </w:rPr>
        <w:t>17.278.452,00</w:t>
      </w:r>
      <w:r w:rsidRPr="00D40C72">
        <w:rPr>
          <w:rFonts w:cstheme="minorHAnsi"/>
        </w:rPr>
        <w:t xml:space="preserve"> kn</w:t>
      </w:r>
      <w:ins w:id="551" w:author="Katarina Ivanac" w:date="2025-04-30T10:24:00Z" w16du:dateUtc="2025-04-30T08:24:00Z">
        <w:r w:rsidR="00E92CF6">
          <w:rPr>
            <w:rFonts w:cstheme="minorHAnsi"/>
          </w:rPr>
          <w:t xml:space="preserve"> (2.293.244,67 </w:t>
        </w:r>
        <w:proofErr w:type="spellStart"/>
        <w:r w:rsidR="00E92CF6">
          <w:rPr>
            <w:rFonts w:cstheme="minorHAnsi"/>
          </w:rPr>
          <w:t>eur</w:t>
        </w:r>
        <w:proofErr w:type="spellEnd"/>
        <w:r w:rsidR="00E92CF6">
          <w:rPr>
            <w:rFonts w:cstheme="minorHAnsi"/>
          </w:rPr>
          <w:t>)</w:t>
        </w:r>
      </w:ins>
      <w:r w:rsidRPr="00D40C72">
        <w:rPr>
          <w:rFonts w:cstheme="minorHAnsi"/>
        </w:rPr>
        <w:t xml:space="preserve">. </w:t>
      </w:r>
    </w:p>
    <w:p w14:paraId="6FBF3187" w14:textId="17399DAA" w:rsidR="006E2383" w:rsidRPr="00D40C72" w:rsidRDefault="006E2383" w:rsidP="00971B28">
      <w:pPr>
        <w:jc w:val="both"/>
        <w:rPr>
          <w:rFonts w:cstheme="minorHAnsi"/>
        </w:rPr>
      </w:pPr>
      <w:r w:rsidRPr="00D40C72">
        <w:rPr>
          <w:rFonts w:cstheme="minorHAnsi"/>
        </w:rPr>
        <w:t>Za ostvarivanje posebnih ciljeva u okviru prioriteta 4.</w:t>
      </w:r>
      <w:r w:rsidR="009550F8">
        <w:rPr>
          <w:rFonts w:cstheme="minorHAnsi"/>
        </w:rPr>
        <w:t xml:space="preserve"> </w:t>
      </w:r>
      <w:r w:rsidR="004169E6" w:rsidRPr="00D40C72">
        <w:rPr>
          <w:rFonts w:cstheme="minorHAnsi"/>
        </w:rPr>
        <w:t>Unapređenje kvalitete upravljanja razvojem -</w:t>
      </w:r>
      <w:r w:rsidR="009550F8">
        <w:rPr>
          <w:rFonts w:cstheme="minorHAnsi"/>
        </w:rPr>
        <w:t xml:space="preserve">  </w:t>
      </w:r>
      <w:r w:rsidRPr="00D40C72">
        <w:rPr>
          <w:rFonts w:cstheme="minorHAnsi"/>
        </w:rPr>
        <w:t xml:space="preserve">planirana su sredstva u iznosu od </w:t>
      </w:r>
      <w:r w:rsidR="004169E6" w:rsidRPr="00D40C72">
        <w:rPr>
          <w:rFonts w:cstheme="minorHAnsi"/>
        </w:rPr>
        <w:t>20.080.400,00</w:t>
      </w:r>
      <w:r w:rsidRPr="00D40C72">
        <w:rPr>
          <w:rFonts w:cstheme="minorHAnsi"/>
        </w:rPr>
        <w:t xml:space="preserve"> kn</w:t>
      </w:r>
      <w:ins w:id="552" w:author="Katarina Ivanac" w:date="2025-04-30T10:25:00Z" w16du:dateUtc="2025-04-30T08:25:00Z">
        <w:r w:rsidR="00E92CF6">
          <w:rPr>
            <w:rFonts w:cstheme="minorHAnsi"/>
          </w:rPr>
          <w:t xml:space="preserve"> </w:t>
        </w:r>
        <w:r w:rsidR="00400C3E">
          <w:rPr>
            <w:rFonts w:cstheme="minorHAnsi"/>
          </w:rPr>
          <w:t xml:space="preserve">(2.665.127,08 </w:t>
        </w:r>
        <w:proofErr w:type="spellStart"/>
        <w:r w:rsidR="00400C3E">
          <w:rPr>
            <w:rFonts w:cstheme="minorHAnsi"/>
          </w:rPr>
          <w:t>eur</w:t>
        </w:r>
        <w:proofErr w:type="spellEnd"/>
        <w:r w:rsidR="00400C3E">
          <w:rPr>
            <w:rFonts w:cstheme="minorHAnsi"/>
          </w:rPr>
          <w:t>)</w:t>
        </w:r>
      </w:ins>
      <w:r w:rsidRPr="00D40C72">
        <w:rPr>
          <w:rFonts w:cstheme="minorHAnsi"/>
        </w:rPr>
        <w:t>.</w:t>
      </w:r>
    </w:p>
    <w:p w14:paraId="59F2197F" w14:textId="37C90B95" w:rsidR="00FA55E8" w:rsidRPr="00D40C72" w:rsidRDefault="00FA55E8" w:rsidP="00475C3C">
      <w:pPr>
        <w:rPr>
          <w:rFonts w:cstheme="minorHAnsi"/>
        </w:rPr>
      </w:pPr>
    </w:p>
    <w:p w14:paraId="46B5E8CB" w14:textId="06C29A00" w:rsidR="004169E6" w:rsidRPr="00D40C72" w:rsidRDefault="00A57687" w:rsidP="004169E6">
      <w:pPr>
        <w:spacing w:after="160"/>
        <w:jc w:val="both"/>
        <w:rPr>
          <w:rFonts w:cstheme="minorHAnsi"/>
          <w:b/>
          <w:bCs/>
          <w:i/>
          <w:color w:val="1F4E79" w:themeColor="accent1" w:themeShade="80"/>
          <w:szCs w:val="18"/>
        </w:rPr>
      </w:pPr>
      <w:r w:rsidRPr="00D40C72">
        <w:rPr>
          <w:b/>
          <w:bCs/>
          <w:i/>
          <w:color w:val="1F4E79" w:themeColor="accent1" w:themeShade="80"/>
          <w:szCs w:val="18"/>
        </w:rPr>
        <w:t xml:space="preserve">Tablica 7. </w:t>
      </w:r>
      <w:r w:rsidRPr="00D40C72">
        <w:rPr>
          <w:rFonts w:cstheme="minorHAnsi"/>
          <w:b/>
          <w:bCs/>
          <w:i/>
          <w:color w:val="1F4E79" w:themeColor="accent1" w:themeShade="80"/>
          <w:szCs w:val="18"/>
        </w:rPr>
        <w:t>Prikaz financijskog okvira za plan razvoja VPŽ-a</w:t>
      </w:r>
      <w:ins w:id="553" w:author="Nataša Katalinić" w:date="2025-08-28T12:41:00Z" w16du:dateUtc="2025-08-28T10:41:00Z">
        <w:r w:rsidR="00435BD8">
          <w:rPr>
            <w:rStyle w:val="Referencafusnote"/>
            <w:rFonts w:cstheme="minorHAnsi"/>
            <w:b/>
            <w:bCs/>
            <w:i/>
            <w:color w:val="1F4E79" w:themeColor="accent1" w:themeShade="80"/>
            <w:szCs w:val="18"/>
          </w:rPr>
          <w:footnoteReference w:id="4"/>
        </w:r>
      </w:ins>
    </w:p>
    <w:tbl>
      <w:tblPr>
        <w:tblW w:w="10145" w:type="dxa"/>
        <w:tblInd w:w="-794"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476"/>
        <w:gridCol w:w="1419"/>
        <w:gridCol w:w="1275"/>
        <w:gridCol w:w="1163"/>
        <w:gridCol w:w="1134"/>
        <w:gridCol w:w="1276"/>
        <w:gridCol w:w="1134"/>
        <w:gridCol w:w="1134"/>
        <w:gridCol w:w="1134"/>
        <w:tblGridChange w:id="560">
          <w:tblGrid>
            <w:gridCol w:w="476"/>
            <w:gridCol w:w="1419"/>
            <w:gridCol w:w="1275"/>
            <w:gridCol w:w="1163"/>
            <w:gridCol w:w="1134"/>
            <w:gridCol w:w="1276"/>
            <w:gridCol w:w="1134"/>
            <w:gridCol w:w="1134"/>
            <w:gridCol w:w="1134"/>
            <w:gridCol w:w="971"/>
            <w:gridCol w:w="476"/>
            <w:gridCol w:w="1419"/>
            <w:gridCol w:w="1275"/>
            <w:gridCol w:w="1163"/>
            <w:gridCol w:w="1134"/>
            <w:gridCol w:w="1276"/>
            <w:gridCol w:w="1134"/>
            <w:gridCol w:w="1134"/>
            <w:gridCol w:w="1134"/>
          </w:tblGrid>
        </w:tblGridChange>
      </w:tblGrid>
      <w:tr w:rsidR="0002211F" w:rsidRPr="00D40C72" w14:paraId="4EF59880" w14:textId="77777777" w:rsidTr="004169E6">
        <w:tc>
          <w:tcPr>
            <w:tcW w:w="476" w:type="dxa"/>
            <w:tcBorders>
              <w:top w:val="single" w:sz="4" w:space="0" w:color="auto"/>
              <w:left w:val="single" w:sz="4" w:space="0" w:color="auto"/>
              <w:bottom w:val="single" w:sz="4" w:space="0" w:color="auto"/>
              <w:right w:val="single" w:sz="4" w:space="0" w:color="auto"/>
            </w:tcBorders>
            <w:shd w:val="clear" w:color="auto" w:fill="70AD47" w:themeFill="accent6"/>
            <w:hideMark/>
          </w:tcPr>
          <w:p w14:paraId="7E91AD7D" w14:textId="77777777" w:rsidR="0002211F" w:rsidRPr="00D40C72" w:rsidRDefault="0002211F" w:rsidP="009078FE">
            <w:pPr>
              <w:spacing w:before="100" w:beforeAutospacing="1"/>
              <w:rPr>
                <w:sz w:val="16"/>
                <w:szCs w:val="16"/>
              </w:rPr>
            </w:pPr>
            <w:r w:rsidRPr="00D40C72">
              <w:rPr>
                <w:rFonts w:cstheme="minorHAnsi"/>
                <w:b/>
                <w:bCs/>
                <w:sz w:val="16"/>
                <w:szCs w:val="16"/>
              </w:rPr>
              <w:t>PC</w:t>
            </w:r>
          </w:p>
        </w:tc>
        <w:tc>
          <w:tcPr>
            <w:tcW w:w="1419" w:type="dxa"/>
            <w:tcBorders>
              <w:top w:val="single" w:sz="4" w:space="0" w:color="auto"/>
              <w:left w:val="single" w:sz="4" w:space="0" w:color="auto"/>
              <w:bottom w:val="single" w:sz="4" w:space="0" w:color="auto"/>
              <w:right w:val="single" w:sz="4" w:space="0" w:color="auto"/>
            </w:tcBorders>
            <w:shd w:val="clear" w:color="auto" w:fill="70AD47" w:themeFill="accent6"/>
            <w:hideMark/>
          </w:tcPr>
          <w:p w14:paraId="35B98002" w14:textId="77777777" w:rsidR="0002211F" w:rsidRPr="00D40C72" w:rsidRDefault="0002211F" w:rsidP="009078FE">
            <w:pPr>
              <w:spacing w:before="100" w:beforeAutospacing="1"/>
              <w:rPr>
                <w:sz w:val="16"/>
                <w:szCs w:val="16"/>
              </w:rPr>
            </w:pPr>
            <w:r w:rsidRPr="00D40C72">
              <w:rPr>
                <w:rFonts w:cstheme="minorHAnsi"/>
                <w:b/>
                <w:bCs/>
                <w:sz w:val="16"/>
                <w:szCs w:val="16"/>
              </w:rPr>
              <w:t xml:space="preserve">NAZIV POSEBNOG CILJA </w:t>
            </w:r>
          </w:p>
        </w:tc>
        <w:tc>
          <w:tcPr>
            <w:tcW w:w="1275" w:type="dxa"/>
            <w:tcBorders>
              <w:top w:val="single" w:sz="4" w:space="0" w:color="auto"/>
              <w:left w:val="single" w:sz="4" w:space="0" w:color="auto"/>
              <w:bottom w:val="single" w:sz="4" w:space="0" w:color="auto"/>
              <w:right w:val="single" w:sz="4" w:space="0" w:color="auto"/>
            </w:tcBorders>
            <w:shd w:val="clear" w:color="auto" w:fill="70AD47" w:themeFill="accent6"/>
            <w:hideMark/>
          </w:tcPr>
          <w:p w14:paraId="2870A046" w14:textId="77777777" w:rsidR="0002211F" w:rsidRPr="00D40C72" w:rsidRDefault="0002211F" w:rsidP="009078FE">
            <w:pPr>
              <w:spacing w:before="100" w:beforeAutospacing="1"/>
              <w:rPr>
                <w:sz w:val="16"/>
                <w:szCs w:val="16"/>
              </w:rPr>
            </w:pPr>
            <w:r w:rsidRPr="00D40C72">
              <w:rPr>
                <w:rFonts w:cstheme="minorHAnsi"/>
                <w:b/>
                <w:bCs/>
                <w:sz w:val="16"/>
                <w:szCs w:val="16"/>
              </w:rPr>
              <w:t>Ukupan procijenjeni trošak</w:t>
            </w:r>
            <w:r w:rsidRPr="00D40C72">
              <w:rPr>
                <w:rFonts w:cstheme="minorHAnsi"/>
                <w:b/>
                <w:bCs/>
                <w:sz w:val="16"/>
                <w:szCs w:val="16"/>
              </w:rPr>
              <w:br/>
              <w:t xml:space="preserve">provedbe PC </w:t>
            </w:r>
          </w:p>
        </w:tc>
        <w:tc>
          <w:tcPr>
            <w:tcW w:w="1163" w:type="dxa"/>
            <w:tcBorders>
              <w:top w:val="single" w:sz="4" w:space="0" w:color="auto"/>
              <w:left w:val="single" w:sz="4" w:space="0" w:color="auto"/>
              <w:bottom w:val="single" w:sz="4" w:space="0" w:color="auto"/>
              <w:right w:val="single" w:sz="4" w:space="0" w:color="auto"/>
            </w:tcBorders>
            <w:shd w:val="clear" w:color="auto" w:fill="70AD47" w:themeFill="accent6"/>
            <w:hideMark/>
          </w:tcPr>
          <w:p w14:paraId="03C16537" w14:textId="77777777" w:rsidR="0002211F" w:rsidRPr="00D40C72" w:rsidRDefault="0002211F" w:rsidP="009078FE">
            <w:pPr>
              <w:spacing w:before="100" w:beforeAutospacing="1"/>
              <w:jc w:val="center"/>
              <w:rPr>
                <w:sz w:val="16"/>
                <w:szCs w:val="16"/>
              </w:rPr>
            </w:pPr>
            <w:r w:rsidRPr="00D40C72">
              <w:rPr>
                <w:b/>
                <w:bCs/>
                <w:sz w:val="16"/>
                <w:szCs w:val="16"/>
              </w:rPr>
              <w:t>2022.</w:t>
            </w:r>
          </w:p>
        </w:tc>
        <w:tc>
          <w:tcPr>
            <w:tcW w:w="1134" w:type="dxa"/>
            <w:tcBorders>
              <w:top w:val="single" w:sz="4" w:space="0" w:color="auto"/>
              <w:left w:val="single" w:sz="4" w:space="0" w:color="auto"/>
              <w:bottom w:val="single" w:sz="4" w:space="0" w:color="auto"/>
              <w:right w:val="single" w:sz="4" w:space="0" w:color="auto"/>
            </w:tcBorders>
            <w:shd w:val="clear" w:color="auto" w:fill="70AD47" w:themeFill="accent6"/>
            <w:hideMark/>
          </w:tcPr>
          <w:p w14:paraId="2D54A2E8" w14:textId="77777777" w:rsidR="0002211F" w:rsidRPr="00D40C72" w:rsidRDefault="0002211F" w:rsidP="009078FE">
            <w:pPr>
              <w:spacing w:before="100" w:beforeAutospacing="1"/>
              <w:jc w:val="center"/>
              <w:rPr>
                <w:sz w:val="16"/>
                <w:szCs w:val="16"/>
              </w:rPr>
            </w:pPr>
            <w:r w:rsidRPr="00D40C72">
              <w:rPr>
                <w:b/>
                <w:bCs/>
                <w:sz w:val="16"/>
                <w:szCs w:val="16"/>
              </w:rPr>
              <w:t>2023.</w:t>
            </w:r>
          </w:p>
        </w:tc>
        <w:tc>
          <w:tcPr>
            <w:tcW w:w="1276" w:type="dxa"/>
            <w:tcBorders>
              <w:top w:val="single" w:sz="4" w:space="0" w:color="auto"/>
              <w:left w:val="single" w:sz="4" w:space="0" w:color="auto"/>
              <w:bottom w:val="single" w:sz="4" w:space="0" w:color="auto"/>
              <w:right w:val="single" w:sz="4" w:space="0" w:color="auto"/>
            </w:tcBorders>
            <w:shd w:val="clear" w:color="auto" w:fill="70AD47" w:themeFill="accent6"/>
            <w:hideMark/>
          </w:tcPr>
          <w:p w14:paraId="22FA7367" w14:textId="77777777" w:rsidR="0002211F" w:rsidRPr="00D40C72" w:rsidRDefault="0002211F" w:rsidP="009078FE">
            <w:pPr>
              <w:spacing w:before="100" w:beforeAutospacing="1"/>
              <w:jc w:val="center"/>
              <w:rPr>
                <w:sz w:val="16"/>
                <w:szCs w:val="16"/>
              </w:rPr>
            </w:pPr>
            <w:r w:rsidRPr="00D40C72">
              <w:rPr>
                <w:b/>
                <w:bCs/>
                <w:sz w:val="16"/>
                <w:szCs w:val="16"/>
              </w:rPr>
              <w:t>2024.</w:t>
            </w:r>
          </w:p>
        </w:tc>
        <w:tc>
          <w:tcPr>
            <w:tcW w:w="1134" w:type="dxa"/>
            <w:tcBorders>
              <w:top w:val="single" w:sz="4" w:space="0" w:color="auto"/>
              <w:left w:val="single" w:sz="4" w:space="0" w:color="auto"/>
              <w:bottom w:val="single" w:sz="4" w:space="0" w:color="auto"/>
              <w:right w:val="single" w:sz="4" w:space="0" w:color="auto"/>
            </w:tcBorders>
            <w:shd w:val="clear" w:color="auto" w:fill="70AD47" w:themeFill="accent6"/>
            <w:hideMark/>
          </w:tcPr>
          <w:p w14:paraId="7D29F714" w14:textId="77777777" w:rsidR="0002211F" w:rsidRPr="00D40C72" w:rsidRDefault="0002211F" w:rsidP="009078FE">
            <w:pPr>
              <w:spacing w:before="100" w:beforeAutospacing="1"/>
              <w:jc w:val="center"/>
              <w:rPr>
                <w:sz w:val="16"/>
                <w:szCs w:val="16"/>
              </w:rPr>
            </w:pPr>
            <w:r w:rsidRPr="00D40C72">
              <w:rPr>
                <w:b/>
                <w:bCs/>
                <w:sz w:val="16"/>
                <w:szCs w:val="16"/>
              </w:rPr>
              <w:t>2025.</w:t>
            </w:r>
          </w:p>
        </w:tc>
        <w:tc>
          <w:tcPr>
            <w:tcW w:w="1134" w:type="dxa"/>
            <w:tcBorders>
              <w:top w:val="single" w:sz="4" w:space="0" w:color="auto"/>
              <w:left w:val="single" w:sz="4" w:space="0" w:color="auto"/>
              <w:bottom w:val="single" w:sz="4" w:space="0" w:color="auto"/>
              <w:right w:val="single" w:sz="4" w:space="0" w:color="auto"/>
            </w:tcBorders>
            <w:shd w:val="clear" w:color="auto" w:fill="70AD47" w:themeFill="accent6"/>
            <w:hideMark/>
          </w:tcPr>
          <w:p w14:paraId="4DF8B11A" w14:textId="77777777" w:rsidR="0002211F" w:rsidRPr="00D40C72" w:rsidRDefault="0002211F" w:rsidP="009078FE">
            <w:pPr>
              <w:spacing w:before="100" w:beforeAutospacing="1"/>
              <w:jc w:val="center"/>
              <w:rPr>
                <w:sz w:val="16"/>
                <w:szCs w:val="16"/>
              </w:rPr>
            </w:pPr>
            <w:r w:rsidRPr="00D40C72">
              <w:rPr>
                <w:b/>
                <w:bCs/>
                <w:sz w:val="16"/>
                <w:szCs w:val="16"/>
              </w:rPr>
              <w:t>2026.</w:t>
            </w:r>
          </w:p>
        </w:tc>
        <w:tc>
          <w:tcPr>
            <w:tcW w:w="1134" w:type="dxa"/>
            <w:tcBorders>
              <w:top w:val="single" w:sz="4" w:space="0" w:color="auto"/>
              <w:left w:val="single" w:sz="4" w:space="0" w:color="auto"/>
              <w:bottom w:val="single" w:sz="4" w:space="0" w:color="auto"/>
              <w:right w:val="single" w:sz="4" w:space="0" w:color="auto"/>
            </w:tcBorders>
            <w:shd w:val="clear" w:color="auto" w:fill="70AD47" w:themeFill="accent6"/>
            <w:hideMark/>
          </w:tcPr>
          <w:p w14:paraId="58AF0F94" w14:textId="77777777" w:rsidR="0002211F" w:rsidRPr="00D40C72" w:rsidRDefault="0002211F" w:rsidP="009078FE">
            <w:pPr>
              <w:spacing w:before="100" w:beforeAutospacing="1"/>
              <w:jc w:val="center"/>
              <w:rPr>
                <w:sz w:val="16"/>
                <w:szCs w:val="16"/>
              </w:rPr>
            </w:pPr>
            <w:r w:rsidRPr="00D40C72">
              <w:rPr>
                <w:b/>
                <w:bCs/>
                <w:sz w:val="16"/>
                <w:szCs w:val="16"/>
              </w:rPr>
              <w:t>2027.</w:t>
            </w:r>
          </w:p>
        </w:tc>
      </w:tr>
      <w:tr w:rsidR="0002211F" w:rsidRPr="00D40C72" w14:paraId="6FD82F03" w14:textId="77777777" w:rsidTr="004169E6">
        <w:tc>
          <w:tcPr>
            <w:tcW w:w="476" w:type="dxa"/>
            <w:tcBorders>
              <w:top w:val="single" w:sz="4" w:space="0" w:color="auto"/>
              <w:left w:val="single" w:sz="4" w:space="0" w:color="auto"/>
              <w:bottom w:val="single" w:sz="4" w:space="0" w:color="auto"/>
              <w:right w:val="single" w:sz="4" w:space="0" w:color="auto"/>
            </w:tcBorders>
            <w:hideMark/>
          </w:tcPr>
          <w:p w14:paraId="3EE84A61" w14:textId="77777777" w:rsidR="0002211F" w:rsidRPr="00D40C72" w:rsidRDefault="0002211F" w:rsidP="009078FE">
            <w:pPr>
              <w:spacing w:before="100" w:beforeAutospacing="1"/>
              <w:rPr>
                <w:sz w:val="16"/>
                <w:szCs w:val="16"/>
              </w:rPr>
            </w:pPr>
            <w:r w:rsidRPr="00D40C72">
              <w:rPr>
                <w:sz w:val="16"/>
                <w:szCs w:val="16"/>
              </w:rPr>
              <w:t>1.</w:t>
            </w:r>
          </w:p>
        </w:tc>
        <w:tc>
          <w:tcPr>
            <w:tcW w:w="1419" w:type="dxa"/>
            <w:tcBorders>
              <w:top w:val="single" w:sz="4" w:space="0" w:color="auto"/>
              <w:left w:val="single" w:sz="4" w:space="0" w:color="auto"/>
              <w:bottom w:val="single" w:sz="4" w:space="0" w:color="auto"/>
              <w:right w:val="single" w:sz="4" w:space="0" w:color="auto"/>
            </w:tcBorders>
            <w:hideMark/>
          </w:tcPr>
          <w:p w14:paraId="707A49F2" w14:textId="77777777" w:rsidR="0002211F" w:rsidRPr="00D40C72" w:rsidRDefault="0002211F" w:rsidP="009078FE">
            <w:pPr>
              <w:spacing w:before="100" w:beforeAutospacing="1"/>
              <w:rPr>
                <w:sz w:val="16"/>
                <w:szCs w:val="16"/>
              </w:rPr>
            </w:pPr>
            <w:r w:rsidRPr="00D40C72">
              <w:rPr>
                <w:sz w:val="16"/>
                <w:szCs w:val="16"/>
              </w:rPr>
              <w:t>Ulaganje u konkurentno, zeleno i digitalno gospodarstvo</w:t>
            </w:r>
          </w:p>
        </w:tc>
        <w:tc>
          <w:tcPr>
            <w:tcW w:w="1275" w:type="dxa"/>
            <w:tcBorders>
              <w:top w:val="single" w:sz="4" w:space="0" w:color="auto"/>
              <w:left w:val="single" w:sz="4" w:space="0" w:color="auto"/>
              <w:bottom w:val="single" w:sz="4" w:space="0" w:color="auto"/>
              <w:right w:val="single" w:sz="4" w:space="0" w:color="auto"/>
            </w:tcBorders>
          </w:tcPr>
          <w:p w14:paraId="1E57731B" w14:textId="4CFC994D" w:rsidR="00567277" w:rsidRPr="00567277" w:rsidRDefault="0002211F" w:rsidP="00567277">
            <w:pPr>
              <w:spacing w:before="100" w:beforeAutospacing="1"/>
              <w:jc w:val="right"/>
              <w:rPr>
                <w:ins w:id="561" w:author="Katarina Ivanac" w:date="2025-05-07T09:47:00Z"/>
                <w:sz w:val="16"/>
                <w:szCs w:val="16"/>
              </w:rPr>
            </w:pPr>
            <w:r w:rsidRPr="00D40C72">
              <w:rPr>
                <w:sz w:val="16"/>
                <w:szCs w:val="16"/>
              </w:rPr>
              <w:t>11.943.000,00</w:t>
            </w:r>
            <w:ins w:id="562" w:author="Katarina Ivanac" w:date="2025-05-07T09:46:00Z" w16du:dateUtc="2025-05-07T07:46:00Z">
              <w:r w:rsidR="00567277">
                <w:rPr>
                  <w:sz w:val="16"/>
                  <w:szCs w:val="16"/>
                </w:rPr>
                <w:t xml:space="preserve"> kn/</w:t>
              </w:r>
            </w:ins>
            <w:ins w:id="563" w:author="Katarina Ivanac" w:date="2025-05-07T09:47:00Z" w16du:dateUtc="2025-05-07T07:47:00Z">
              <w:r w:rsidR="00567277">
                <w:rPr>
                  <w:sz w:val="16"/>
                  <w:szCs w:val="16"/>
                </w:rPr>
                <w:t xml:space="preserve"> </w:t>
              </w:r>
            </w:ins>
            <w:ins w:id="564" w:author="Katarina Ivanac" w:date="2025-05-07T09:47:00Z">
              <w:r w:rsidR="00567277" w:rsidRPr="00567277">
                <w:rPr>
                  <w:sz w:val="16"/>
                  <w:szCs w:val="16"/>
                </w:rPr>
                <w:t>1.585.108,50</w:t>
              </w:r>
            </w:ins>
            <w:ins w:id="565" w:author="Katarina Ivanac" w:date="2025-05-07T09:47:00Z" w16du:dateUtc="2025-05-07T07:47:00Z">
              <w:r w:rsidR="00567277">
                <w:rPr>
                  <w:sz w:val="16"/>
                  <w:szCs w:val="16"/>
                </w:rPr>
                <w:t xml:space="preserve"> </w:t>
              </w:r>
              <w:proofErr w:type="spellStart"/>
              <w:r w:rsidR="00567277">
                <w:rPr>
                  <w:sz w:val="16"/>
                  <w:szCs w:val="16"/>
                </w:rPr>
                <w:t>eur</w:t>
              </w:r>
            </w:ins>
            <w:proofErr w:type="spellEnd"/>
          </w:p>
          <w:p w14:paraId="1E73B989" w14:textId="18586144" w:rsidR="0002211F" w:rsidRPr="00D40C72" w:rsidRDefault="0002211F" w:rsidP="009078FE">
            <w:pPr>
              <w:spacing w:before="100" w:beforeAutospacing="1"/>
              <w:jc w:val="right"/>
              <w:rPr>
                <w:sz w:val="16"/>
                <w:szCs w:val="16"/>
              </w:rPr>
            </w:pPr>
          </w:p>
        </w:tc>
        <w:tc>
          <w:tcPr>
            <w:tcW w:w="1163" w:type="dxa"/>
            <w:tcBorders>
              <w:top w:val="single" w:sz="4" w:space="0" w:color="auto"/>
              <w:left w:val="single" w:sz="4" w:space="0" w:color="auto"/>
              <w:bottom w:val="single" w:sz="4" w:space="0" w:color="auto"/>
              <w:right w:val="single" w:sz="4" w:space="0" w:color="auto"/>
            </w:tcBorders>
          </w:tcPr>
          <w:p w14:paraId="75703EC0" w14:textId="50A05B4D" w:rsidR="00567277" w:rsidRPr="00567277" w:rsidRDefault="0002211F" w:rsidP="00567277">
            <w:pPr>
              <w:spacing w:before="100" w:beforeAutospacing="1"/>
              <w:jc w:val="right"/>
              <w:rPr>
                <w:ins w:id="566" w:author="Katarina Ivanac" w:date="2025-05-07T09:47:00Z"/>
                <w:sz w:val="16"/>
                <w:szCs w:val="16"/>
              </w:rPr>
            </w:pPr>
            <w:r w:rsidRPr="00D40C72">
              <w:rPr>
                <w:sz w:val="16"/>
                <w:szCs w:val="16"/>
              </w:rPr>
              <w:t>2.943.000,00</w:t>
            </w:r>
            <w:ins w:id="567" w:author="Katarina Ivanac" w:date="2025-05-07T09:47:00Z" w16du:dateUtc="2025-05-07T07:47:00Z">
              <w:r w:rsidR="00567277">
                <w:rPr>
                  <w:sz w:val="16"/>
                  <w:szCs w:val="16"/>
                </w:rPr>
                <w:t>/</w:t>
              </w:r>
            </w:ins>
            <w:ins w:id="568" w:author="Katarina Ivanac" w:date="2025-05-07T09:47:00Z">
              <w:r w:rsidR="00567277" w:rsidRPr="00567277">
                <w:rPr>
                  <w:sz w:val="16"/>
                  <w:szCs w:val="16"/>
                </w:rPr>
                <w:t>390.603,23</w:t>
              </w:r>
            </w:ins>
            <w:ins w:id="569" w:author="Katarina Ivanac" w:date="2025-05-07T09:47:00Z" w16du:dateUtc="2025-05-07T07:47:00Z">
              <w:r w:rsidR="00567277">
                <w:rPr>
                  <w:sz w:val="16"/>
                  <w:szCs w:val="16"/>
                </w:rPr>
                <w:t xml:space="preserve"> </w:t>
              </w:r>
              <w:proofErr w:type="spellStart"/>
              <w:r w:rsidR="00567277">
                <w:rPr>
                  <w:sz w:val="16"/>
                  <w:szCs w:val="16"/>
                </w:rPr>
                <w:t>eur</w:t>
              </w:r>
            </w:ins>
            <w:proofErr w:type="spellEnd"/>
          </w:p>
          <w:p w14:paraId="58A1708B" w14:textId="0BA14CC5" w:rsidR="0002211F" w:rsidRPr="00D40C72" w:rsidRDefault="0002211F" w:rsidP="009078FE">
            <w:pPr>
              <w:spacing w:before="100" w:beforeAutospacing="1"/>
              <w:jc w:val="right"/>
              <w:rPr>
                <w:sz w:val="16"/>
                <w:szCs w:val="16"/>
              </w:rPr>
            </w:pPr>
          </w:p>
        </w:tc>
        <w:tc>
          <w:tcPr>
            <w:tcW w:w="1134" w:type="dxa"/>
            <w:tcBorders>
              <w:top w:val="single" w:sz="4" w:space="0" w:color="auto"/>
              <w:left w:val="single" w:sz="4" w:space="0" w:color="auto"/>
              <w:bottom w:val="single" w:sz="4" w:space="0" w:color="auto"/>
              <w:right w:val="single" w:sz="4" w:space="0" w:color="auto"/>
            </w:tcBorders>
          </w:tcPr>
          <w:p w14:paraId="1296A99A" w14:textId="439A37C9" w:rsidR="00567277" w:rsidRPr="00567277" w:rsidRDefault="0002211F" w:rsidP="00567277">
            <w:pPr>
              <w:spacing w:before="100" w:beforeAutospacing="1"/>
              <w:jc w:val="right"/>
              <w:rPr>
                <w:ins w:id="570" w:author="Katarina Ivanac" w:date="2025-05-07T09:47:00Z"/>
                <w:sz w:val="16"/>
                <w:szCs w:val="16"/>
              </w:rPr>
            </w:pPr>
            <w:r w:rsidRPr="00D40C72">
              <w:rPr>
                <w:sz w:val="16"/>
                <w:szCs w:val="16"/>
              </w:rPr>
              <w:t>1.900.000,00</w:t>
            </w:r>
            <w:ins w:id="571" w:author="Katarina Ivanac" w:date="2025-05-07T09:47:00Z" w16du:dateUtc="2025-05-07T07:47:00Z">
              <w:r w:rsidR="00567277">
                <w:rPr>
                  <w:sz w:val="16"/>
                  <w:szCs w:val="16"/>
                </w:rPr>
                <w:t>/</w:t>
              </w:r>
            </w:ins>
            <w:ins w:id="572" w:author="Katarina Ivanac" w:date="2025-05-07T09:47:00Z">
              <w:r w:rsidR="00567277" w:rsidRPr="00567277">
                <w:rPr>
                  <w:sz w:val="16"/>
                  <w:szCs w:val="16"/>
                </w:rPr>
                <w:t>252.173,34</w:t>
              </w:r>
            </w:ins>
            <w:ins w:id="573" w:author="Katarina Ivanac" w:date="2025-05-07T09:47:00Z" w16du:dateUtc="2025-05-07T07:47:00Z">
              <w:r w:rsidR="00567277">
                <w:rPr>
                  <w:sz w:val="16"/>
                  <w:szCs w:val="16"/>
                </w:rPr>
                <w:t xml:space="preserve"> </w:t>
              </w:r>
              <w:proofErr w:type="spellStart"/>
              <w:r w:rsidR="00567277">
                <w:rPr>
                  <w:sz w:val="16"/>
                  <w:szCs w:val="16"/>
                </w:rPr>
                <w:t>eur</w:t>
              </w:r>
            </w:ins>
            <w:proofErr w:type="spellEnd"/>
          </w:p>
          <w:p w14:paraId="4467720B" w14:textId="28040032" w:rsidR="0002211F" w:rsidRPr="00D40C72" w:rsidRDefault="0002211F" w:rsidP="009078FE">
            <w:pPr>
              <w:spacing w:before="100" w:beforeAutospacing="1"/>
              <w:jc w:val="right"/>
              <w:rPr>
                <w:sz w:val="16"/>
                <w:szCs w:val="16"/>
              </w:rPr>
            </w:pPr>
          </w:p>
        </w:tc>
        <w:tc>
          <w:tcPr>
            <w:tcW w:w="1276" w:type="dxa"/>
            <w:tcBorders>
              <w:top w:val="single" w:sz="4" w:space="0" w:color="auto"/>
              <w:left w:val="single" w:sz="4" w:space="0" w:color="auto"/>
              <w:bottom w:val="single" w:sz="4" w:space="0" w:color="auto"/>
              <w:right w:val="single" w:sz="4" w:space="0" w:color="auto"/>
            </w:tcBorders>
          </w:tcPr>
          <w:p w14:paraId="56682060" w14:textId="51771C3B" w:rsidR="00567277" w:rsidRPr="00567277" w:rsidRDefault="0002211F" w:rsidP="00567277">
            <w:pPr>
              <w:spacing w:before="100" w:beforeAutospacing="1"/>
              <w:jc w:val="right"/>
              <w:rPr>
                <w:ins w:id="574" w:author="Katarina Ivanac" w:date="2025-05-07T09:48:00Z"/>
                <w:sz w:val="16"/>
                <w:szCs w:val="16"/>
              </w:rPr>
            </w:pPr>
            <w:r w:rsidRPr="00D40C72">
              <w:rPr>
                <w:sz w:val="16"/>
                <w:szCs w:val="16"/>
              </w:rPr>
              <w:t>1.775.000,00</w:t>
            </w:r>
            <w:ins w:id="575" w:author="Katarina Ivanac" w:date="2025-05-07T09:48:00Z" w16du:dateUtc="2025-05-07T07:48:00Z">
              <w:r w:rsidR="00567277">
                <w:rPr>
                  <w:sz w:val="16"/>
                  <w:szCs w:val="16"/>
                </w:rPr>
                <w:t xml:space="preserve">/ </w:t>
              </w:r>
            </w:ins>
            <w:ins w:id="576" w:author="Katarina Ivanac" w:date="2025-05-07T09:48:00Z">
              <w:r w:rsidR="00567277" w:rsidRPr="00567277">
                <w:rPr>
                  <w:sz w:val="16"/>
                  <w:szCs w:val="16"/>
                </w:rPr>
                <w:t>235.582,98</w:t>
              </w:r>
            </w:ins>
            <w:ins w:id="577" w:author="Katarina Ivanac" w:date="2025-05-07T09:48:00Z" w16du:dateUtc="2025-05-07T07:48:00Z">
              <w:r w:rsidR="00567277">
                <w:rPr>
                  <w:sz w:val="16"/>
                  <w:szCs w:val="16"/>
                </w:rPr>
                <w:t xml:space="preserve"> </w:t>
              </w:r>
              <w:proofErr w:type="spellStart"/>
              <w:r w:rsidR="00567277">
                <w:rPr>
                  <w:sz w:val="16"/>
                  <w:szCs w:val="16"/>
                </w:rPr>
                <w:t>eur</w:t>
              </w:r>
            </w:ins>
            <w:proofErr w:type="spellEnd"/>
          </w:p>
          <w:p w14:paraId="4F8ED8E7" w14:textId="429E2EC6" w:rsidR="0002211F" w:rsidRPr="00D40C72" w:rsidRDefault="0002211F" w:rsidP="009078FE">
            <w:pPr>
              <w:spacing w:before="100" w:beforeAutospacing="1"/>
              <w:jc w:val="right"/>
              <w:rPr>
                <w:sz w:val="16"/>
                <w:szCs w:val="16"/>
              </w:rPr>
            </w:pPr>
          </w:p>
        </w:tc>
        <w:tc>
          <w:tcPr>
            <w:tcW w:w="1134" w:type="dxa"/>
            <w:tcBorders>
              <w:top w:val="single" w:sz="4" w:space="0" w:color="auto"/>
              <w:left w:val="single" w:sz="4" w:space="0" w:color="auto"/>
              <w:bottom w:val="single" w:sz="4" w:space="0" w:color="auto"/>
              <w:right w:val="single" w:sz="4" w:space="0" w:color="auto"/>
            </w:tcBorders>
          </w:tcPr>
          <w:p w14:paraId="7B9A5059" w14:textId="10D858F8" w:rsidR="00567277" w:rsidRPr="00567277" w:rsidRDefault="0002211F" w:rsidP="00567277">
            <w:pPr>
              <w:spacing w:before="100" w:beforeAutospacing="1"/>
              <w:jc w:val="right"/>
              <w:rPr>
                <w:ins w:id="578" w:author="Katarina Ivanac" w:date="2025-05-07T09:49:00Z"/>
                <w:sz w:val="16"/>
                <w:szCs w:val="16"/>
              </w:rPr>
            </w:pPr>
            <w:r w:rsidRPr="00D40C72">
              <w:rPr>
                <w:sz w:val="16"/>
                <w:szCs w:val="16"/>
              </w:rPr>
              <w:t>1.775.000,00</w:t>
            </w:r>
            <w:ins w:id="579" w:author="Katarina Ivanac" w:date="2025-05-07T09:49:00Z" w16du:dateUtc="2025-05-07T07:49:00Z">
              <w:r w:rsidR="00567277">
                <w:rPr>
                  <w:sz w:val="16"/>
                  <w:szCs w:val="16"/>
                </w:rPr>
                <w:t xml:space="preserve"> / </w:t>
              </w:r>
            </w:ins>
            <w:ins w:id="580" w:author="Katarina Ivanac" w:date="2025-05-07T09:49:00Z">
              <w:r w:rsidR="00567277" w:rsidRPr="00567277">
                <w:rPr>
                  <w:sz w:val="16"/>
                  <w:szCs w:val="16"/>
                </w:rPr>
                <w:t>235.582,98</w:t>
              </w:r>
            </w:ins>
            <w:ins w:id="581" w:author="Katarina Ivanac" w:date="2025-05-07T09:49:00Z" w16du:dateUtc="2025-05-07T07:49:00Z">
              <w:r w:rsidR="00567277">
                <w:rPr>
                  <w:sz w:val="16"/>
                  <w:szCs w:val="16"/>
                </w:rPr>
                <w:t xml:space="preserve"> </w:t>
              </w:r>
              <w:proofErr w:type="spellStart"/>
              <w:r w:rsidR="00567277">
                <w:rPr>
                  <w:sz w:val="16"/>
                  <w:szCs w:val="16"/>
                </w:rPr>
                <w:t>eur</w:t>
              </w:r>
            </w:ins>
            <w:proofErr w:type="spellEnd"/>
          </w:p>
          <w:p w14:paraId="3623E5A5" w14:textId="12F230BC" w:rsidR="0002211F" w:rsidRPr="00D40C72" w:rsidRDefault="0002211F" w:rsidP="009078FE">
            <w:pPr>
              <w:spacing w:before="100" w:beforeAutospacing="1"/>
              <w:jc w:val="right"/>
              <w:rPr>
                <w:sz w:val="16"/>
                <w:szCs w:val="16"/>
              </w:rPr>
            </w:pPr>
          </w:p>
        </w:tc>
        <w:tc>
          <w:tcPr>
            <w:tcW w:w="1134" w:type="dxa"/>
            <w:tcBorders>
              <w:top w:val="single" w:sz="4" w:space="0" w:color="auto"/>
              <w:left w:val="single" w:sz="4" w:space="0" w:color="auto"/>
              <w:bottom w:val="single" w:sz="4" w:space="0" w:color="auto"/>
              <w:right w:val="single" w:sz="4" w:space="0" w:color="auto"/>
            </w:tcBorders>
          </w:tcPr>
          <w:p w14:paraId="7280E933" w14:textId="0F7600BD" w:rsidR="00567277" w:rsidRPr="00567277" w:rsidRDefault="0002211F" w:rsidP="00567277">
            <w:pPr>
              <w:spacing w:before="100" w:beforeAutospacing="1"/>
              <w:jc w:val="right"/>
              <w:rPr>
                <w:ins w:id="582" w:author="Katarina Ivanac" w:date="2025-05-07T09:50:00Z"/>
                <w:sz w:val="16"/>
                <w:szCs w:val="16"/>
              </w:rPr>
            </w:pPr>
            <w:r w:rsidRPr="00D40C72">
              <w:rPr>
                <w:sz w:val="16"/>
                <w:szCs w:val="16"/>
              </w:rPr>
              <w:t>1.775.000,00</w:t>
            </w:r>
            <w:ins w:id="583" w:author="Katarina Ivanac" w:date="2025-05-07T09:49:00Z" w16du:dateUtc="2025-05-07T07:49:00Z">
              <w:r w:rsidR="00567277">
                <w:rPr>
                  <w:sz w:val="16"/>
                  <w:szCs w:val="16"/>
                </w:rPr>
                <w:t xml:space="preserve"> /</w:t>
              </w:r>
            </w:ins>
            <w:ins w:id="584" w:author="Katarina Ivanac" w:date="2025-05-07T09:50:00Z" w16du:dateUtc="2025-05-07T07:50:00Z">
              <w:r w:rsidR="00567277">
                <w:rPr>
                  <w:sz w:val="16"/>
                  <w:szCs w:val="16"/>
                </w:rPr>
                <w:t xml:space="preserve"> </w:t>
              </w:r>
            </w:ins>
            <w:ins w:id="585" w:author="Katarina Ivanac" w:date="2025-05-07T09:50:00Z">
              <w:r w:rsidR="00567277" w:rsidRPr="00567277">
                <w:rPr>
                  <w:sz w:val="16"/>
                  <w:szCs w:val="16"/>
                </w:rPr>
                <w:t>235.582,98</w:t>
              </w:r>
            </w:ins>
            <w:ins w:id="586" w:author="Katarina Ivanac" w:date="2025-05-07T09:50:00Z" w16du:dateUtc="2025-05-07T07:50:00Z">
              <w:r w:rsidR="00567277">
                <w:rPr>
                  <w:sz w:val="16"/>
                  <w:szCs w:val="16"/>
                </w:rPr>
                <w:t xml:space="preserve"> </w:t>
              </w:r>
              <w:proofErr w:type="spellStart"/>
              <w:r w:rsidR="00567277">
                <w:rPr>
                  <w:sz w:val="16"/>
                  <w:szCs w:val="16"/>
                </w:rPr>
                <w:t>eur</w:t>
              </w:r>
            </w:ins>
            <w:proofErr w:type="spellEnd"/>
          </w:p>
          <w:p w14:paraId="1A2DA89C" w14:textId="7382B877" w:rsidR="0002211F" w:rsidRPr="00D40C72" w:rsidRDefault="0002211F" w:rsidP="009078FE">
            <w:pPr>
              <w:spacing w:before="100" w:beforeAutospacing="1"/>
              <w:jc w:val="right"/>
              <w:rPr>
                <w:sz w:val="16"/>
                <w:szCs w:val="16"/>
              </w:rPr>
            </w:pPr>
          </w:p>
        </w:tc>
        <w:tc>
          <w:tcPr>
            <w:tcW w:w="1134" w:type="dxa"/>
            <w:tcBorders>
              <w:top w:val="single" w:sz="4" w:space="0" w:color="auto"/>
              <w:left w:val="single" w:sz="4" w:space="0" w:color="auto"/>
              <w:bottom w:val="single" w:sz="4" w:space="0" w:color="auto"/>
              <w:right w:val="single" w:sz="4" w:space="0" w:color="auto"/>
            </w:tcBorders>
          </w:tcPr>
          <w:p w14:paraId="54154D43" w14:textId="1A7FF1FF" w:rsidR="00567277" w:rsidRPr="00567277" w:rsidRDefault="0002211F" w:rsidP="00567277">
            <w:pPr>
              <w:spacing w:before="100" w:beforeAutospacing="1"/>
              <w:jc w:val="right"/>
              <w:rPr>
                <w:ins w:id="587" w:author="Katarina Ivanac" w:date="2025-05-07T09:50:00Z"/>
                <w:sz w:val="16"/>
                <w:szCs w:val="16"/>
              </w:rPr>
            </w:pPr>
            <w:r w:rsidRPr="00D40C72">
              <w:rPr>
                <w:sz w:val="16"/>
                <w:szCs w:val="16"/>
              </w:rPr>
              <w:t>1.775.000,00</w:t>
            </w:r>
            <w:ins w:id="588" w:author="Katarina Ivanac" w:date="2025-05-07T09:50:00Z" w16du:dateUtc="2025-05-07T07:50:00Z">
              <w:r w:rsidR="00567277">
                <w:rPr>
                  <w:sz w:val="16"/>
                  <w:szCs w:val="16"/>
                </w:rPr>
                <w:t>/</w:t>
              </w:r>
            </w:ins>
            <w:ins w:id="589" w:author="Katarina Ivanac" w:date="2025-05-07T09:50:00Z">
              <w:r w:rsidR="00567277" w:rsidRPr="00567277">
                <w:rPr>
                  <w:sz w:val="16"/>
                  <w:szCs w:val="16"/>
                </w:rPr>
                <w:t>235.582,98</w:t>
              </w:r>
            </w:ins>
            <w:ins w:id="590" w:author="Katarina Ivanac" w:date="2025-05-07T09:50:00Z" w16du:dateUtc="2025-05-07T07:50:00Z">
              <w:r w:rsidR="00567277">
                <w:rPr>
                  <w:sz w:val="16"/>
                  <w:szCs w:val="16"/>
                </w:rPr>
                <w:t xml:space="preserve"> </w:t>
              </w:r>
              <w:proofErr w:type="spellStart"/>
              <w:r w:rsidR="00567277">
                <w:rPr>
                  <w:sz w:val="16"/>
                  <w:szCs w:val="16"/>
                </w:rPr>
                <w:t>eur</w:t>
              </w:r>
            </w:ins>
            <w:proofErr w:type="spellEnd"/>
          </w:p>
          <w:p w14:paraId="64AA2EF4" w14:textId="118777BD" w:rsidR="0002211F" w:rsidRPr="00D40C72" w:rsidRDefault="0002211F" w:rsidP="009078FE">
            <w:pPr>
              <w:spacing w:before="100" w:beforeAutospacing="1"/>
              <w:jc w:val="right"/>
              <w:rPr>
                <w:sz w:val="16"/>
                <w:szCs w:val="16"/>
              </w:rPr>
            </w:pPr>
          </w:p>
        </w:tc>
      </w:tr>
      <w:tr w:rsidR="0002211F" w:rsidRPr="00D40C72" w14:paraId="4E0ED17A" w14:textId="77777777" w:rsidTr="004169E6">
        <w:tc>
          <w:tcPr>
            <w:tcW w:w="476" w:type="dxa"/>
            <w:tcBorders>
              <w:top w:val="single" w:sz="4" w:space="0" w:color="auto"/>
              <w:left w:val="single" w:sz="4" w:space="0" w:color="auto"/>
              <w:bottom w:val="single" w:sz="4" w:space="0" w:color="auto"/>
              <w:right w:val="single" w:sz="4" w:space="0" w:color="auto"/>
            </w:tcBorders>
            <w:hideMark/>
          </w:tcPr>
          <w:p w14:paraId="53908744" w14:textId="77777777" w:rsidR="0002211F" w:rsidRPr="00D40C72" w:rsidRDefault="0002211F" w:rsidP="009078FE">
            <w:pPr>
              <w:spacing w:before="100" w:beforeAutospacing="1"/>
              <w:rPr>
                <w:sz w:val="16"/>
                <w:szCs w:val="16"/>
              </w:rPr>
            </w:pPr>
            <w:r w:rsidRPr="00D40C72">
              <w:rPr>
                <w:rFonts w:cstheme="minorHAnsi"/>
                <w:sz w:val="16"/>
                <w:szCs w:val="16"/>
              </w:rPr>
              <w:t>2.</w:t>
            </w:r>
          </w:p>
        </w:tc>
        <w:tc>
          <w:tcPr>
            <w:tcW w:w="1419" w:type="dxa"/>
            <w:tcBorders>
              <w:top w:val="single" w:sz="4" w:space="0" w:color="auto"/>
              <w:left w:val="single" w:sz="4" w:space="0" w:color="auto"/>
              <w:bottom w:val="single" w:sz="4" w:space="0" w:color="auto"/>
              <w:right w:val="single" w:sz="4" w:space="0" w:color="auto"/>
            </w:tcBorders>
            <w:hideMark/>
          </w:tcPr>
          <w:p w14:paraId="6AA21B3C" w14:textId="77777777" w:rsidR="0002211F" w:rsidRPr="00D40C72" w:rsidRDefault="0002211F" w:rsidP="009078FE">
            <w:pPr>
              <w:spacing w:before="100" w:beforeAutospacing="1"/>
              <w:rPr>
                <w:sz w:val="16"/>
                <w:szCs w:val="16"/>
              </w:rPr>
            </w:pPr>
            <w:r w:rsidRPr="00D40C72">
              <w:rPr>
                <w:sz w:val="16"/>
                <w:szCs w:val="16"/>
              </w:rPr>
              <w:t>Razvoj konkurentne i održive poljoprivrede, ribarstva i turizma</w:t>
            </w:r>
          </w:p>
        </w:tc>
        <w:tc>
          <w:tcPr>
            <w:tcW w:w="1275" w:type="dxa"/>
            <w:tcBorders>
              <w:top w:val="single" w:sz="4" w:space="0" w:color="auto"/>
              <w:left w:val="single" w:sz="4" w:space="0" w:color="auto"/>
              <w:bottom w:val="single" w:sz="4" w:space="0" w:color="auto"/>
              <w:right w:val="single" w:sz="4" w:space="0" w:color="auto"/>
            </w:tcBorders>
          </w:tcPr>
          <w:p w14:paraId="45908FAD" w14:textId="4E3712B2" w:rsidR="00567277" w:rsidRPr="00567277" w:rsidRDefault="0002211F" w:rsidP="00567277">
            <w:pPr>
              <w:spacing w:before="100" w:beforeAutospacing="1"/>
              <w:jc w:val="right"/>
              <w:rPr>
                <w:ins w:id="591" w:author="Katarina Ivanac" w:date="2025-05-07T09:51:00Z"/>
                <w:sz w:val="16"/>
                <w:szCs w:val="16"/>
              </w:rPr>
            </w:pPr>
            <w:r w:rsidRPr="00D40C72">
              <w:rPr>
                <w:sz w:val="16"/>
                <w:szCs w:val="16"/>
              </w:rPr>
              <w:t>14.067.000,00</w:t>
            </w:r>
            <w:ins w:id="592" w:author="Katarina Ivanac" w:date="2025-05-07T09:51:00Z" w16du:dateUtc="2025-05-07T07:51:00Z">
              <w:r w:rsidR="00567277">
                <w:rPr>
                  <w:sz w:val="16"/>
                  <w:szCs w:val="16"/>
                </w:rPr>
                <w:t xml:space="preserve">/ </w:t>
              </w:r>
            </w:ins>
            <w:ins w:id="593" w:author="Katarina Ivanac" w:date="2025-05-07T09:51:00Z">
              <w:r w:rsidR="00567277" w:rsidRPr="00567277">
                <w:rPr>
                  <w:sz w:val="16"/>
                  <w:szCs w:val="16"/>
                </w:rPr>
                <w:t>1.867.011,75</w:t>
              </w:r>
            </w:ins>
            <w:ins w:id="594" w:author="Katarina Ivanac" w:date="2025-05-07T09:51:00Z" w16du:dateUtc="2025-05-07T07:51:00Z">
              <w:r w:rsidR="00567277">
                <w:rPr>
                  <w:sz w:val="16"/>
                  <w:szCs w:val="16"/>
                </w:rPr>
                <w:t xml:space="preserve"> </w:t>
              </w:r>
              <w:proofErr w:type="spellStart"/>
              <w:r w:rsidR="00567277">
                <w:rPr>
                  <w:sz w:val="16"/>
                  <w:szCs w:val="16"/>
                </w:rPr>
                <w:t>eur</w:t>
              </w:r>
            </w:ins>
            <w:proofErr w:type="spellEnd"/>
          </w:p>
          <w:p w14:paraId="67FBBD56" w14:textId="733B917A" w:rsidR="0002211F" w:rsidRPr="00D40C72" w:rsidRDefault="0002211F" w:rsidP="009078FE">
            <w:pPr>
              <w:spacing w:before="100" w:beforeAutospacing="1"/>
              <w:jc w:val="right"/>
              <w:rPr>
                <w:sz w:val="16"/>
                <w:szCs w:val="16"/>
              </w:rPr>
            </w:pPr>
          </w:p>
        </w:tc>
        <w:tc>
          <w:tcPr>
            <w:tcW w:w="1163" w:type="dxa"/>
            <w:tcBorders>
              <w:top w:val="single" w:sz="4" w:space="0" w:color="auto"/>
              <w:left w:val="single" w:sz="4" w:space="0" w:color="auto"/>
              <w:bottom w:val="single" w:sz="4" w:space="0" w:color="auto"/>
              <w:right w:val="single" w:sz="4" w:space="0" w:color="auto"/>
            </w:tcBorders>
          </w:tcPr>
          <w:p w14:paraId="4B31B375" w14:textId="1A97F79A" w:rsidR="00567277" w:rsidRPr="00567277" w:rsidRDefault="0002211F" w:rsidP="00567277">
            <w:pPr>
              <w:spacing w:before="100" w:beforeAutospacing="1"/>
              <w:jc w:val="right"/>
              <w:rPr>
                <w:ins w:id="595" w:author="Katarina Ivanac" w:date="2025-05-07T09:51:00Z"/>
                <w:sz w:val="16"/>
                <w:szCs w:val="16"/>
              </w:rPr>
            </w:pPr>
            <w:r w:rsidRPr="00D40C72">
              <w:rPr>
                <w:sz w:val="16"/>
                <w:szCs w:val="16"/>
              </w:rPr>
              <w:t>3.852.000,00</w:t>
            </w:r>
            <w:ins w:id="596" w:author="Katarina Ivanac" w:date="2025-05-07T09:51:00Z" w16du:dateUtc="2025-05-07T07:51:00Z">
              <w:r w:rsidR="00567277">
                <w:rPr>
                  <w:sz w:val="16"/>
                  <w:szCs w:val="16"/>
                </w:rPr>
                <w:t xml:space="preserve">/ </w:t>
              </w:r>
            </w:ins>
            <w:ins w:id="597" w:author="Katarina Ivanac" w:date="2025-05-07T09:51:00Z">
              <w:r w:rsidR="00567277" w:rsidRPr="00567277">
                <w:rPr>
                  <w:sz w:val="16"/>
                  <w:szCs w:val="16"/>
                </w:rPr>
                <w:t>511.248,26</w:t>
              </w:r>
            </w:ins>
            <w:ins w:id="598" w:author="Katarina Ivanac" w:date="2025-05-07T09:51:00Z" w16du:dateUtc="2025-05-07T07:51:00Z">
              <w:r w:rsidR="00567277">
                <w:rPr>
                  <w:sz w:val="16"/>
                  <w:szCs w:val="16"/>
                </w:rPr>
                <w:t xml:space="preserve"> </w:t>
              </w:r>
              <w:proofErr w:type="spellStart"/>
              <w:r w:rsidR="00567277">
                <w:rPr>
                  <w:sz w:val="16"/>
                  <w:szCs w:val="16"/>
                </w:rPr>
                <w:t>eur</w:t>
              </w:r>
            </w:ins>
            <w:proofErr w:type="spellEnd"/>
          </w:p>
          <w:p w14:paraId="3F9B85B4" w14:textId="1465C2EF" w:rsidR="0002211F" w:rsidRPr="00D40C72" w:rsidRDefault="0002211F" w:rsidP="009078FE">
            <w:pPr>
              <w:spacing w:before="100" w:beforeAutospacing="1"/>
              <w:jc w:val="right"/>
              <w:rPr>
                <w:sz w:val="16"/>
                <w:szCs w:val="16"/>
              </w:rPr>
            </w:pPr>
          </w:p>
        </w:tc>
        <w:tc>
          <w:tcPr>
            <w:tcW w:w="1134" w:type="dxa"/>
            <w:tcBorders>
              <w:top w:val="single" w:sz="4" w:space="0" w:color="auto"/>
              <w:left w:val="single" w:sz="4" w:space="0" w:color="auto"/>
              <w:bottom w:val="single" w:sz="4" w:space="0" w:color="auto"/>
              <w:right w:val="single" w:sz="4" w:space="0" w:color="auto"/>
            </w:tcBorders>
          </w:tcPr>
          <w:p w14:paraId="1CF652C6" w14:textId="793985AA" w:rsidR="00567277" w:rsidRPr="00567277" w:rsidRDefault="0002211F" w:rsidP="00567277">
            <w:pPr>
              <w:spacing w:before="100" w:beforeAutospacing="1"/>
              <w:jc w:val="right"/>
              <w:rPr>
                <w:ins w:id="599" w:author="Katarina Ivanac" w:date="2025-05-07T09:51:00Z"/>
                <w:sz w:val="16"/>
                <w:szCs w:val="16"/>
              </w:rPr>
            </w:pPr>
            <w:r w:rsidRPr="00D40C72">
              <w:rPr>
                <w:sz w:val="16"/>
                <w:szCs w:val="16"/>
              </w:rPr>
              <w:t>2.035.000,00</w:t>
            </w:r>
            <w:ins w:id="600" w:author="Katarina Ivanac" w:date="2025-05-07T09:51:00Z" w16du:dateUtc="2025-05-07T07:51:00Z">
              <w:r w:rsidR="00567277">
                <w:rPr>
                  <w:sz w:val="16"/>
                  <w:szCs w:val="16"/>
                </w:rPr>
                <w:t xml:space="preserve">/ </w:t>
              </w:r>
            </w:ins>
            <w:ins w:id="601" w:author="Katarina Ivanac" w:date="2025-05-07T09:51:00Z">
              <w:r w:rsidR="00567277" w:rsidRPr="00567277">
                <w:rPr>
                  <w:sz w:val="16"/>
                  <w:szCs w:val="16"/>
                </w:rPr>
                <w:t>270.090,92</w:t>
              </w:r>
            </w:ins>
            <w:ins w:id="602" w:author="Katarina Ivanac" w:date="2025-05-07T09:52:00Z" w16du:dateUtc="2025-05-07T07:52:00Z">
              <w:r w:rsidR="00567277">
                <w:rPr>
                  <w:sz w:val="16"/>
                  <w:szCs w:val="16"/>
                </w:rPr>
                <w:t xml:space="preserve"> </w:t>
              </w:r>
              <w:proofErr w:type="spellStart"/>
              <w:r w:rsidR="00567277">
                <w:rPr>
                  <w:sz w:val="16"/>
                  <w:szCs w:val="16"/>
                </w:rPr>
                <w:t>eur</w:t>
              </w:r>
            </w:ins>
            <w:proofErr w:type="spellEnd"/>
          </w:p>
          <w:p w14:paraId="4C650EBA" w14:textId="6FEA3340" w:rsidR="0002211F" w:rsidRPr="00D40C72" w:rsidRDefault="0002211F" w:rsidP="009078FE">
            <w:pPr>
              <w:spacing w:before="100" w:beforeAutospacing="1"/>
              <w:jc w:val="right"/>
              <w:rPr>
                <w:sz w:val="16"/>
                <w:szCs w:val="16"/>
              </w:rPr>
            </w:pPr>
          </w:p>
        </w:tc>
        <w:tc>
          <w:tcPr>
            <w:tcW w:w="1276" w:type="dxa"/>
            <w:tcBorders>
              <w:top w:val="single" w:sz="4" w:space="0" w:color="auto"/>
              <w:left w:val="single" w:sz="4" w:space="0" w:color="auto"/>
              <w:bottom w:val="single" w:sz="4" w:space="0" w:color="auto"/>
              <w:right w:val="single" w:sz="4" w:space="0" w:color="auto"/>
            </w:tcBorders>
          </w:tcPr>
          <w:p w14:paraId="64582EEE" w14:textId="61FC5936" w:rsidR="00567277" w:rsidRPr="00567277" w:rsidRDefault="0002211F" w:rsidP="00567277">
            <w:pPr>
              <w:spacing w:before="100" w:beforeAutospacing="1"/>
              <w:jc w:val="right"/>
              <w:rPr>
                <w:ins w:id="603" w:author="Katarina Ivanac" w:date="2025-05-07T09:52:00Z"/>
                <w:sz w:val="16"/>
                <w:szCs w:val="16"/>
              </w:rPr>
            </w:pPr>
            <w:r w:rsidRPr="00D40C72">
              <w:rPr>
                <w:sz w:val="16"/>
                <w:szCs w:val="16"/>
              </w:rPr>
              <w:t>2.045.000,00</w:t>
            </w:r>
            <w:ins w:id="604" w:author="Katarina Ivanac" w:date="2025-05-07T09:52:00Z" w16du:dateUtc="2025-05-07T07:52:00Z">
              <w:r w:rsidR="00567277">
                <w:rPr>
                  <w:sz w:val="16"/>
                  <w:szCs w:val="16"/>
                </w:rPr>
                <w:t xml:space="preserve">/ </w:t>
              </w:r>
            </w:ins>
            <w:ins w:id="605" w:author="Katarina Ivanac" w:date="2025-05-07T09:52:00Z">
              <w:r w:rsidR="00567277" w:rsidRPr="00567277">
                <w:rPr>
                  <w:sz w:val="16"/>
                  <w:szCs w:val="16"/>
                </w:rPr>
                <w:t>271.418,14</w:t>
              </w:r>
            </w:ins>
            <w:ins w:id="606" w:author="Katarina Ivanac" w:date="2025-05-07T09:52:00Z" w16du:dateUtc="2025-05-07T07:52:00Z">
              <w:r w:rsidR="00567277">
                <w:rPr>
                  <w:sz w:val="16"/>
                  <w:szCs w:val="16"/>
                </w:rPr>
                <w:t xml:space="preserve"> </w:t>
              </w:r>
              <w:proofErr w:type="spellStart"/>
              <w:r w:rsidR="00567277">
                <w:rPr>
                  <w:sz w:val="16"/>
                  <w:szCs w:val="16"/>
                </w:rPr>
                <w:t>eur</w:t>
              </w:r>
            </w:ins>
            <w:proofErr w:type="spellEnd"/>
          </w:p>
          <w:p w14:paraId="5BF2C238" w14:textId="62CDD9DD" w:rsidR="0002211F" w:rsidRPr="00D40C72" w:rsidRDefault="0002211F" w:rsidP="009078FE">
            <w:pPr>
              <w:spacing w:before="100" w:beforeAutospacing="1"/>
              <w:jc w:val="right"/>
              <w:rPr>
                <w:sz w:val="16"/>
                <w:szCs w:val="16"/>
              </w:rPr>
            </w:pPr>
          </w:p>
        </w:tc>
        <w:tc>
          <w:tcPr>
            <w:tcW w:w="1134" w:type="dxa"/>
            <w:tcBorders>
              <w:top w:val="single" w:sz="4" w:space="0" w:color="auto"/>
              <w:left w:val="single" w:sz="4" w:space="0" w:color="auto"/>
              <w:bottom w:val="single" w:sz="4" w:space="0" w:color="auto"/>
              <w:right w:val="single" w:sz="4" w:space="0" w:color="auto"/>
            </w:tcBorders>
          </w:tcPr>
          <w:p w14:paraId="0B11D795" w14:textId="7ADF53EB" w:rsidR="0002211F" w:rsidRPr="00D40C72" w:rsidRDefault="0002211F" w:rsidP="009078FE">
            <w:pPr>
              <w:spacing w:before="100" w:beforeAutospacing="1"/>
              <w:jc w:val="right"/>
              <w:rPr>
                <w:sz w:val="16"/>
                <w:szCs w:val="16"/>
              </w:rPr>
            </w:pPr>
            <w:r w:rsidRPr="00D40C72">
              <w:rPr>
                <w:sz w:val="16"/>
                <w:szCs w:val="16"/>
              </w:rPr>
              <w:t>2.045.000,00</w:t>
            </w:r>
            <w:ins w:id="607" w:author="Katarina Ivanac" w:date="2025-05-07T09:53:00Z" w16du:dateUtc="2025-05-07T07:53:00Z">
              <w:r w:rsidR="00567277">
                <w:rPr>
                  <w:sz w:val="16"/>
                  <w:szCs w:val="16"/>
                </w:rPr>
                <w:t xml:space="preserve">/ / </w:t>
              </w:r>
              <w:r w:rsidR="00567277" w:rsidRPr="00567277">
                <w:rPr>
                  <w:sz w:val="16"/>
                  <w:szCs w:val="16"/>
                </w:rPr>
                <w:t>271.418,14</w:t>
              </w:r>
              <w:r w:rsidR="00567277">
                <w:rPr>
                  <w:sz w:val="16"/>
                  <w:szCs w:val="16"/>
                </w:rPr>
                <w:t xml:space="preserve"> </w:t>
              </w:r>
              <w:proofErr w:type="spellStart"/>
              <w:r w:rsidR="00567277">
                <w:rPr>
                  <w:sz w:val="16"/>
                  <w:szCs w:val="16"/>
                </w:rPr>
                <w:t>eur</w:t>
              </w:r>
            </w:ins>
            <w:proofErr w:type="spellEnd"/>
          </w:p>
        </w:tc>
        <w:tc>
          <w:tcPr>
            <w:tcW w:w="1134" w:type="dxa"/>
            <w:tcBorders>
              <w:top w:val="single" w:sz="4" w:space="0" w:color="auto"/>
              <w:left w:val="single" w:sz="4" w:space="0" w:color="auto"/>
              <w:bottom w:val="single" w:sz="4" w:space="0" w:color="auto"/>
              <w:right w:val="single" w:sz="4" w:space="0" w:color="auto"/>
            </w:tcBorders>
          </w:tcPr>
          <w:p w14:paraId="46881E8F" w14:textId="5DE9D6DC" w:rsidR="0002211F" w:rsidRPr="00D40C72" w:rsidRDefault="0002211F" w:rsidP="009078FE">
            <w:pPr>
              <w:spacing w:before="100" w:beforeAutospacing="1"/>
              <w:jc w:val="right"/>
              <w:rPr>
                <w:sz w:val="16"/>
                <w:szCs w:val="16"/>
              </w:rPr>
            </w:pPr>
            <w:r w:rsidRPr="00D40C72">
              <w:rPr>
                <w:sz w:val="16"/>
                <w:szCs w:val="16"/>
              </w:rPr>
              <w:t>2.045.000,00</w:t>
            </w:r>
            <w:ins w:id="608" w:author="Katarina Ivanac" w:date="2025-05-07T09:53:00Z" w16du:dateUtc="2025-05-07T07:53:00Z">
              <w:r w:rsidR="00567277">
                <w:rPr>
                  <w:sz w:val="16"/>
                  <w:szCs w:val="16"/>
                </w:rPr>
                <w:t xml:space="preserve">/ / </w:t>
              </w:r>
              <w:r w:rsidR="00567277" w:rsidRPr="00567277">
                <w:rPr>
                  <w:sz w:val="16"/>
                  <w:szCs w:val="16"/>
                </w:rPr>
                <w:t>271.418,14</w:t>
              </w:r>
              <w:r w:rsidR="00567277">
                <w:rPr>
                  <w:sz w:val="16"/>
                  <w:szCs w:val="16"/>
                </w:rPr>
                <w:t xml:space="preserve"> </w:t>
              </w:r>
              <w:proofErr w:type="spellStart"/>
              <w:r w:rsidR="00567277">
                <w:rPr>
                  <w:sz w:val="16"/>
                  <w:szCs w:val="16"/>
                </w:rPr>
                <w:t>eur</w:t>
              </w:r>
            </w:ins>
            <w:proofErr w:type="spellEnd"/>
          </w:p>
        </w:tc>
        <w:tc>
          <w:tcPr>
            <w:tcW w:w="1134" w:type="dxa"/>
            <w:tcBorders>
              <w:top w:val="single" w:sz="4" w:space="0" w:color="auto"/>
              <w:left w:val="single" w:sz="4" w:space="0" w:color="auto"/>
              <w:bottom w:val="single" w:sz="4" w:space="0" w:color="auto"/>
              <w:right w:val="single" w:sz="4" w:space="0" w:color="auto"/>
            </w:tcBorders>
          </w:tcPr>
          <w:p w14:paraId="6F092CF6" w14:textId="7092EB0E" w:rsidR="0002211F" w:rsidRPr="00D40C72" w:rsidRDefault="0002211F" w:rsidP="009078FE">
            <w:pPr>
              <w:spacing w:before="100" w:beforeAutospacing="1"/>
              <w:jc w:val="right"/>
              <w:rPr>
                <w:sz w:val="16"/>
                <w:szCs w:val="16"/>
              </w:rPr>
            </w:pPr>
            <w:r w:rsidRPr="00D40C72">
              <w:rPr>
                <w:sz w:val="16"/>
                <w:szCs w:val="16"/>
              </w:rPr>
              <w:t>2.045.000,00</w:t>
            </w:r>
            <w:ins w:id="609" w:author="Katarina Ivanac" w:date="2025-05-07T09:53:00Z" w16du:dateUtc="2025-05-07T07:53:00Z">
              <w:r w:rsidR="00567277">
                <w:rPr>
                  <w:sz w:val="16"/>
                  <w:szCs w:val="16"/>
                </w:rPr>
                <w:t xml:space="preserve">// </w:t>
              </w:r>
              <w:r w:rsidR="00567277" w:rsidRPr="00567277">
                <w:rPr>
                  <w:sz w:val="16"/>
                  <w:szCs w:val="16"/>
                </w:rPr>
                <w:t>271.418,14</w:t>
              </w:r>
              <w:r w:rsidR="00567277">
                <w:rPr>
                  <w:sz w:val="16"/>
                  <w:szCs w:val="16"/>
                </w:rPr>
                <w:t xml:space="preserve"> </w:t>
              </w:r>
              <w:proofErr w:type="spellStart"/>
              <w:r w:rsidR="00567277">
                <w:rPr>
                  <w:sz w:val="16"/>
                  <w:szCs w:val="16"/>
                </w:rPr>
                <w:t>eur</w:t>
              </w:r>
            </w:ins>
            <w:proofErr w:type="spellEnd"/>
          </w:p>
        </w:tc>
      </w:tr>
      <w:tr w:rsidR="0002211F" w:rsidRPr="00D40C72" w14:paraId="26BAFDF0" w14:textId="77777777" w:rsidTr="004169E6">
        <w:tc>
          <w:tcPr>
            <w:tcW w:w="476" w:type="dxa"/>
            <w:tcBorders>
              <w:top w:val="single" w:sz="4" w:space="0" w:color="auto"/>
              <w:left w:val="single" w:sz="4" w:space="0" w:color="auto"/>
              <w:bottom w:val="single" w:sz="4" w:space="0" w:color="auto"/>
              <w:right w:val="single" w:sz="4" w:space="0" w:color="auto"/>
            </w:tcBorders>
            <w:hideMark/>
          </w:tcPr>
          <w:p w14:paraId="298715C1" w14:textId="77777777" w:rsidR="0002211F" w:rsidRPr="00D40C72" w:rsidRDefault="0002211F" w:rsidP="009078FE">
            <w:pPr>
              <w:spacing w:before="100" w:beforeAutospacing="1"/>
              <w:rPr>
                <w:sz w:val="16"/>
                <w:szCs w:val="16"/>
              </w:rPr>
            </w:pPr>
            <w:r w:rsidRPr="00D40C72">
              <w:rPr>
                <w:rFonts w:cstheme="minorHAnsi"/>
                <w:sz w:val="16"/>
                <w:szCs w:val="16"/>
              </w:rPr>
              <w:t>3.</w:t>
            </w:r>
          </w:p>
        </w:tc>
        <w:tc>
          <w:tcPr>
            <w:tcW w:w="1419" w:type="dxa"/>
            <w:tcBorders>
              <w:top w:val="single" w:sz="4" w:space="0" w:color="auto"/>
              <w:left w:val="single" w:sz="4" w:space="0" w:color="auto"/>
              <w:bottom w:val="single" w:sz="4" w:space="0" w:color="auto"/>
              <w:right w:val="single" w:sz="4" w:space="0" w:color="auto"/>
            </w:tcBorders>
            <w:hideMark/>
          </w:tcPr>
          <w:p w14:paraId="3E5A5E30" w14:textId="77777777" w:rsidR="0002211F" w:rsidRPr="00D40C72" w:rsidRDefault="0002211F" w:rsidP="009078FE">
            <w:pPr>
              <w:spacing w:before="100" w:beforeAutospacing="1"/>
              <w:rPr>
                <w:sz w:val="16"/>
                <w:szCs w:val="16"/>
              </w:rPr>
            </w:pPr>
            <w:r w:rsidRPr="00D40C72">
              <w:rPr>
                <w:sz w:val="16"/>
                <w:szCs w:val="16"/>
              </w:rPr>
              <w:t>Unapređenje obrazovanja u funkciji gospodarskog razvoja i povećanje zapošljivosti</w:t>
            </w:r>
          </w:p>
        </w:tc>
        <w:tc>
          <w:tcPr>
            <w:tcW w:w="1275" w:type="dxa"/>
            <w:tcBorders>
              <w:top w:val="single" w:sz="4" w:space="0" w:color="auto"/>
              <w:left w:val="single" w:sz="4" w:space="0" w:color="auto"/>
              <w:bottom w:val="single" w:sz="4" w:space="0" w:color="auto"/>
              <w:right w:val="single" w:sz="4" w:space="0" w:color="auto"/>
            </w:tcBorders>
          </w:tcPr>
          <w:p w14:paraId="2B357BFC" w14:textId="340D1888" w:rsidR="00BB7B5F" w:rsidRPr="00BB7B5F" w:rsidRDefault="0002211F" w:rsidP="00BB7B5F">
            <w:pPr>
              <w:spacing w:before="100" w:beforeAutospacing="1"/>
              <w:jc w:val="right"/>
              <w:rPr>
                <w:ins w:id="610" w:author="Katarina Ivanac" w:date="2025-05-07T09:55:00Z"/>
                <w:sz w:val="16"/>
                <w:szCs w:val="16"/>
              </w:rPr>
            </w:pPr>
            <w:r w:rsidRPr="00D40C72">
              <w:rPr>
                <w:sz w:val="16"/>
                <w:szCs w:val="16"/>
              </w:rPr>
              <w:t>4.628.707,65</w:t>
            </w:r>
            <w:ins w:id="611" w:author="Katarina Ivanac" w:date="2025-05-07T09:55:00Z" w16du:dateUtc="2025-05-07T07:55:00Z">
              <w:r w:rsidR="00BB7B5F">
                <w:rPr>
                  <w:sz w:val="16"/>
                  <w:szCs w:val="16"/>
                </w:rPr>
                <w:t xml:space="preserve">/ </w:t>
              </w:r>
            </w:ins>
            <w:ins w:id="612" w:author="Katarina Ivanac" w:date="2025-05-07T09:55:00Z">
              <w:r w:rsidR="00BB7B5F" w:rsidRPr="00BB7B5F">
                <w:rPr>
                  <w:sz w:val="16"/>
                  <w:szCs w:val="16"/>
                </w:rPr>
                <w:t>614.335,08</w:t>
              </w:r>
            </w:ins>
            <w:ins w:id="613" w:author="Katarina Ivanac" w:date="2025-05-07T09:55:00Z" w16du:dateUtc="2025-05-07T07:55:00Z">
              <w:r w:rsidR="00BB7B5F">
                <w:rPr>
                  <w:sz w:val="16"/>
                  <w:szCs w:val="16"/>
                </w:rPr>
                <w:t xml:space="preserve"> </w:t>
              </w:r>
              <w:proofErr w:type="spellStart"/>
              <w:r w:rsidR="00BB7B5F">
                <w:rPr>
                  <w:sz w:val="16"/>
                  <w:szCs w:val="16"/>
                </w:rPr>
                <w:t>eur</w:t>
              </w:r>
            </w:ins>
            <w:proofErr w:type="spellEnd"/>
          </w:p>
          <w:p w14:paraId="2BDC1F72" w14:textId="5283C8E8" w:rsidR="0002211F" w:rsidRPr="00D40C72" w:rsidRDefault="0002211F" w:rsidP="009078FE">
            <w:pPr>
              <w:spacing w:before="100" w:beforeAutospacing="1"/>
              <w:jc w:val="right"/>
              <w:rPr>
                <w:sz w:val="16"/>
                <w:szCs w:val="16"/>
              </w:rPr>
            </w:pPr>
          </w:p>
        </w:tc>
        <w:tc>
          <w:tcPr>
            <w:tcW w:w="1163" w:type="dxa"/>
            <w:tcBorders>
              <w:top w:val="single" w:sz="4" w:space="0" w:color="auto"/>
              <w:left w:val="single" w:sz="4" w:space="0" w:color="auto"/>
              <w:bottom w:val="single" w:sz="4" w:space="0" w:color="auto"/>
              <w:right w:val="single" w:sz="4" w:space="0" w:color="auto"/>
            </w:tcBorders>
          </w:tcPr>
          <w:p w14:paraId="17341C59" w14:textId="4F9C61EB" w:rsidR="00BB7B5F" w:rsidRPr="00BB7B5F" w:rsidRDefault="0002211F" w:rsidP="00BB7B5F">
            <w:pPr>
              <w:spacing w:before="100" w:beforeAutospacing="1"/>
              <w:jc w:val="right"/>
              <w:rPr>
                <w:ins w:id="614" w:author="Katarina Ivanac" w:date="2025-05-07T09:55:00Z"/>
                <w:sz w:val="16"/>
                <w:szCs w:val="16"/>
              </w:rPr>
            </w:pPr>
            <w:r w:rsidRPr="00D40C72">
              <w:rPr>
                <w:sz w:val="16"/>
                <w:szCs w:val="16"/>
              </w:rPr>
              <w:t>1.500.000,00</w:t>
            </w:r>
            <w:ins w:id="615" w:author="Katarina Ivanac" w:date="2025-05-07T09:55:00Z" w16du:dateUtc="2025-05-07T07:55:00Z">
              <w:r w:rsidR="00BB7B5F">
                <w:rPr>
                  <w:sz w:val="16"/>
                  <w:szCs w:val="16"/>
                </w:rPr>
                <w:t xml:space="preserve">/ </w:t>
              </w:r>
            </w:ins>
            <w:ins w:id="616" w:author="Katarina Ivanac" w:date="2025-05-07T09:55:00Z">
              <w:r w:rsidR="00BB7B5F" w:rsidRPr="00BB7B5F">
                <w:rPr>
                  <w:sz w:val="16"/>
                  <w:szCs w:val="16"/>
                </w:rPr>
                <w:t>199.084,21</w:t>
              </w:r>
            </w:ins>
            <w:ins w:id="617" w:author="Katarina Ivanac" w:date="2025-05-07T09:55:00Z" w16du:dateUtc="2025-05-07T07:55:00Z">
              <w:r w:rsidR="00BB7B5F">
                <w:rPr>
                  <w:sz w:val="16"/>
                  <w:szCs w:val="16"/>
                </w:rPr>
                <w:t xml:space="preserve"> </w:t>
              </w:r>
              <w:proofErr w:type="spellStart"/>
              <w:r w:rsidR="00BB7B5F">
                <w:rPr>
                  <w:sz w:val="16"/>
                  <w:szCs w:val="16"/>
                </w:rPr>
                <w:t>eur</w:t>
              </w:r>
            </w:ins>
            <w:proofErr w:type="spellEnd"/>
          </w:p>
          <w:p w14:paraId="36AF213F" w14:textId="253213E2" w:rsidR="0002211F" w:rsidRPr="00D40C72" w:rsidRDefault="0002211F" w:rsidP="009078FE">
            <w:pPr>
              <w:spacing w:before="100" w:beforeAutospacing="1"/>
              <w:jc w:val="right"/>
              <w:rPr>
                <w:sz w:val="16"/>
                <w:szCs w:val="16"/>
              </w:rPr>
            </w:pPr>
          </w:p>
        </w:tc>
        <w:tc>
          <w:tcPr>
            <w:tcW w:w="1134" w:type="dxa"/>
            <w:tcBorders>
              <w:top w:val="single" w:sz="4" w:space="0" w:color="auto"/>
              <w:left w:val="single" w:sz="4" w:space="0" w:color="auto"/>
              <w:bottom w:val="single" w:sz="4" w:space="0" w:color="auto"/>
              <w:right w:val="single" w:sz="4" w:space="0" w:color="auto"/>
            </w:tcBorders>
          </w:tcPr>
          <w:p w14:paraId="3C0E03FE" w14:textId="6E788986" w:rsidR="00BB7B5F" w:rsidRPr="00BB7B5F" w:rsidRDefault="0002211F" w:rsidP="00BB7B5F">
            <w:pPr>
              <w:spacing w:before="100" w:beforeAutospacing="1"/>
              <w:jc w:val="right"/>
              <w:rPr>
                <w:ins w:id="618" w:author="Katarina Ivanac" w:date="2025-05-07T09:56:00Z"/>
                <w:sz w:val="16"/>
                <w:szCs w:val="16"/>
              </w:rPr>
            </w:pPr>
            <w:r w:rsidRPr="00D40C72">
              <w:rPr>
                <w:sz w:val="16"/>
                <w:szCs w:val="16"/>
              </w:rPr>
              <w:t>625.741,53</w:t>
            </w:r>
            <w:ins w:id="619" w:author="Katarina Ivanac" w:date="2025-05-07T09:55:00Z" w16du:dateUtc="2025-05-07T07:55:00Z">
              <w:r w:rsidR="00BB7B5F">
                <w:rPr>
                  <w:sz w:val="16"/>
                  <w:szCs w:val="16"/>
                </w:rPr>
                <w:t xml:space="preserve">/ </w:t>
              </w:r>
            </w:ins>
            <w:ins w:id="620" w:author="Katarina Ivanac" w:date="2025-05-07T09:56:00Z">
              <w:r w:rsidR="00BB7B5F" w:rsidRPr="00BB7B5F">
                <w:rPr>
                  <w:sz w:val="16"/>
                  <w:szCs w:val="16"/>
                </w:rPr>
                <w:t>83.050,17</w:t>
              </w:r>
            </w:ins>
            <w:ins w:id="621" w:author="Katarina Ivanac" w:date="2025-05-07T09:56:00Z" w16du:dateUtc="2025-05-07T07:56:00Z">
              <w:r w:rsidR="00BB7B5F">
                <w:rPr>
                  <w:sz w:val="16"/>
                  <w:szCs w:val="16"/>
                </w:rPr>
                <w:t xml:space="preserve"> </w:t>
              </w:r>
              <w:proofErr w:type="spellStart"/>
              <w:r w:rsidR="00BB7B5F">
                <w:rPr>
                  <w:sz w:val="16"/>
                  <w:szCs w:val="16"/>
                </w:rPr>
                <w:t>eur</w:t>
              </w:r>
            </w:ins>
            <w:proofErr w:type="spellEnd"/>
          </w:p>
          <w:p w14:paraId="779B36A4" w14:textId="1DC3FC16" w:rsidR="0002211F" w:rsidRPr="00D40C72" w:rsidRDefault="0002211F" w:rsidP="009078FE">
            <w:pPr>
              <w:spacing w:before="100" w:beforeAutospacing="1"/>
              <w:jc w:val="right"/>
              <w:rPr>
                <w:sz w:val="16"/>
                <w:szCs w:val="16"/>
              </w:rPr>
            </w:pPr>
          </w:p>
        </w:tc>
        <w:tc>
          <w:tcPr>
            <w:tcW w:w="1276" w:type="dxa"/>
            <w:tcBorders>
              <w:top w:val="single" w:sz="4" w:space="0" w:color="auto"/>
              <w:left w:val="single" w:sz="4" w:space="0" w:color="auto"/>
              <w:bottom w:val="single" w:sz="4" w:space="0" w:color="auto"/>
              <w:right w:val="single" w:sz="4" w:space="0" w:color="auto"/>
            </w:tcBorders>
          </w:tcPr>
          <w:p w14:paraId="2E5E3E8B" w14:textId="0C08E4A8" w:rsidR="00BB7B5F" w:rsidRPr="00BB7B5F" w:rsidRDefault="0002211F" w:rsidP="00BB7B5F">
            <w:pPr>
              <w:spacing w:before="100" w:beforeAutospacing="1"/>
              <w:jc w:val="right"/>
              <w:rPr>
                <w:ins w:id="622" w:author="Katarina Ivanac" w:date="2025-05-07T09:56:00Z"/>
                <w:sz w:val="16"/>
                <w:szCs w:val="16"/>
              </w:rPr>
            </w:pPr>
            <w:r w:rsidRPr="00D40C72">
              <w:rPr>
                <w:sz w:val="16"/>
                <w:szCs w:val="16"/>
              </w:rPr>
              <w:t>625.741,53</w:t>
            </w:r>
            <w:ins w:id="623" w:author="Katarina Ivanac" w:date="2025-05-07T09:56:00Z" w16du:dateUtc="2025-05-07T07:56:00Z">
              <w:r w:rsidR="00BB7B5F">
                <w:rPr>
                  <w:sz w:val="16"/>
                  <w:szCs w:val="16"/>
                </w:rPr>
                <w:t xml:space="preserve">/ </w:t>
              </w:r>
            </w:ins>
            <w:ins w:id="624" w:author="Katarina Ivanac" w:date="2025-05-07T09:56:00Z">
              <w:r w:rsidR="00BB7B5F" w:rsidRPr="00BB7B5F">
                <w:rPr>
                  <w:sz w:val="16"/>
                  <w:szCs w:val="16"/>
                </w:rPr>
                <w:t>83.050,17</w:t>
              </w:r>
            </w:ins>
            <w:ins w:id="625" w:author="Katarina Ivanac" w:date="2025-05-07T09:56:00Z" w16du:dateUtc="2025-05-07T07:56:00Z">
              <w:r w:rsidR="00BB7B5F">
                <w:rPr>
                  <w:sz w:val="16"/>
                  <w:szCs w:val="16"/>
                </w:rPr>
                <w:t xml:space="preserve"> </w:t>
              </w:r>
              <w:proofErr w:type="spellStart"/>
              <w:r w:rsidR="00BB7B5F">
                <w:rPr>
                  <w:sz w:val="16"/>
                  <w:szCs w:val="16"/>
                </w:rPr>
                <w:t>eur</w:t>
              </w:r>
            </w:ins>
            <w:proofErr w:type="spellEnd"/>
          </w:p>
          <w:p w14:paraId="188C19BB" w14:textId="63AB3564" w:rsidR="0002211F" w:rsidRPr="00D40C72" w:rsidRDefault="0002211F" w:rsidP="009078FE">
            <w:pPr>
              <w:spacing w:before="100" w:beforeAutospacing="1"/>
              <w:jc w:val="right"/>
              <w:rPr>
                <w:sz w:val="16"/>
                <w:szCs w:val="16"/>
              </w:rPr>
            </w:pPr>
          </w:p>
        </w:tc>
        <w:tc>
          <w:tcPr>
            <w:tcW w:w="1134" w:type="dxa"/>
            <w:tcBorders>
              <w:top w:val="single" w:sz="4" w:space="0" w:color="auto"/>
              <w:left w:val="single" w:sz="4" w:space="0" w:color="auto"/>
              <w:bottom w:val="single" w:sz="4" w:space="0" w:color="auto"/>
              <w:right w:val="single" w:sz="4" w:space="0" w:color="auto"/>
            </w:tcBorders>
          </w:tcPr>
          <w:p w14:paraId="51C3E0FE" w14:textId="374D1B1A" w:rsidR="0002211F" w:rsidRPr="00D40C72" w:rsidRDefault="0002211F" w:rsidP="009078FE">
            <w:pPr>
              <w:spacing w:before="100" w:beforeAutospacing="1"/>
              <w:jc w:val="right"/>
              <w:rPr>
                <w:sz w:val="16"/>
                <w:szCs w:val="16"/>
              </w:rPr>
            </w:pPr>
            <w:r w:rsidRPr="00D40C72">
              <w:rPr>
                <w:sz w:val="16"/>
                <w:szCs w:val="16"/>
              </w:rPr>
              <w:t>625.741,53</w:t>
            </w:r>
            <w:ins w:id="626" w:author="Katarina Ivanac" w:date="2025-05-07T09:56:00Z" w16du:dateUtc="2025-05-07T07:56:00Z">
              <w:r w:rsidR="00BB7B5F">
                <w:rPr>
                  <w:sz w:val="16"/>
                  <w:szCs w:val="16"/>
                </w:rPr>
                <w:t xml:space="preserve">/  </w:t>
              </w:r>
              <w:r w:rsidR="00BB7B5F" w:rsidRPr="00BB7B5F">
                <w:rPr>
                  <w:sz w:val="16"/>
                  <w:szCs w:val="16"/>
                </w:rPr>
                <w:t>83.050,17</w:t>
              </w:r>
              <w:r w:rsidR="00BB7B5F">
                <w:rPr>
                  <w:sz w:val="16"/>
                  <w:szCs w:val="16"/>
                </w:rPr>
                <w:t xml:space="preserve"> </w:t>
              </w:r>
              <w:proofErr w:type="spellStart"/>
              <w:r w:rsidR="00BB7B5F">
                <w:rPr>
                  <w:sz w:val="16"/>
                  <w:szCs w:val="16"/>
                </w:rPr>
                <w:t>eur</w:t>
              </w:r>
            </w:ins>
            <w:proofErr w:type="spellEnd"/>
          </w:p>
        </w:tc>
        <w:tc>
          <w:tcPr>
            <w:tcW w:w="1134" w:type="dxa"/>
            <w:tcBorders>
              <w:top w:val="single" w:sz="4" w:space="0" w:color="auto"/>
              <w:left w:val="single" w:sz="4" w:space="0" w:color="auto"/>
              <w:bottom w:val="single" w:sz="4" w:space="0" w:color="auto"/>
              <w:right w:val="single" w:sz="4" w:space="0" w:color="auto"/>
            </w:tcBorders>
          </w:tcPr>
          <w:p w14:paraId="629B43BE" w14:textId="2006F9DE" w:rsidR="0002211F" w:rsidRPr="00D40C72" w:rsidRDefault="0002211F" w:rsidP="009078FE">
            <w:pPr>
              <w:spacing w:before="100" w:beforeAutospacing="1"/>
              <w:jc w:val="right"/>
              <w:rPr>
                <w:sz w:val="16"/>
                <w:szCs w:val="16"/>
              </w:rPr>
            </w:pPr>
            <w:r w:rsidRPr="00D40C72">
              <w:rPr>
                <w:sz w:val="16"/>
                <w:szCs w:val="16"/>
              </w:rPr>
              <w:t>625.741,53</w:t>
            </w:r>
            <w:ins w:id="627" w:author="Katarina Ivanac" w:date="2025-05-07T09:56:00Z" w16du:dateUtc="2025-05-07T07:56:00Z">
              <w:r w:rsidR="00BB7B5F">
                <w:rPr>
                  <w:sz w:val="16"/>
                  <w:szCs w:val="16"/>
                </w:rPr>
                <w:t xml:space="preserve">/ </w:t>
              </w:r>
              <w:r w:rsidR="00BB7B5F" w:rsidRPr="00BB7B5F">
                <w:rPr>
                  <w:sz w:val="16"/>
                  <w:szCs w:val="16"/>
                </w:rPr>
                <w:t>83.050,17</w:t>
              </w:r>
              <w:r w:rsidR="00BB7B5F">
                <w:rPr>
                  <w:sz w:val="16"/>
                  <w:szCs w:val="16"/>
                </w:rPr>
                <w:t xml:space="preserve"> </w:t>
              </w:r>
              <w:proofErr w:type="spellStart"/>
              <w:r w:rsidR="00BB7B5F">
                <w:rPr>
                  <w:sz w:val="16"/>
                  <w:szCs w:val="16"/>
                </w:rPr>
                <w:t>eur</w:t>
              </w:r>
            </w:ins>
            <w:proofErr w:type="spellEnd"/>
          </w:p>
        </w:tc>
        <w:tc>
          <w:tcPr>
            <w:tcW w:w="1134" w:type="dxa"/>
            <w:tcBorders>
              <w:top w:val="single" w:sz="4" w:space="0" w:color="auto"/>
              <w:left w:val="single" w:sz="4" w:space="0" w:color="auto"/>
              <w:bottom w:val="single" w:sz="4" w:space="0" w:color="auto"/>
              <w:right w:val="single" w:sz="4" w:space="0" w:color="auto"/>
            </w:tcBorders>
          </w:tcPr>
          <w:p w14:paraId="7982B732" w14:textId="181E3479" w:rsidR="0002211F" w:rsidRPr="00D40C72" w:rsidRDefault="0002211F" w:rsidP="009078FE">
            <w:pPr>
              <w:spacing w:before="100" w:beforeAutospacing="1"/>
              <w:jc w:val="right"/>
              <w:rPr>
                <w:sz w:val="16"/>
                <w:szCs w:val="16"/>
              </w:rPr>
            </w:pPr>
            <w:r w:rsidRPr="00D40C72">
              <w:rPr>
                <w:sz w:val="16"/>
                <w:szCs w:val="16"/>
              </w:rPr>
              <w:t>625.741,53</w:t>
            </w:r>
            <w:ins w:id="628" w:author="Katarina Ivanac" w:date="2025-05-07T09:56:00Z" w16du:dateUtc="2025-05-07T07:56:00Z">
              <w:r w:rsidR="00BB7B5F">
                <w:rPr>
                  <w:sz w:val="16"/>
                  <w:szCs w:val="16"/>
                </w:rPr>
                <w:t xml:space="preserve">/ </w:t>
              </w:r>
              <w:r w:rsidR="00BB7B5F" w:rsidRPr="00BB7B5F">
                <w:rPr>
                  <w:sz w:val="16"/>
                  <w:szCs w:val="16"/>
                </w:rPr>
                <w:t>83.050,17</w:t>
              </w:r>
              <w:r w:rsidR="00BB7B5F">
                <w:rPr>
                  <w:sz w:val="16"/>
                  <w:szCs w:val="16"/>
                </w:rPr>
                <w:t xml:space="preserve"> </w:t>
              </w:r>
              <w:proofErr w:type="spellStart"/>
              <w:r w:rsidR="00BB7B5F">
                <w:rPr>
                  <w:sz w:val="16"/>
                  <w:szCs w:val="16"/>
                </w:rPr>
                <w:t>eur</w:t>
              </w:r>
            </w:ins>
            <w:proofErr w:type="spellEnd"/>
          </w:p>
        </w:tc>
      </w:tr>
      <w:tr w:rsidR="0002211F" w:rsidRPr="00D40C72" w14:paraId="191786C7" w14:textId="77777777" w:rsidTr="004169E6">
        <w:tc>
          <w:tcPr>
            <w:tcW w:w="476" w:type="dxa"/>
            <w:tcBorders>
              <w:top w:val="single" w:sz="4" w:space="0" w:color="auto"/>
              <w:left w:val="single" w:sz="4" w:space="0" w:color="auto"/>
              <w:bottom w:val="single" w:sz="4" w:space="0" w:color="auto"/>
              <w:right w:val="single" w:sz="4" w:space="0" w:color="auto"/>
            </w:tcBorders>
            <w:hideMark/>
          </w:tcPr>
          <w:p w14:paraId="6EACB4EE" w14:textId="77777777" w:rsidR="0002211F" w:rsidRPr="00D40C72" w:rsidRDefault="0002211F" w:rsidP="009078FE">
            <w:pPr>
              <w:spacing w:before="100" w:beforeAutospacing="1"/>
              <w:rPr>
                <w:sz w:val="16"/>
                <w:szCs w:val="16"/>
              </w:rPr>
            </w:pPr>
            <w:r w:rsidRPr="00D40C72">
              <w:rPr>
                <w:rFonts w:cstheme="minorHAnsi"/>
                <w:sz w:val="16"/>
                <w:szCs w:val="16"/>
              </w:rPr>
              <w:t>4.</w:t>
            </w:r>
          </w:p>
        </w:tc>
        <w:tc>
          <w:tcPr>
            <w:tcW w:w="1419" w:type="dxa"/>
            <w:tcBorders>
              <w:top w:val="single" w:sz="4" w:space="0" w:color="auto"/>
              <w:left w:val="single" w:sz="4" w:space="0" w:color="auto"/>
              <w:bottom w:val="single" w:sz="4" w:space="0" w:color="auto"/>
              <w:right w:val="single" w:sz="4" w:space="0" w:color="auto"/>
            </w:tcBorders>
            <w:hideMark/>
          </w:tcPr>
          <w:p w14:paraId="72A5F902" w14:textId="77777777" w:rsidR="0002211F" w:rsidRPr="00D40C72" w:rsidRDefault="0002211F" w:rsidP="009078FE">
            <w:pPr>
              <w:spacing w:before="100" w:beforeAutospacing="1"/>
              <w:rPr>
                <w:sz w:val="16"/>
                <w:szCs w:val="16"/>
              </w:rPr>
            </w:pPr>
            <w:r w:rsidRPr="00D40C72">
              <w:rPr>
                <w:sz w:val="16"/>
                <w:szCs w:val="16"/>
              </w:rPr>
              <w:t>Osnaživanje sustava zdravstvene i socijalne zaštite</w:t>
            </w:r>
          </w:p>
        </w:tc>
        <w:tc>
          <w:tcPr>
            <w:tcW w:w="1275" w:type="dxa"/>
            <w:tcBorders>
              <w:top w:val="single" w:sz="4" w:space="0" w:color="auto"/>
              <w:left w:val="single" w:sz="4" w:space="0" w:color="auto"/>
              <w:bottom w:val="single" w:sz="4" w:space="0" w:color="auto"/>
              <w:right w:val="single" w:sz="4" w:space="0" w:color="auto"/>
            </w:tcBorders>
          </w:tcPr>
          <w:p w14:paraId="3C2E0590" w14:textId="3AAF59F9" w:rsidR="008A0318" w:rsidRPr="008A0318" w:rsidRDefault="0002211F" w:rsidP="008A0318">
            <w:pPr>
              <w:spacing w:before="100" w:beforeAutospacing="1"/>
              <w:jc w:val="right"/>
              <w:rPr>
                <w:ins w:id="629" w:author="Katarina Ivanac" w:date="2025-05-07T10:02:00Z"/>
                <w:sz w:val="16"/>
                <w:szCs w:val="16"/>
              </w:rPr>
            </w:pPr>
            <w:r w:rsidRPr="00D40C72">
              <w:rPr>
                <w:sz w:val="16"/>
                <w:szCs w:val="16"/>
              </w:rPr>
              <w:t>25.837.500,00</w:t>
            </w:r>
            <w:ins w:id="630" w:author="Katarina Ivanac" w:date="2025-05-07T10:02:00Z" w16du:dateUtc="2025-05-07T08:02:00Z">
              <w:r w:rsidR="008A0318">
                <w:rPr>
                  <w:sz w:val="16"/>
                  <w:szCs w:val="16"/>
                </w:rPr>
                <w:t xml:space="preserve">/ </w:t>
              </w:r>
            </w:ins>
            <w:ins w:id="631" w:author="Katarina Ivanac" w:date="2025-05-07T10:02:00Z">
              <w:r w:rsidR="008A0318" w:rsidRPr="008A0318">
                <w:rPr>
                  <w:sz w:val="16"/>
                  <w:szCs w:val="16"/>
                </w:rPr>
                <w:t>3.429.225,56</w:t>
              </w:r>
            </w:ins>
            <w:ins w:id="632" w:author="Katarina Ivanac" w:date="2025-05-07T10:02:00Z" w16du:dateUtc="2025-05-07T08:02:00Z">
              <w:r w:rsidR="008A0318">
                <w:rPr>
                  <w:sz w:val="16"/>
                  <w:szCs w:val="16"/>
                </w:rPr>
                <w:t xml:space="preserve"> </w:t>
              </w:r>
              <w:proofErr w:type="spellStart"/>
              <w:r w:rsidR="008A0318">
                <w:rPr>
                  <w:sz w:val="16"/>
                  <w:szCs w:val="16"/>
                </w:rPr>
                <w:t>eur</w:t>
              </w:r>
            </w:ins>
            <w:proofErr w:type="spellEnd"/>
          </w:p>
          <w:p w14:paraId="644EA6F4" w14:textId="28E442F4" w:rsidR="0002211F" w:rsidRPr="00D40C72" w:rsidRDefault="0002211F" w:rsidP="009078FE">
            <w:pPr>
              <w:spacing w:before="100" w:beforeAutospacing="1"/>
              <w:jc w:val="right"/>
              <w:rPr>
                <w:sz w:val="16"/>
                <w:szCs w:val="16"/>
              </w:rPr>
            </w:pPr>
          </w:p>
        </w:tc>
        <w:tc>
          <w:tcPr>
            <w:tcW w:w="1163" w:type="dxa"/>
            <w:tcBorders>
              <w:top w:val="single" w:sz="4" w:space="0" w:color="auto"/>
              <w:left w:val="single" w:sz="4" w:space="0" w:color="auto"/>
              <w:bottom w:val="single" w:sz="4" w:space="0" w:color="auto"/>
              <w:right w:val="single" w:sz="4" w:space="0" w:color="auto"/>
            </w:tcBorders>
          </w:tcPr>
          <w:p w14:paraId="51B4B7AC" w14:textId="77777777" w:rsidR="008A0318" w:rsidRPr="00D40C72" w:rsidRDefault="0002211F" w:rsidP="008A0318">
            <w:pPr>
              <w:spacing w:before="100" w:beforeAutospacing="1"/>
              <w:jc w:val="right"/>
              <w:rPr>
                <w:ins w:id="633" w:author="Katarina Ivanac" w:date="2025-05-07T10:02:00Z" w16du:dateUtc="2025-05-07T08:02:00Z"/>
                <w:sz w:val="16"/>
                <w:szCs w:val="16"/>
              </w:rPr>
            </w:pPr>
            <w:r w:rsidRPr="00D40C72">
              <w:rPr>
                <w:sz w:val="16"/>
                <w:szCs w:val="16"/>
              </w:rPr>
              <w:t>5.750.000,00</w:t>
            </w:r>
            <w:ins w:id="634" w:author="Katarina Ivanac" w:date="2025-05-07T10:02:00Z" w16du:dateUtc="2025-05-07T08:02:00Z">
              <w:r w:rsidR="008A0318">
                <w:rPr>
                  <w:sz w:val="16"/>
                  <w:szCs w:val="16"/>
                </w:rPr>
                <w:t xml:space="preserve">/ </w:t>
              </w:r>
            </w:ins>
          </w:p>
          <w:p w14:paraId="315E430A" w14:textId="17CA129F" w:rsidR="008A0318" w:rsidRPr="008A0318" w:rsidRDefault="008A0318" w:rsidP="008A0318">
            <w:pPr>
              <w:jc w:val="right"/>
              <w:rPr>
                <w:ins w:id="635" w:author="Katarina Ivanac" w:date="2025-05-07T10:03:00Z"/>
                <w:sz w:val="16"/>
                <w:szCs w:val="16"/>
              </w:rPr>
            </w:pPr>
            <w:ins w:id="636" w:author="Katarina Ivanac" w:date="2025-05-07T10:03:00Z">
              <w:r w:rsidRPr="008A0318">
                <w:rPr>
                  <w:sz w:val="16"/>
                  <w:szCs w:val="16"/>
                </w:rPr>
                <w:t>763.156,15</w:t>
              </w:r>
            </w:ins>
            <w:ins w:id="637" w:author="Katarina Ivanac" w:date="2025-05-07T10:03:00Z" w16du:dateUtc="2025-05-07T08:03:00Z">
              <w:r>
                <w:rPr>
                  <w:sz w:val="16"/>
                  <w:szCs w:val="16"/>
                </w:rPr>
                <w:t xml:space="preserve"> </w:t>
              </w:r>
              <w:proofErr w:type="spellStart"/>
              <w:r>
                <w:rPr>
                  <w:sz w:val="16"/>
                  <w:szCs w:val="16"/>
                </w:rPr>
                <w:t>eur</w:t>
              </w:r>
            </w:ins>
            <w:proofErr w:type="spellEnd"/>
          </w:p>
          <w:p w14:paraId="3867C7C4" w14:textId="72B62BA1" w:rsidR="0002211F" w:rsidRPr="00D40C72" w:rsidRDefault="0002211F">
            <w:pPr>
              <w:jc w:val="right"/>
              <w:rPr>
                <w:sz w:val="16"/>
                <w:szCs w:val="16"/>
              </w:rPr>
              <w:pPrChange w:id="638" w:author="Katarina Ivanac" w:date="2025-05-07T10:03:00Z" w16du:dateUtc="2025-05-07T08:03:00Z">
                <w:pPr>
                  <w:spacing w:before="100" w:beforeAutospacing="1"/>
                  <w:jc w:val="right"/>
                </w:pPr>
              </w:pPrChange>
            </w:pPr>
          </w:p>
        </w:tc>
        <w:tc>
          <w:tcPr>
            <w:tcW w:w="1134" w:type="dxa"/>
            <w:tcBorders>
              <w:top w:val="single" w:sz="4" w:space="0" w:color="auto"/>
              <w:left w:val="single" w:sz="4" w:space="0" w:color="auto"/>
              <w:bottom w:val="single" w:sz="4" w:space="0" w:color="auto"/>
              <w:right w:val="single" w:sz="4" w:space="0" w:color="auto"/>
            </w:tcBorders>
          </w:tcPr>
          <w:p w14:paraId="023856CB" w14:textId="552163DE" w:rsidR="008A0318" w:rsidRPr="008A0318" w:rsidRDefault="0002211F" w:rsidP="008A0318">
            <w:pPr>
              <w:spacing w:before="100" w:beforeAutospacing="1"/>
              <w:jc w:val="right"/>
              <w:rPr>
                <w:ins w:id="639" w:author="Katarina Ivanac" w:date="2025-05-07T10:04:00Z"/>
                <w:sz w:val="16"/>
                <w:szCs w:val="16"/>
              </w:rPr>
            </w:pPr>
            <w:r w:rsidRPr="00D40C72">
              <w:rPr>
                <w:sz w:val="16"/>
                <w:szCs w:val="16"/>
              </w:rPr>
              <w:t>12.750.000,00</w:t>
            </w:r>
            <w:ins w:id="640" w:author="Katarina Ivanac" w:date="2025-05-07T10:03:00Z" w16du:dateUtc="2025-05-07T08:03:00Z">
              <w:r w:rsidR="008A0318">
                <w:rPr>
                  <w:sz w:val="16"/>
                  <w:szCs w:val="16"/>
                </w:rPr>
                <w:t xml:space="preserve">/ </w:t>
              </w:r>
            </w:ins>
            <w:ins w:id="641" w:author="Katarina Ivanac" w:date="2025-05-07T10:04:00Z">
              <w:r w:rsidR="008A0318" w:rsidRPr="008A0318">
                <w:rPr>
                  <w:sz w:val="16"/>
                  <w:szCs w:val="16"/>
                </w:rPr>
                <w:t>1.692.215,81</w:t>
              </w:r>
            </w:ins>
            <w:ins w:id="642" w:author="Katarina Ivanac" w:date="2025-05-07T10:04:00Z" w16du:dateUtc="2025-05-07T08:04:00Z">
              <w:r w:rsidR="008A0318">
                <w:rPr>
                  <w:sz w:val="16"/>
                  <w:szCs w:val="16"/>
                </w:rPr>
                <w:t xml:space="preserve"> </w:t>
              </w:r>
              <w:proofErr w:type="spellStart"/>
              <w:r w:rsidR="008A0318">
                <w:rPr>
                  <w:sz w:val="16"/>
                  <w:szCs w:val="16"/>
                </w:rPr>
                <w:t>eur</w:t>
              </w:r>
            </w:ins>
            <w:proofErr w:type="spellEnd"/>
          </w:p>
          <w:p w14:paraId="00677DFA" w14:textId="145F3686" w:rsidR="0002211F" w:rsidRPr="00D40C72" w:rsidRDefault="0002211F" w:rsidP="009078FE">
            <w:pPr>
              <w:spacing w:before="100" w:beforeAutospacing="1"/>
              <w:jc w:val="right"/>
              <w:rPr>
                <w:sz w:val="16"/>
                <w:szCs w:val="16"/>
              </w:rPr>
            </w:pPr>
          </w:p>
        </w:tc>
        <w:tc>
          <w:tcPr>
            <w:tcW w:w="1276" w:type="dxa"/>
            <w:tcBorders>
              <w:top w:val="single" w:sz="4" w:space="0" w:color="auto"/>
              <w:left w:val="single" w:sz="4" w:space="0" w:color="auto"/>
              <w:bottom w:val="single" w:sz="4" w:space="0" w:color="auto"/>
              <w:right w:val="single" w:sz="4" w:space="0" w:color="auto"/>
            </w:tcBorders>
          </w:tcPr>
          <w:p w14:paraId="4BD8AC65" w14:textId="6D93E96F" w:rsidR="008A0318" w:rsidRPr="008A0318" w:rsidRDefault="0002211F" w:rsidP="008A0318">
            <w:pPr>
              <w:spacing w:before="100" w:beforeAutospacing="1"/>
              <w:jc w:val="right"/>
              <w:rPr>
                <w:ins w:id="643" w:author="Katarina Ivanac" w:date="2025-05-07T10:11:00Z"/>
                <w:sz w:val="16"/>
                <w:szCs w:val="16"/>
              </w:rPr>
            </w:pPr>
            <w:r w:rsidRPr="00D40C72">
              <w:rPr>
                <w:sz w:val="16"/>
                <w:szCs w:val="16"/>
              </w:rPr>
              <w:t>7.337.500,00</w:t>
            </w:r>
            <w:ins w:id="644" w:author="Katarina Ivanac" w:date="2025-05-07T10:06:00Z" w16du:dateUtc="2025-05-07T08:06:00Z">
              <w:r w:rsidR="008A0318">
                <w:rPr>
                  <w:sz w:val="16"/>
                  <w:szCs w:val="16"/>
                </w:rPr>
                <w:t xml:space="preserve">/ </w:t>
              </w:r>
            </w:ins>
            <w:ins w:id="645" w:author="Katarina Ivanac" w:date="2025-05-07T10:11:00Z">
              <w:r w:rsidR="008A0318" w:rsidRPr="008A0318">
                <w:rPr>
                  <w:sz w:val="16"/>
                  <w:szCs w:val="16"/>
                </w:rPr>
                <w:t>973.853,61</w:t>
              </w:r>
            </w:ins>
            <w:ins w:id="646" w:author="Katarina Ivanac" w:date="2025-05-07T10:11:00Z" w16du:dateUtc="2025-05-07T08:11:00Z">
              <w:r w:rsidR="008A0318">
                <w:rPr>
                  <w:sz w:val="16"/>
                  <w:szCs w:val="16"/>
                </w:rPr>
                <w:t xml:space="preserve"> </w:t>
              </w:r>
              <w:proofErr w:type="spellStart"/>
              <w:r w:rsidR="008A0318">
                <w:rPr>
                  <w:sz w:val="16"/>
                  <w:szCs w:val="16"/>
                </w:rPr>
                <w:t>eur</w:t>
              </w:r>
            </w:ins>
            <w:proofErr w:type="spellEnd"/>
          </w:p>
          <w:p w14:paraId="1D589625" w14:textId="32D15576" w:rsidR="0002211F" w:rsidRPr="00D40C72" w:rsidRDefault="0002211F" w:rsidP="009078FE">
            <w:pPr>
              <w:spacing w:before="100" w:beforeAutospacing="1"/>
              <w:jc w:val="right"/>
              <w:rPr>
                <w:sz w:val="16"/>
                <w:szCs w:val="16"/>
              </w:rPr>
            </w:pPr>
          </w:p>
        </w:tc>
        <w:tc>
          <w:tcPr>
            <w:tcW w:w="1134" w:type="dxa"/>
            <w:tcBorders>
              <w:top w:val="single" w:sz="4" w:space="0" w:color="auto"/>
              <w:left w:val="single" w:sz="4" w:space="0" w:color="auto"/>
              <w:bottom w:val="single" w:sz="4" w:space="0" w:color="auto"/>
              <w:right w:val="single" w:sz="4" w:space="0" w:color="auto"/>
            </w:tcBorders>
          </w:tcPr>
          <w:p w14:paraId="6A84D75E" w14:textId="77777777" w:rsidR="0002211F" w:rsidRPr="00D40C72" w:rsidRDefault="0002211F" w:rsidP="009078FE">
            <w:pPr>
              <w:spacing w:before="100" w:beforeAutospacing="1"/>
              <w:jc w:val="right"/>
              <w:rPr>
                <w:sz w:val="16"/>
                <w:szCs w:val="16"/>
              </w:rPr>
            </w:pPr>
            <w:r w:rsidRPr="00D40C72">
              <w:rPr>
                <w:sz w:val="16"/>
                <w:szCs w:val="16"/>
              </w:rPr>
              <w:t>-</w:t>
            </w:r>
          </w:p>
        </w:tc>
        <w:tc>
          <w:tcPr>
            <w:tcW w:w="1134" w:type="dxa"/>
            <w:tcBorders>
              <w:top w:val="single" w:sz="4" w:space="0" w:color="auto"/>
              <w:left w:val="single" w:sz="4" w:space="0" w:color="auto"/>
              <w:bottom w:val="single" w:sz="4" w:space="0" w:color="auto"/>
              <w:right w:val="single" w:sz="4" w:space="0" w:color="auto"/>
            </w:tcBorders>
          </w:tcPr>
          <w:p w14:paraId="054715C8" w14:textId="77777777" w:rsidR="0002211F" w:rsidRPr="00D40C72" w:rsidRDefault="0002211F" w:rsidP="009078FE">
            <w:pPr>
              <w:spacing w:before="100" w:beforeAutospacing="1"/>
              <w:jc w:val="right"/>
              <w:rPr>
                <w:sz w:val="16"/>
                <w:szCs w:val="16"/>
              </w:rPr>
            </w:pPr>
            <w:r w:rsidRPr="00D40C72">
              <w:rPr>
                <w:sz w:val="16"/>
                <w:szCs w:val="16"/>
              </w:rPr>
              <w:t>-</w:t>
            </w:r>
          </w:p>
        </w:tc>
        <w:tc>
          <w:tcPr>
            <w:tcW w:w="1134" w:type="dxa"/>
            <w:tcBorders>
              <w:top w:val="single" w:sz="4" w:space="0" w:color="auto"/>
              <w:left w:val="single" w:sz="4" w:space="0" w:color="auto"/>
              <w:bottom w:val="single" w:sz="4" w:space="0" w:color="auto"/>
              <w:right w:val="single" w:sz="4" w:space="0" w:color="auto"/>
            </w:tcBorders>
          </w:tcPr>
          <w:p w14:paraId="131B4AF6" w14:textId="77777777" w:rsidR="0002211F" w:rsidRPr="00D40C72" w:rsidRDefault="0002211F" w:rsidP="009078FE">
            <w:pPr>
              <w:spacing w:before="100" w:beforeAutospacing="1"/>
              <w:jc w:val="right"/>
              <w:rPr>
                <w:sz w:val="16"/>
                <w:szCs w:val="16"/>
              </w:rPr>
            </w:pPr>
            <w:r w:rsidRPr="00D40C72">
              <w:rPr>
                <w:sz w:val="16"/>
                <w:szCs w:val="16"/>
              </w:rPr>
              <w:t>-</w:t>
            </w:r>
          </w:p>
        </w:tc>
      </w:tr>
      <w:tr w:rsidR="0002211F" w:rsidRPr="00D40C72" w14:paraId="402B3944" w14:textId="77777777" w:rsidTr="004169E6">
        <w:tc>
          <w:tcPr>
            <w:tcW w:w="476" w:type="dxa"/>
            <w:tcBorders>
              <w:top w:val="single" w:sz="4" w:space="0" w:color="auto"/>
              <w:left w:val="single" w:sz="4" w:space="0" w:color="auto"/>
              <w:bottom w:val="single" w:sz="4" w:space="0" w:color="auto"/>
              <w:right w:val="single" w:sz="4" w:space="0" w:color="auto"/>
            </w:tcBorders>
            <w:hideMark/>
          </w:tcPr>
          <w:p w14:paraId="369A37BE" w14:textId="77777777" w:rsidR="0002211F" w:rsidRPr="00D40C72" w:rsidRDefault="0002211F" w:rsidP="009078FE">
            <w:pPr>
              <w:spacing w:before="100" w:beforeAutospacing="1"/>
              <w:rPr>
                <w:sz w:val="16"/>
                <w:szCs w:val="16"/>
              </w:rPr>
            </w:pPr>
            <w:r w:rsidRPr="00D40C72">
              <w:rPr>
                <w:rFonts w:cstheme="minorHAnsi"/>
                <w:sz w:val="16"/>
                <w:szCs w:val="16"/>
              </w:rPr>
              <w:t>5.</w:t>
            </w:r>
          </w:p>
        </w:tc>
        <w:tc>
          <w:tcPr>
            <w:tcW w:w="1419" w:type="dxa"/>
            <w:tcBorders>
              <w:top w:val="single" w:sz="4" w:space="0" w:color="auto"/>
              <w:left w:val="single" w:sz="4" w:space="0" w:color="auto"/>
              <w:bottom w:val="single" w:sz="4" w:space="0" w:color="auto"/>
              <w:right w:val="single" w:sz="4" w:space="0" w:color="auto"/>
            </w:tcBorders>
            <w:hideMark/>
          </w:tcPr>
          <w:p w14:paraId="55593762" w14:textId="77777777" w:rsidR="0002211F" w:rsidRPr="00D40C72" w:rsidRDefault="0002211F" w:rsidP="009078FE">
            <w:pPr>
              <w:spacing w:before="100" w:beforeAutospacing="1"/>
              <w:rPr>
                <w:sz w:val="16"/>
                <w:szCs w:val="16"/>
              </w:rPr>
            </w:pPr>
            <w:r w:rsidRPr="00D40C72">
              <w:rPr>
                <w:sz w:val="16"/>
                <w:szCs w:val="16"/>
              </w:rPr>
              <w:t>Jačanje ulaganja u kulturu i kulturnu baštinu, sport i civilno društvo</w:t>
            </w:r>
          </w:p>
        </w:tc>
        <w:tc>
          <w:tcPr>
            <w:tcW w:w="1275" w:type="dxa"/>
            <w:tcBorders>
              <w:top w:val="single" w:sz="4" w:space="0" w:color="auto"/>
              <w:left w:val="single" w:sz="4" w:space="0" w:color="auto"/>
              <w:bottom w:val="single" w:sz="4" w:space="0" w:color="auto"/>
              <w:right w:val="single" w:sz="4" w:space="0" w:color="auto"/>
            </w:tcBorders>
          </w:tcPr>
          <w:p w14:paraId="6C2CB7BE" w14:textId="707672C7" w:rsidR="004E70B7" w:rsidRPr="004E70B7" w:rsidRDefault="0002211F" w:rsidP="004E70B7">
            <w:pPr>
              <w:spacing w:before="100" w:beforeAutospacing="1"/>
              <w:jc w:val="right"/>
              <w:rPr>
                <w:ins w:id="647" w:author="Katarina Ivanac" w:date="2025-05-07T10:19:00Z"/>
                <w:sz w:val="16"/>
                <w:szCs w:val="16"/>
              </w:rPr>
            </w:pPr>
            <w:r w:rsidRPr="00D40C72">
              <w:rPr>
                <w:sz w:val="16"/>
                <w:szCs w:val="16"/>
              </w:rPr>
              <w:t>3.282.499,98</w:t>
            </w:r>
            <w:ins w:id="648" w:author="Katarina Ivanac" w:date="2025-05-07T10:18:00Z" w16du:dateUtc="2025-05-07T08:18:00Z">
              <w:r w:rsidR="004E70B7">
                <w:rPr>
                  <w:sz w:val="16"/>
                  <w:szCs w:val="16"/>
                </w:rPr>
                <w:t>/</w:t>
              </w:r>
            </w:ins>
            <w:ins w:id="649" w:author="Katarina Ivanac" w:date="2025-05-07T10:19:00Z" w16du:dateUtc="2025-05-07T08:19:00Z">
              <w:r w:rsidR="004E70B7">
                <w:rPr>
                  <w:sz w:val="16"/>
                  <w:szCs w:val="16"/>
                </w:rPr>
                <w:t xml:space="preserve"> </w:t>
              </w:r>
            </w:ins>
            <w:ins w:id="650" w:author="Katarina Ivanac" w:date="2025-05-07T10:19:00Z">
              <w:r w:rsidR="004E70B7" w:rsidRPr="004E70B7">
                <w:rPr>
                  <w:sz w:val="16"/>
                  <w:szCs w:val="16"/>
                </w:rPr>
                <w:t>435.662,62</w:t>
              </w:r>
            </w:ins>
            <w:ins w:id="651" w:author="Katarina Ivanac" w:date="2025-05-07T10:19:00Z" w16du:dateUtc="2025-05-07T08:19:00Z">
              <w:r w:rsidR="004E70B7">
                <w:rPr>
                  <w:sz w:val="16"/>
                  <w:szCs w:val="16"/>
                </w:rPr>
                <w:t xml:space="preserve"> </w:t>
              </w:r>
              <w:proofErr w:type="spellStart"/>
              <w:r w:rsidR="004E70B7">
                <w:rPr>
                  <w:sz w:val="16"/>
                  <w:szCs w:val="16"/>
                </w:rPr>
                <w:t>eur</w:t>
              </w:r>
            </w:ins>
            <w:proofErr w:type="spellEnd"/>
          </w:p>
          <w:p w14:paraId="5AAE8FC1" w14:textId="46F501B3" w:rsidR="0002211F" w:rsidRPr="00D40C72" w:rsidRDefault="004E70B7" w:rsidP="009078FE">
            <w:pPr>
              <w:spacing w:before="100" w:beforeAutospacing="1"/>
              <w:jc w:val="right"/>
              <w:rPr>
                <w:sz w:val="16"/>
                <w:szCs w:val="16"/>
              </w:rPr>
            </w:pPr>
            <w:ins w:id="652" w:author="Katarina Ivanac" w:date="2025-05-07T10:18:00Z" w16du:dateUtc="2025-05-07T08:18:00Z">
              <w:r>
                <w:rPr>
                  <w:sz w:val="16"/>
                  <w:szCs w:val="16"/>
                </w:rPr>
                <w:t xml:space="preserve"> </w:t>
              </w:r>
            </w:ins>
          </w:p>
        </w:tc>
        <w:tc>
          <w:tcPr>
            <w:tcW w:w="1163" w:type="dxa"/>
            <w:tcBorders>
              <w:top w:val="single" w:sz="4" w:space="0" w:color="auto"/>
              <w:left w:val="single" w:sz="4" w:space="0" w:color="auto"/>
              <w:bottom w:val="single" w:sz="4" w:space="0" w:color="auto"/>
              <w:right w:val="single" w:sz="4" w:space="0" w:color="auto"/>
            </w:tcBorders>
          </w:tcPr>
          <w:p w14:paraId="54EEF7DF" w14:textId="124EF56E" w:rsidR="004E70B7" w:rsidRPr="004E70B7" w:rsidRDefault="0002211F" w:rsidP="004E70B7">
            <w:pPr>
              <w:spacing w:before="100" w:beforeAutospacing="1"/>
              <w:jc w:val="right"/>
              <w:rPr>
                <w:ins w:id="653" w:author="Katarina Ivanac" w:date="2025-05-07T10:19:00Z"/>
                <w:sz w:val="16"/>
                <w:szCs w:val="16"/>
              </w:rPr>
            </w:pPr>
            <w:r w:rsidRPr="00D40C72">
              <w:rPr>
                <w:sz w:val="16"/>
                <w:szCs w:val="16"/>
              </w:rPr>
              <w:t>547.083,33</w:t>
            </w:r>
            <w:ins w:id="654" w:author="Katarina Ivanac" w:date="2025-05-07T10:19:00Z" w16du:dateUtc="2025-05-07T08:19:00Z">
              <w:r w:rsidR="004E70B7">
                <w:rPr>
                  <w:sz w:val="16"/>
                  <w:szCs w:val="16"/>
                </w:rPr>
                <w:t xml:space="preserve">/ </w:t>
              </w:r>
            </w:ins>
            <w:ins w:id="655" w:author="Katarina Ivanac" w:date="2025-05-07T10:19:00Z">
              <w:r w:rsidR="004E70B7" w:rsidRPr="004E70B7">
                <w:rPr>
                  <w:sz w:val="16"/>
                  <w:szCs w:val="16"/>
                </w:rPr>
                <w:t>72.610,44</w:t>
              </w:r>
            </w:ins>
            <w:ins w:id="656" w:author="Katarina Ivanac" w:date="2025-05-07T10:19:00Z" w16du:dateUtc="2025-05-07T08:19:00Z">
              <w:r w:rsidR="004E70B7">
                <w:rPr>
                  <w:sz w:val="16"/>
                  <w:szCs w:val="16"/>
                </w:rPr>
                <w:t xml:space="preserve"> </w:t>
              </w:r>
              <w:proofErr w:type="spellStart"/>
              <w:r w:rsidR="004E70B7">
                <w:rPr>
                  <w:sz w:val="16"/>
                  <w:szCs w:val="16"/>
                </w:rPr>
                <w:t>eur</w:t>
              </w:r>
            </w:ins>
            <w:proofErr w:type="spellEnd"/>
          </w:p>
          <w:p w14:paraId="75CDC131" w14:textId="4352793A" w:rsidR="0002211F" w:rsidRPr="00D40C72" w:rsidRDefault="0002211F" w:rsidP="009078FE">
            <w:pPr>
              <w:spacing w:before="100" w:beforeAutospacing="1"/>
              <w:jc w:val="right"/>
              <w:rPr>
                <w:sz w:val="16"/>
                <w:szCs w:val="16"/>
              </w:rPr>
            </w:pPr>
          </w:p>
        </w:tc>
        <w:tc>
          <w:tcPr>
            <w:tcW w:w="1134" w:type="dxa"/>
            <w:tcBorders>
              <w:top w:val="single" w:sz="4" w:space="0" w:color="auto"/>
              <w:left w:val="single" w:sz="4" w:space="0" w:color="auto"/>
              <w:bottom w:val="single" w:sz="4" w:space="0" w:color="auto"/>
              <w:right w:val="single" w:sz="4" w:space="0" w:color="auto"/>
            </w:tcBorders>
          </w:tcPr>
          <w:p w14:paraId="0194E024" w14:textId="5414FB3F" w:rsidR="004E70B7" w:rsidRPr="004E70B7" w:rsidRDefault="0002211F" w:rsidP="004E70B7">
            <w:pPr>
              <w:spacing w:before="100" w:beforeAutospacing="1"/>
              <w:jc w:val="right"/>
              <w:rPr>
                <w:ins w:id="657" w:author="Katarina Ivanac" w:date="2025-05-07T10:20:00Z"/>
                <w:sz w:val="16"/>
                <w:szCs w:val="16"/>
              </w:rPr>
            </w:pPr>
            <w:r w:rsidRPr="00D40C72">
              <w:rPr>
                <w:sz w:val="16"/>
                <w:szCs w:val="16"/>
              </w:rPr>
              <w:t>547.083,33</w:t>
            </w:r>
            <w:ins w:id="658" w:author="Katarina Ivanac" w:date="2025-05-07T10:20:00Z" w16du:dateUtc="2025-05-07T08:20:00Z">
              <w:r w:rsidR="004E70B7">
                <w:rPr>
                  <w:sz w:val="16"/>
                  <w:szCs w:val="16"/>
                </w:rPr>
                <w:t xml:space="preserve">/ </w:t>
              </w:r>
            </w:ins>
            <w:ins w:id="659" w:author="Katarina Ivanac" w:date="2025-05-07T10:20:00Z">
              <w:r w:rsidR="004E70B7" w:rsidRPr="004E70B7">
                <w:rPr>
                  <w:sz w:val="16"/>
                  <w:szCs w:val="16"/>
                </w:rPr>
                <w:t>72.610,44</w:t>
              </w:r>
            </w:ins>
            <w:ins w:id="660" w:author="Katarina Ivanac" w:date="2025-05-07T10:20:00Z" w16du:dateUtc="2025-05-07T08:20:00Z">
              <w:r w:rsidR="004E70B7">
                <w:rPr>
                  <w:sz w:val="16"/>
                  <w:szCs w:val="16"/>
                </w:rPr>
                <w:t xml:space="preserve"> </w:t>
              </w:r>
              <w:proofErr w:type="spellStart"/>
              <w:r w:rsidR="004E70B7">
                <w:rPr>
                  <w:sz w:val="16"/>
                  <w:szCs w:val="16"/>
                </w:rPr>
                <w:t>eur</w:t>
              </w:r>
            </w:ins>
            <w:proofErr w:type="spellEnd"/>
          </w:p>
          <w:p w14:paraId="71796C15" w14:textId="63518116" w:rsidR="0002211F" w:rsidRPr="00D40C72" w:rsidRDefault="0002211F" w:rsidP="009078FE">
            <w:pPr>
              <w:spacing w:before="100" w:beforeAutospacing="1"/>
              <w:jc w:val="right"/>
              <w:rPr>
                <w:sz w:val="16"/>
                <w:szCs w:val="16"/>
              </w:rPr>
            </w:pPr>
          </w:p>
        </w:tc>
        <w:tc>
          <w:tcPr>
            <w:tcW w:w="1276" w:type="dxa"/>
            <w:tcBorders>
              <w:top w:val="single" w:sz="4" w:space="0" w:color="auto"/>
              <w:left w:val="single" w:sz="4" w:space="0" w:color="auto"/>
              <w:bottom w:val="single" w:sz="4" w:space="0" w:color="auto"/>
              <w:right w:val="single" w:sz="4" w:space="0" w:color="auto"/>
            </w:tcBorders>
          </w:tcPr>
          <w:p w14:paraId="6E2DD497" w14:textId="5EA62C40" w:rsidR="004E70B7" w:rsidRPr="004E70B7" w:rsidRDefault="0002211F" w:rsidP="004E70B7">
            <w:pPr>
              <w:spacing w:before="100" w:beforeAutospacing="1"/>
              <w:jc w:val="right"/>
              <w:rPr>
                <w:ins w:id="661" w:author="Katarina Ivanac" w:date="2025-05-07T10:21:00Z"/>
                <w:sz w:val="16"/>
                <w:szCs w:val="16"/>
              </w:rPr>
            </w:pPr>
            <w:r w:rsidRPr="00D40C72">
              <w:rPr>
                <w:sz w:val="16"/>
                <w:szCs w:val="16"/>
              </w:rPr>
              <w:t>547.083,33</w:t>
            </w:r>
            <w:ins w:id="662" w:author="Katarina Ivanac" w:date="2025-05-07T10:21:00Z" w16du:dateUtc="2025-05-07T08:21:00Z">
              <w:r w:rsidR="004E70B7">
                <w:rPr>
                  <w:sz w:val="16"/>
                  <w:szCs w:val="16"/>
                </w:rPr>
                <w:t xml:space="preserve">/ </w:t>
              </w:r>
            </w:ins>
            <w:ins w:id="663" w:author="Katarina Ivanac" w:date="2025-05-07T10:21:00Z">
              <w:r w:rsidR="004E70B7" w:rsidRPr="004E70B7">
                <w:rPr>
                  <w:sz w:val="16"/>
                  <w:szCs w:val="16"/>
                </w:rPr>
                <w:t>72.610,44</w:t>
              </w:r>
            </w:ins>
            <w:ins w:id="664" w:author="Katarina Ivanac" w:date="2025-05-07T10:21:00Z" w16du:dateUtc="2025-05-07T08:21:00Z">
              <w:r w:rsidR="004E70B7">
                <w:rPr>
                  <w:sz w:val="16"/>
                  <w:szCs w:val="16"/>
                </w:rPr>
                <w:t xml:space="preserve"> </w:t>
              </w:r>
              <w:proofErr w:type="spellStart"/>
              <w:r w:rsidR="004E70B7">
                <w:rPr>
                  <w:sz w:val="16"/>
                  <w:szCs w:val="16"/>
                </w:rPr>
                <w:t>eur</w:t>
              </w:r>
            </w:ins>
            <w:proofErr w:type="spellEnd"/>
          </w:p>
          <w:p w14:paraId="5A34686C" w14:textId="625B3559" w:rsidR="0002211F" w:rsidRPr="00D40C72" w:rsidRDefault="0002211F" w:rsidP="009078FE">
            <w:pPr>
              <w:spacing w:before="100" w:beforeAutospacing="1"/>
              <w:jc w:val="right"/>
              <w:rPr>
                <w:sz w:val="16"/>
                <w:szCs w:val="16"/>
              </w:rPr>
            </w:pPr>
          </w:p>
        </w:tc>
        <w:tc>
          <w:tcPr>
            <w:tcW w:w="1134" w:type="dxa"/>
            <w:tcBorders>
              <w:top w:val="single" w:sz="4" w:space="0" w:color="auto"/>
              <w:left w:val="single" w:sz="4" w:space="0" w:color="auto"/>
              <w:bottom w:val="single" w:sz="4" w:space="0" w:color="auto"/>
              <w:right w:val="single" w:sz="4" w:space="0" w:color="auto"/>
            </w:tcBorders>
          </w:tcPr>
          <w:p w14:paraId="2796EEBF" w14:textId="77352F6D" w:rsidR="0002211F" w:rsidRPr="00D40C72" w:rsidRDefault="0002211F" w:rsidP="009078FE">
            <w:pPr>
              <w:spacing w:before="100" w:beforeAutospacing="1"/>
              <w:jc w:val="right"/>
              <w:rPr>
                <w:sz w:val="16"/>
                <w:szCs w:val="16"/>
              </w:rPr>
            </w:pPr>
            <w:r w:rsidRPr="00D40C72">
              <w:rPr>
                <w:sz w:val="16"/>
                <w:szCs w:val="16"/>
              </w:rPr>
              <w:t>547.083,33</w:t>
            </w:r>
            <w:ins w:id="665" w:author="Katarina Ivanac" w:date="2025-05-07T10:21:00Z" w16du:dateUtc="2025-05-07T08:21:00Z">
              <w:r w:rsidR="004E70B7">
                <w:rPr>
                  <w:sz w:val="16"/>
                  <w:szCs w:val="16"/>
                </w:rPr>
                <w:t xml:space="preserve">/ </w:t>
              </w:r>
              <w:r w:rsidR="004E70B7" w:rsidRPr="004E70B7">
                <w:rPr>
                  <w:sz w:val="16"/>
                  <w:szCs w:val="16"/>
                </w:rPr>
                <w:t>72.610,44</w:t>
              </w:r>
              <w:r w:rsidR="004E70B7">
                <w:rPr>
                  <w:sz w:val="16"/>
                  <w:szCs w:val="16"/>
                </w:rPr>
                <w:t xml:space="preserve"> </w:t>
              </w:r>
              <w:proofErr w:type="spellStart"/>
              <w:r w:rsidR="004E70B7">
                <w:rPr>
                  <w:sz w:val="16"/>
                  <w:szCs w:val="16"/>
                </w:rPr>
                <w:t>eur</w:t>
              </w:r>
            </w:ins>
            <w:proofErr w:type="spellEnd"/>
          </w:p>
        </w:tc>
        <w:tc>
          <w:tcPr>
            <w:tcW w:w="1134" w:type="dxa"/>
            <w:tcBorders>
              <w:top w:val="single" w:sz="4" w:space="0" w:color="auto"/>
              <w:left w:val="single" w:sz="4" w:space="0" w:color="auto"/>
              <w:bottom w:val="single" w:sz="4" w:space="0" w:color="auto"/>
              <w:right w:val="single" w:sz="4" w:space="0" w:color="auto"/>
            </w:tcBorders>
          </w:tcPr>
          <w:p w14:paraId="6451E45C" w14:textId="44F28782" w:rsidR="0002211F" w:rsidRPr="00D40C72" w:rsidRDefault="0002211F" w:rsidP="009078FE">
            <w:pPr>
              <w:spacing w:before="100" w:beforeAutospacing="1"/>
              <w:jc w:val="right"/>
              <w:rPr>
                <w:sz w:val="16"/>
                <w:szCs w:val="16"/>
              </w:rPr>
            </w:pPr>
            <w:r w:rsidRPr="00D40C72">
              <w:rPr>
                <w:sz w:val="16"/>
                <w:szCs w:val="16"/>
              </w:rPr>
              <w:t>547.083,33</w:t>
            </w:r>
            <w:ins w:id="666" w:author="Katarina Ivanac" w:date="2025-05-07T10:21:00Z" w16du:dateUtc="2025-05-07T08:21:00Z">
              <w:r w:rsidR="004E70B7">
                <w:rPr>
                  <w:sz w:val="16"/>
                  <w:szCs w:val="16"/>
                </w:rPr>
                <w:t xml:space="preserve">/ </w:t>
              </w:r>
              <w:r w:rsidR="004E70B7" w:rsidRPr="004E70B7">
                <w:rPr>
                  <w:sz w:val="16"/>
                  <w:szCs w:val="16"/>
                </w:rPr>
                <w:t>72.610,44</w:t>
              </w:r>
              <w:r w:rsidR="004E70B7">
                <w:rPr>
                  <w:sz w:val="16"/>
                  <w:szCs w:val="16"/>
                </w:rPr>
                <w:t xml:space="preserve"> </w:t>
              </w:r>
              <w:proofErr w:type="spellStart"/>
              <w:r w:rsidR="004E70B7">
                <w:rPr>
                  <w:sz w:val="16"/>
                  <w:szCs w:val="16"/>
                </w:rPr>
                <w:t>eur</w:t>
              </w:r>
            </w:ins>
            <w:proofErr w:type="spellEnd"/>
          </w:p>
        </w:tc>
        <w:tc>
          <w:tcPr>
            <w:tcW w:w="1134" w:type="dxa"/>
            <w:tcBorders>
              <w:top w:val="single" w:sz="4" w:space="0" w:color="auto"/>
              <w:left w:val="single" w:sz="4" w:space="0" w:color="auto"/>
              <w:bottom w:val="single" w:sz="4" w:space="0" w:color="auto"/>
              <w:right w:val="single" w:sz="4" w:space="0" w:color="auto"/>
            </w:tcBorders>
          </w:tcPr>
          <w:p w14:paraId="34B2887F" w14:textId="4DCC36E5" w:rsidR="0002211F" w:rsidRPr="00D40C72" w:rsidRDefault="0002211F" w:rsidP="009078FE">
            <w:pPr>
              <w:spacing w:before="100" w:beforeAutospacing="1"/>
              <w:jc w:val="right"/>
              <w:rPr>
                <w:sz w:val="16"/>
                <w:szCs w:val="16"/>
              </w:rPr>
            </w:pPr>
            <w:r w:rsidRPr="00D40C72">
              <w:rPr>
                <w:sz w:val="16"/>
                <w:szCs w:val="16"/>
              </w:rPr>
              <w:t>547.083,33</w:t>
            </w:r>
            <w:ins w:id="667" w:author="Katarina Ivanac" w:date="2025-05-07T10:21:00Z" w16du:dateUtc="2025-05-07T08:21:00Z">
              <w:r w:rsidR="004E70B7">
                <w:rPr>
                  <w:sz w:val="16"/>
                  <w:szCs w:val="16"/>
                </w:rPr>
                <w:t xml:space="preserve">/ </w:t>
              </w:r>
              <w:r w:rsidR="004E70B7" w:rsidRPr="004E70B7">
                <w:rPr>
                  <w:sz w:val="16"/>
                  <w:szCs w:val="16"/>
                </w:rPr>
                <w:t>72.610,44</w:t>
              </w:r>
              <w:r w:rsidR="004E70B7">
                <w:rPr>
                  <w:sz w:val="16"/>
                  <w:szCs w:val="16"/>
                </w:rPr>
                <w:t xml:space="preserve"> </w:t>
              </w:r>
              <w:proofErr w:type="spellStart"/>
              <w:r w:rsidR="004E70B7">
                <w:rPr>
                  <w:sz w:val="16"/>
                  <w:szCs w:val="16"/>
                </w:rPr>
                <w:t>eur</w:t>
              </w:r>
            </w:ins>
            <w:proofErr w:type="spellEnd"/>
          </w:p>
        </w:tc>
      </w:tr>
      <w:tr w:rsidR="0002211F" w:rsidRPr="00D40C72" w14:paraId="6E6CDCBB" w14:textId="77777777" w:rsidTr="004169E6">
        <w:trPr>
          <w:trHeight w:val="590"/>
        </w:trPr>
        <w:tc>
          <w:tcPr>
            <w:tcW w:w="476" w:type="dxa"/>
            <w:tcBorders>
              <w:top w:val="single" w:sz="4" w:space="0" w:color="auto"/>
              <w:left w:val="single" w:sz="4" w:space="0" w:color="auto"/>
              <w:bottom w:val="single" w:sz="4" w:space="0" w:color="auto"/>
              <w:right w:val="single" w:sz="4" w:space="0" w:color="auto"/>
            </w:tcBorders>
            <w:hideMark/>
          </w:tcPr>
          <w:p w14:paraId="5540CA55" w14:textId="77777777" w:rsidR="0002211F" w:rsidRPr="00D40C72" w:rsidRDefault="0002211F" w:rsidP="009078FE">
            <w:pPr>
              <w:spacing w:before="100" w:beforeAutospacing="1"/>
              <w:rPr>
                <w:sz w:val="16"/>
                <w:szCs w:val="16"/>
              </w:rPr>
            </w:pPr>
            <w:r w:rsidRPr="00D40C72">
              <w:rPr>
                <w:rFonts w:cstheme="minorHAnsi"/>
                <w:sz w:val="16"/>
                <w:szCs w:val="16"/>
              </w:rPr>
              <w:t>6.</w:t>
            </w:r>
          </w:p>
        </w:tc>
        <w:tc>
          <w:tcPr>
            <w:tcW w:w="1419" w:type="dxa"/>
            <w:tcBorders>
              <w:top w:val="single" w:sz="4" w:space="0" w:color="auto"/>
              <w:left w:val="single" w:sz="4" w:space="0" w:color="auto"/>
              <w:bottom w:val="single" w:sz="4" w:space="0" w:color="auto"/>
              <w:right w:val="single" w:sz="4" w:space="0" w:color="auto"/>
            </w:tcBorders>
            <w:hideMark/>
          </w:tcPr>
          <w:p w14:paraId="319EF68C" w14:textId="77777777" w:rsidR="0002211F" w:rsidRPr="00D40C72" w:rsidRDefault="0002211F" w:rsidP="009078FE">
            <w:pPr>
              <w:spacing w:before="100" w:beforeAutospacing="1"/>
              <w:rPr>
                <w:sz w:val="16"/>
                <w:szCs w:val="16"/>
              </w:rPr>
            </w:pPr>
            <w:r w:rsidRPr="00D40C72">
              <w:rPr>
                <w:sz w:val="16"/>
                <w:szCs w:val="16"/>
              </w:rPr>
              <w:t>Demografski oporavak Županije</w:t>
            </w:r>
          </w:p>
        </w:tc>
        <w:tc>
          <w:tcPr>
            <w:tcW w:w="1275" w:type="dxa"/>
            <w:tcBorders>
              <w:top w:val="single" w:sz="4" w:space="0" w:color="auto"/>
              <w:left w:val="single" w:sz="4" w:space="0" w:color="auto"/>
              <w:bottom w:val="single" w:sz="4" w:space="0" w:color="auto"/>
              <w:right w:val="single" w:sz="4" w:space="0" w:color="auto"/>
            </w:tcBorders>
          </w:tcPr>
          <w:p w14:paraId="5E103ED8" w14:textId="1E5388B3" w:rsidR="00136172" w:rsidRPr="00136172" w:rsidRDefault="0002211F" w:rsidP="00136172">
            <w:pPr>
              <w:spacing w:before="100" w:beforeAutospacing="1"/>
              <w:jc w:val="right"/>
              <w:rPr>
                <w:ins w:id="668" w:author="Katarina Ivanac" w:date="2025-05-07T10:22:00Z"/>
                <w:sz w:val="16"/>
                <w:szCs w:val="16"/>
              </w:rPr>
            </w:pPr>
            <w:r w:rsidRPr="00D40C72">
              <w:rPr>
                <w:sz w:val="16"/>
                <w:szCs w:val="16"/>
              </w:rPr>
              <w:t>7.200.000,00</w:t>
            </w:r>
            <w:ins w:id="669" w:author="Katarina Ivanac" w:date="2025-05-07T10:22:00Z" w16du:dateUtc="2025-05-07T08:22:00Z">
              <w:r w:rsidR="00136172">
                <w:rPr>
                  <w:sz w:val="16"/>
                  <w:szCs w:val="16"/>
                </w:rPr>
                <w:t xml:space="preserve">/ </w:t>
              </w:r>
            </w:ins>
            <w:ins w:id="670" w:author="Katarina Ivanac" w:date="2025-05-07T10:22:00Z">
              <w:r w:rsidR="00136172" w:rsidRPr="00136172">
                <w:rPr>
                  <w:sz w:val="16"/>
                  <w:szCs w:val="16"/>
                </w:rPr>
                <w:t>955.604,22</w:t>
              </w:r>
            </w:ins>
            <w:ins w:id="671" w:author="Katarina Ivanac" w:date="2025-05-07T10:22:00Z" w16du:dateUtc="2025-05-07T08:22:00Z">
              <w:r w:rsidR="00136172">
                <w:rPr>
                  <w:sz w:val="16"/>
                  <w:szCs w:val="16"/>
                </w:rPr>
                <w:t xml:space="preserve"> </w:t>
              </w:r>
              <w:proofErr w:type="spellStart"/>
              <w:r w:rsidR="00136172">
                <w:rPr>
                  <w:sz w:val="16"/>
                  <w:szCs w:val="16"/>
                </w:rPr>
                <w:t>eur</w:t>
              </w:r>
            </w:ins>
            <w:proofErr w:type="spellEnd"/>
          </w:p>
          <w:p w14:paraId="3A652044" w14:textId="39AB2E1B" w:rsidR="0002211F" w:rsidRPr="00D40C72" w:rsidRDefault="0002211F" w:rsidP="009078FE">
            <w:pPr>
              <w:spacing w:before="100" w:beforeAutospacing="1"/>
              <w:jc w:val="right"/>
              <w:rPr>
                <w:sz w:val="16"/>
                <w:szCs w:val="16"/>
              </w:rPr>
            </w:pPr>
          </w:p>
          <w:p w14:paraId="5493AE83" w14:textId="77777777" w:rsidR="0002211F" w:rsidRPr="00D40C72" w:rsidRDefault="0002211F" w:rsidP="009078FE">
            <w:pPr>
              <w:spacing w:before="100" w:beforeAutospacing="1"/>
              <w:jc w:val="right"/>
              <w:rPr>
                <w:sz w:val="16"/>
                <w:szCs w:val="16"/>
              </w:rPr>
            </w:pPr>
          </w:p>
        </w:tc>
        <w:tc>
          <w:tcPr>
            <w:tcW w:w="1163" w:type="dxa"/>
            <w:tcBorders>
              <w:top w:val="single" w:sz="4" w:space="0" w:color="auto"/>
              <w:left w:val="single" w:sz="4" w:space="0" w:color="auto"/>
              <w:bottom w:val="single" w:sz="4" w:space="0" w:color="auto"/>
              <w:right w:val="single" w:sz="4" w:space="0" w:color="auto"/>
            </w:tcBorders>
          </w:tcPr>
          <w:p w14:paraId="409AC150" w14:textId="77777777" w:rsidR="0002211F" w:rsidRPr="00D40C72" w:rsidRDefault="0002211F" w:rsidP="009078FE">
            <w:pPr>
              <w:spacing w:before="100" w:beforeAutospacing="1"/>
              <w:jc w:val="right"/>
              <w:rPr>
                <w:sz w:val="16"/>
                <w:szCs w:val="16"/>
              </w:rPr>
            </w:pPr>
            <w:r w:rsidRPr="00D40C72">
              <w:rPr>
                <w:sz w:val="16"/>
                <w:szCs w:val="16"/>
              </w:rPr>
              <w:t>-</w:t>
            </w:r>
          </w:p>
        </w:tc>
        <w:tc>
          <w:tcPr>
            <w:tcW w:w="1134" w:type="dxa"/>
            <w:tcBorders>
              <w:top w:val="single" w:sz="4" w:space="0" w:color="auto"/>
              <w:left w:val="single" w:sz="4" w:space="0" w:color="auto"/>
              <w:bottom w:val="single" w:sz="4" w:space="0" w:color="auto"/>
              <w:right w:val="single" w:sz="4" w:space="0" w:color="auto"/>
            </w:tcBorders>
          </w:tcPr>
          <w:p w14:paraId="0BF6FF38" w14:textId="77777777" w:rsidR="0002211F" w:rsidRPr="00D40C72" w:rsidRDefault="0002211F" w:rsidP="009078FE">
            <w:pPr>
              <w:spacing w:before="100" w:beforeAutospacing="1"/>
              <w:jc w:val="right"/>
              <w:rPr>
                <w:sz w:val="16"/>
                <w:szCs w:val="16"/>
              </w:rPr>
            </w:pPr>
            <w:r w:rsidRPr="00D40C72">
              <w:rPr>
                <w:sz w:val="16"/>
                <w:szCs w:val="16"/>
              </w:rPr>
              <w:t>-</w:t>
            </w:r>
          </w:p>
        </w:tc>
        <w:tc>
          <w:tcPr>
            <w:tcW w:w="1276" w:type="dxa"/>
            <w:tcBorders>
              <w:top w:val="single" w:sz="4" w:space="0" w:color="auto"/>
              <w:left w:val="single" w:sz="4" w:space="0" w:color="auto"/>
              <w:bottom w:val="single" w:sz="4" w:space="0" w:color="auto"/>
              <w:right w:val="single" w:sz="4" w:space="0" w:color="auto"/>
            </w:tcBorders>
          </w:tcPr>
          <w:p w14:paraId="1DA9C310" w14:textId="77777777" w:rsidR="0002211F" w:rsidRPr="00D40C72" w:rsidRDefault="0002211F" w:rsidP="009078FE">
            <w:pPr>
              <w:spacing w:before="100" w:beforeAutospacing="1"/>
              <w:jc w:val="right"/>
              <w:rPr>
                <w:sz w:val="16"/>
                <w:szCs w:val="16"/>
              </w:rPr>
            </w:pPr>
            <w:r w:rsidRPr="00D40C72">
              <w:rPr>
                <w:sz w:val="16"/>
                <w:szCs w:val="16"/>
              </w:rPr>
              <w:t>-</w:t>
            </w:r>
          </w:p>
        </w:tc>
        <w:tc>
          <w:tcPr>
            <w:tcW w:w="1134" w:type="dxa"/>
            <w:tcBorders>
              <w:top w:val="single" w:sz="4" w:space="0" w:color="auto"/>
              <w:left w:val="single" w:sz="4" w:space="0" w:color="auto"/>
              <w:bottom w:val="single" w:sz="4" w:space="0" w:color="auto"/>
              <w:right w:val="single" w:sz="4" w:space="0" w:color="auto"/>
            </w:tcBorders>
          </w:tcPr>
          <w:p w14:paraId="2B63592F" w14:textId="0BCCEF2A" w:rsidR="00136172" w:rsidRPr="00136172" w:rsidRDefault="0002211F" w:rsidP="00136172">
            <w:pPr>
              <w:spacing w:before="100" w:beforeAutospacing="1"/>
              <w:jc w:val="right"/>
              <w:rPr>
                <w:ins w:id="672" w:author="Katarina Ivanac" w:date="2025-05-07T10:23:00Z"/>
                <w:sz w:val="16"/>
                <w:szCs w:val="16"/>
              </w:rPr>
            </w:pPr>
            <w:r w:rsidRPr="00D40C72">
              <w:rPr>
                <w:sz w:val="16"/>
                <w:szCs w:val="16"/>
              </w:rPr>
              <w:t>3.000.000,00</w:t>
            </w:r>
            <w:ins w:id="673" w:author="Katarina Ivanac" w:date="2025-05-07T10:23:00Z" w16du:dateUtc="2025-05-07T08:23:00Z">
              <w:r w:rsidR="00136172">
                <w:rPr>
                  <w:sz w:val="16"/>
                  <w:szCs w:val="16"/>
                </w:rPr>
                <w:t>/</w:t>
              </w:r>
            </w:ins>
            <w:ins w:id="674" w:author="Katarina Ivanac" w:date="2025-05-07T10:23:00Z">
              <w:r w:rsidR="00136172" w:rsidRPr="00136172">
                <w:rPr>
                  <w:sz w:val="16"/>
                  <w:szCs w:val="16"/>
                </w:rPr>
                <w:t>398.168,43</w:t>
              </w:r>
            </w:ins>
            <w:ins w:id="675" w:author="Katarina Ivanac" w:date="2025-05-07T10:23:00Z" w16du:dateUtc="2025-05-07T08:23:00Z">
              <w:r w:rsidR="00136172">
                <w:rPr>
                  <w:sz w:val="16"/>
                  <w:szCs w:val="16"/>
                </w:rPr>
                <w:t xml:space="preserve"> </w:t>
              </w:r>
              <w:proofErr w:type="spellStart"/>
              <w:r w:rsidR="00136172">
                <w:rPr>
                  <w:sz w:val="16"/>
                  <w:szCs w:val="16"/>
                </w:rPr>
                <w:t>eur</w:t>
              </w:r>
            </w:ins>
            <w:proofErr w:type="spellEnd"/>
          </w:p>
          <w:p w14:paraId="14AD0DBD" w14:textId="788C1311" w:rsidR="0002211F" w:rsidRPr="00D40C72" w:rsidRDefault="0002211F" w:rsidP="009078FE">
            <w:pPr>
              <w:spacing w:before="100" w:beforeAutospacing="1"/>
              <w:jc w:val="right"/>
              <w:rPr>
                <w:sz w:val="16"/>
                <w:szCs w:val="16"/>
              </w:rPr>
            </w:pPr>
          </w:p>
        </w:tc>
        <w:tc>
          <w:tcPr>
            <w:tcW w:w="1134" w:type="dxa"/>
            <w:tcBorders>
              <w:top w:val="single" w:sz="4" w:space="0" w:color="auto"/>
              <w:left w:val="single" w:sz="4" w:space="0" w:color="auto"/>
              <w:bottom w:val="single" w:sz="4" w:space="0" w:color="auto"/>
              <w:right w:val="single" w:sz="4" w:space="0" w:color="auto"/>
            </w:tcBorders>
          </w:tcPr>
          <w:p w14:paraId="37462116" w14:textId="4A18FD55" w:rsidR="00136172" w:rsidRPr="00136172" w:rsidRDefault="0002211F" w:rsidP="00136172">
            <w:pPr>
              <w:spacing w:before="100" w:beforeAutospacing="1"/>
              <w:jc w:val="right"/>
              <w:rPr>
                <w:ins w:id="676" w:author="Katarina Ivanac" w:date="2025-05-07T10:24:00Z"/>
                <w:sz w:val="16"/>
                <w:szCs w:val="16"/>
              </w:rPr>
            </w:pPr>
            <w:r w:rsidRPr="00D40C72">
              <w:rPr>
                <w:sz w:val="16"/>
                <w:szCs w:val="16"/>
              </w:rPr>
              <w:t>3.700.000,00</w:t>
            </w:r>
            <w:ins w:id="677" w:author="Katarina Ivanac" w:date="2025-05-07T10:24:00Z" w16du:dateUtc="2025-05-07T08:24:00Z">
              <w:r w:rsidR="00136172">
                <w:rPr>
                  <w:sz w:val="16"/>
                  <w:szCs w:val="16"/>
                </w:rPr>
                <w:t xml:space="preserve">/ </w:t>
              </w:r>
            </w:ins>
            <w:ins w:id="678" w:author="Katarina Ivanac" w:date="2025-05-07T10:24:00Z">
              <w:r w:rsidR="00136172" w:rsidRPr="00136172">
                <w:rPr>
                  <w:sz w:val="16"/>
                  <w:szCs w:val="16"/>
                </w:rPr>
                <w:t>491.074,39</w:t>
              </w:r>
            </w:ins>
            <w:ins w:id="679" w:author="Katarina Ivanac" w:date="2025-05-07T10:24:00Z" w16du:dateUtc="2025-05-07T08:24:00Z">
              <w:r w:rsidR="00136172">
                <w:rPr>
                  <w:sz w:val="16"/>
                  <w:szCs w:val="16"/>
                </w:rPr>
                <w:t xml:space="preserve"> </w:t>
              </w:r>
              <w:proofErr w:type="spellStart"/>
              <w:r w:rsidR="00136172">
                <w:rPr>
                  <w:sz w:val="16"/>
                  <w:szCs w:val="16"/>
                </w:rPr>
                <w:t>eur</w:t>
              </w:r>
            </w:ins>
            <w:proofErr w:type="spellEnd"/>
          </w:p>
          <w:p w14:paraId="4DF4C5BB" w14:textId="0E71DF1F" w:rsidR="0002211F" w:rsidRPr="00D40C72" w:rsidRDefault="0002211F" w:rsidP="00136172">
            <w:pPr>
              <w:spacing w:before="100" w:beforeAutospacing="1"/>
              <w:jc w:val="right"/>
              <w:rPr>
                <w:sz w:val="16"/>
                <w:szCs w:val="16"/>
              </w:rPr>
            </w:pPr>
          </w:p>
        </w:tc>
        <w:tc>
          <w:tcPr>
            <w:tcW w:w="1134" w:type="dxa"/>
            <w:tcBorders>
              <w:top w:val="single" w:sz="4" w:space="0" w:color="auto"/>
              <w:left w:val="single" w:sz="4" w:space="0" w:color="auto"/>
              <w:bottom w:val="single" w:sz="4" w:space="0" w:color="auto"/>
              <w:right w:val="single" w:sz="4" w:space="0" w:color="auto"/>
            </w:tcBorders>
          </w:tcPr>
          <w:p w14:paraId="37B2ACBD" w14:textId="7FFC4CB0" w:rsidR="00136172" w:rsidRPr="00136172" w:rsidRDefault="0002211F" w:rsidP="00136172">
            <w:pPr>
              <w:spacing w:before="100" w:beforeAutospacing="1"/>
              <w:jc w:val="right"/>
              <w:rPr>
                <w:ins w:id="680" w:author="Katarina Ivanac" w:date="2025-05-07T10:24:00Z"/>
                <w:sz w:val="16"/>
                <w:szCs w:val="16"/>
              </w:rPr>
            </w:pPr>
            <w:r w:rsidRPr="00D40C72">
              <w:rPr>
                <w:sz w:val="16"/>
                <w:szCs w:val="16"/>
              </w:rPr>
              <w:t>500.000,00</w:t>
            </w:r>
            <w:ins w:id="681" w:author="Katarina Ivanac" w:date="2025-05-07T10:24:00Z" w16du:dateUtc="2025-05-07T08:24:00Z">
              <w:r w:rsidR="00136172">
                <w:rPr>
                  <w:sz w:val="16"/>
                  <w:szCs w:val="16"/>
                </w:rPr>
                <w:t xml:space="preserve">/ </w:t>
              </w:r>
            </w:ins>
            <w:ins w:id="682" w:author="Katarina Ivanac" w:date="2025-05-07T10:24:00Z">
              <w:r w:rsidR="00136172" w:rsidRPr="00136172">
                <w:rPr>
                  <w:sz w:val="16"/>
                  <w:szCs w:val="16"/>
                </w:rPr>
                <w:t>66.361,40</w:t>
              </w:r>
            </w:ins>
            <w:ins w:id="683" w:author="Katarina Ivanac" w:date="2025-05-07T10:24:00Z" w16du:dateUtc="2025-05-07T08:24:00Z">
              <w:r w:rsidR="00136172">
                <w:rPr>
                  <w:sz w:val="16"/>
                  <w:szCs w:val="16"/>
                </w:rPr>
                <w:t xml:space="preserve"> </w:t>
              </w:r>
              <w:proofErr w:type="spellStart"/>
              <w:r w:rsidR="00136172">
                <w:rPr>
                  <w:sz w:val="16"/>
                  <w:szCs w:val="16"/>
                </w:rPr>
                <w:t>eur</w:t>
              </w:r>
            </w:ins>
            <w:proofErr w:type="spellEnd"/>
          </w:p>
          <w:p w14:paraId="42526802" w14:textId="386F8BC9" w:rsidR="0002211F" w:rsidRPr="00D40C72" w:rsidRDefault="0002211F" w:rsidP="009078FE">
            <w:pPr>
              <w:spacing w:before="100" w:beforeAutospacing="1"/>
              <w:jc w:val="right"/>
              <w:rPr>
                <w:sz w:val="16"/>
                <w:szCs w:val="16"/>
              </w:rPr>
            </w:pPr>
          </w:p>
        </w:tc>
      </w:tr>
      <w:tr w:rsidR="0002211F" w:rsidRPr="00D40C72" w14:paraId="0C5BAF3A" w14:textId="77777777" w:rsidTr="0002655E">
        <w:tblPrEx>
          <w:tblW w:w="10145" w:type="dxa"/>
          <w:tblInd w:w="-794" w:type="dxa"/>
          <w:tblBorders>
            <w:top w:val="single" w:sz="4" w:space="0" w:color="auto"/>
            <w:left w:val="single" w:sz="4" w:space="0" w:color="auto"/>
            <w:bottom w:val="single" w:sz="4" w:space="0" w:color="auto"/>
            <w:right w:val="single" w:sz="4" w:space="0" w:color="auto"/>
          </w:tblBorders>
          <w:tblLayout w:type="fixed"/>
          <w:tblPrExChange w:id="684" w:author="Nataša Katalinić" w:date="2025-07-01T14:38:00Z" w16du:dateUtc="2025-07-01T12:38:00Z">
            <w:tblPrEx>
              <w:tblW w:w="10145" w:type="dxa"/>
              <w:tblInd w:w="-794" w:type="dxa"/>
              <w:tblBorders>
                <w:top w:val="single" w:sz="4" w:space="0" w:color="auto"/>
                <w:left w:val="single" w:sz="4" w:space="0" w:color="auto"/>
                <w:bottom w:val="single" w:sz="4" w:space="0" w:color="auto"/>
                <w:right w:val="single" w:sz="4" w:space="0" w:color="auto"/>
              </w:tblBorders>
              <w:tblLayout w:type="fixed"/>
            </w:tblPrEx>
          </w:tblPrExChange>
        </w:tblPrEx>
        <w:trPr>
          <w:trHeight w:val="1272"/>
          <w:trPrChange w:id="685" w:author="Nataša Katalinić" w:date="2025-07-01T14:38:00Z" w16du:dateUtc="2025-07-01T12:38:00Z">
            <w:trPr>
              <w:gridBefore w:val="10"/>
            </w:trPr>
          </w:trPrChange>
        </w:trPr>
        <w:tc>
          <w:tcPr>
            <w:tcW w:w="476" w:type="dxa"/>
            <w:tcBorders>
              <w:top w:val="single" w:sz="4" w:space="0" w:color="auto"/>
              <w:left w:val="single" w:sz="4" w:space="0" w:color="auto"/>
              <w:bottom w:val="single" w:sz="4" w:space="0" w:color="auto"/>
              <w:right w:val="single" w:sz="4" w:space="0" w:color="auto"/>
            </w:tcBorders>
            <w:hideMark/>
            <w:tcPrChange w:id="686" w:author="Nataša Katalinić" w:date="2025-07-01T14:38:00Z" w16du:dateUtc="2025-07-01T12:38:00Z">
              <w:tcPr>
                <w:tcW w:w="476" w:type="dxa"/>
                <w:tcBorders>
                  <w:top w:val="single" w:sz="4" w:space="0" w:color="auto"/>
                  <w:left w:val="single" w:sz="4" w:space="0" w:color="auto"/>
                  <w:bottom w:val="single" w:sz="4" w:space="0" w:color="auto"/>
                  <w:right w:val="single" w:sz="4" w:space="0" w:color="auto"/>
                </w:tcBorders>
                <w:hideMark/>
              </w:tcPr>
            </w:tcPrChange>
          </w:tcPr>
          <w:p w14:paraId="615CE120" w14:textId="77777777" w:rsidR="0002211F" w:rsidRPr="00D40C72" w:rsidRDefault="0002211F" w:rsidP="009078FE">
            <w:pPr>
              <w:spacing w:before="100" w:beforeAutospacing="1"/>
              <w:rPr>
                <w:sz w:val="16"/>
                <w:szCs w:val="16"/>
              </w:rPr>
            </w:pPr>
            <w:r w:rsidRPr="00D40C72">
              <w:rPr>
                <w:rFonts w:cstheme="minorHAnsi"/>
                <w:sz w:val="16"/>
                <w:szCs w:val="16"/>
              </w:rPr>
              <w:lastRenderedPageBreak/>
              <w:t>7.</w:t>
            </w:r>
          </w:p>
        </w:tc>
        <w:tc>
          <w:tcPr>
            <w:tcW w:w="1419" w:type="dxa"/>
            <w:tcBorders>
              <w:top w:val="single" w:sz="4" w:space="0" w:color="auto"/>
              <w:left w:val="single" w:sz="4" w:space="0" w:color="auto"/>
              <w:bottom w:val="single" w:sz="4" w:space="0" w:color="auto"/>
              <w:right w:val="single" w:sz="4" w:space="0" w:color="auto"/>
            </w:tcBorders>
            <w:hideMark/>
            <w:tcPrChange w:id="687" w:author="Nataša Katalinić" w:date="2025-07-01T14:38:00Z" w16du:dateUtc="2025-07-01T12:38:00Z">
              <w:tcPr>
                <w:tcW w:w="1419" w:type="dxa"/>
                <w:tcBorders>
                  <w:top w:val="single" w:sz="4" w:space="0" w:color="auto"/>
                  <w:left w:val="single" w:sz="4" w:space="0" w:color="auto"/>
                  <w:bottom w:val="single" w:sz="4" w:space="0" w:color="auto"/>
                  <w:right w:val="single" w:sz="4" w:space="0" w:color="auto"/>
                </w:tcBorders>
                <w:hideMark/>
              </w:tcPr>
            </w:tcPrChange>
          </w:tcPr>
          <w:p w14:paraId="433577BE" w14:textId="77777777" w:rsidR="0002211F" w:rsidRPr="00D40C72" w:rsidRDefault="0002211F" w:rsidP="009078FE">
            <w:pPr>
              <w:spacing w:before="100" w:beforeAutospacing="1"/>
              <w:rPr>
                <w:sz w:val="16"/>
                <w:szCs w:val="16"/>
              </w:rPr>
            </w:pPr>
            <w:r w:rsidRPr="00D40C72">
              <w:rPr>
                <w:sz w:val="16"/>
                <w:szCs w:val="16"/>
              </w:rPr>
              <w:t>Unapređenje prostornog planiranja, upravljanja prostorom i zaštita okoliša</w:t>
            </w:r>
          </w:p>
        </w:tc>
        <w:tc>
          <w:tcPr>
            <w:tcW w:w="1275" w:type="dxa"/>
            <w:tcBorders>
              <w:top w:val="single" w:sz="4" w:space="0" w:color="auto"/>
              <w:left w:val="single" w:sz="4" w:space="0" w:color="auto"/>
              <w:bottom w:val="single" w:sz="4" w:space="0" w:color="auto"/>
              <w:right w:val="single" w:sz="4" w:space="0" w:color="auto"/>
            </w:tcBorders>
            <w:tcPrChange w:id="688" w:author="Nataša Katalinić" w:date="2025-07-01T14:38:00Z" w16du:dateUtc="2025-07-01T12:38:00Z">
              <w:tcPr>
                <w:tcW w:w="1275" w:type="dxa"/>
                <w:tcBorders>
                  <w:top w:val="single" w:sz="4" w:space="0" w:color="auto"/>
                  <w:left w:val="single" w:sz="4" w:space="0" w:color="auto"/>
                  <w:bottom w:val="single" w:sz="4" w:space="0" w:color="auto"/>
                  <w:right w:val="single" w:sz="4" w:space="0" w:color="auto"/>
                </w:tcBorders>
              </w:tcPr>
            </w:tcPrChange>
          </w:tcPr>
          <w:p w14:paraId="6A442037" w14:textId="082126B6" w:rsidR="00415B7E" w:rsidRPr="00415B7E" w:rsidRDefault="0002211F" w:rsidP="00415B7E">
            <w:pPr>
              <w:spacing w:before="100" w:beforeAutospacing="1"/>
              <w:jc w:val="right"/>
              <w:rPr>
                <w:ins w:id="689" w:author="Katarina Ivanac" w:date="2025-05-07T11:42:00Z"/>
                <w:bCs/>
                <w:sz w:val="16"/>
                <w:szCs w:val="16"/>
              </w:rPr>
            </w:pPr>
            <w:r w:rsidRPr="00D40C72">
              <w:rPr>
                <w:bCs/>
                <w:sz w:val="16"/>
                <w:szCs w:val="16"/>
              </w:rPr>
              <w:t>17.278.452,00</w:t>
            </w:r>
            <w:ins w:id="690" w:author="Katarina Ivanac" w:date="2025-05-07T11:42:00Z" w16du:dateUtc="2025-05-07T09:42:00Z">
              <w:r w:rsidR="00415B7E">
                <w:rPr>
                  <w:bCs/>
                  <w:sz w:val="16"/>
                  <w:szCs w:val="16"/>
                </w:rPr>
                <w:t xml:space="preserve">/ </w:t>
              </w:r>
            </w:ins>
            <w:ins w:id="691" w:author="Katarina Ivanac" w:date="2025-05-07T11:42:00Z">
              <w:r w:rsidR="00415B7E" w:rsidRPr="00415B7E">
                <w:rPr>
                  <w:bCs/>
                  <w:sz w:val="16"/>
                  <w:szCs w:val="16"/>
                </w:rPr>
                <w:t>2.293.244,67</w:t>
              </w:r>
            </w:ins>
            <w:ins w:id="692" w:author="Katarina Ivanac" w:date="2025-05-07T11:43:00Z" w16du:dateUtc="2025-05-07T09:43:00Z">
              <w:r w:rsidR="00415B7E">
                <w:rPr>
                  <w:bCs/>
                  <w:sz w:val="16"/>
                  <w:szCs w:val="16"/>
                </w:rPr>
                <w:t xml:space="preserve"> </w:t>
              </w:r>
              <w:proofErr w:type="spellStart"/>
              <w:r w:rsidR="00415B7E">
                <w:rPr>
                  <w:bCs/>
                  <w:sz w:val="16"/>
                  <w:szCs w:val="16"/>
                </w:rPr>
                <w:t>eur</w:t>
              </w:r>
            </w:ins>
            <w:proofErr w:type="spellEnd"/>
          </w:p>
          <w:p w14:paraId="753F9C2C" w14:textId="41DD827E" w:rsidR="0002211F" w:rsidRPr="00D40C72" w:rsidRDefault="0002211F" w:rsidP="009078FE">
            <w:pPr>
              <w:spacing w:before="100" w:beforeAutospacing="1"/>
              <w:jc w:val="right"/>
              <w:rPr>
                <w:bCs/>
                <w:sz w:val="16"/>
                <w:szCs w:val="16"/>
              </w:rPr>
            </w:pPr>
          </w:p>
          <w:p w14:paraId="24573042" w14:textId="77777777" w:rsidR="0002211F" w:rsidRPr="00D40C72" w:rsidRDefault="0002211F" w:rsidP="009078FE">
            <w:pPr>
              <w:spacing w:before="100" w:beforeAutospacing="1"/>
              <w:jc w:val="right"/>
              <w:rPr>
                <w:sz w:val="16"/>
                <w:szCs w:val="16"/>
              </w:rPr>
            </w:pPr>
          </w:p>
        </w:tc>
        <w:tc>
          <w:tcPr>
            <w:tcW w:w="1163" w:type="dxa"/>
            <w:tcBorders>
              <w:top w:val="single" w:sz="4" w:space="0" w:color="auto"/>
              <w:left w:val="single" w:sz="4" w:space="0" w:color="auto"/>
              <w:bottom w:val="single" w:sz="4" w:space="0" w:color="auto"/>
              <w:right w:val="single" w:sz="4" w:space="0" w:color="auto"/>
            </w:tcBorders>
            <w:tcPrChange w:id="693" w:author="Nataša Katalinić" w:date="2025-07-01T14:38:00Z" w16du:dateUtc="2025-07-01T12:38:00Z">
              <w:tcPr>
                <w:tcW w:w="1163" w:type="dxa"/>
                <w:tcBorders>
                  <w:top w:val="single" w:sz="4" w:space="0" w:color="auto"/>
                  <w:left w:val="single" w:sz="4" w:space="0" w:color="auto"/>
                  <w:bottom w:val="single" w:sz="4" w:space="0" w:color="auto"/>
                  <w:right w:val="single" w:sz="4" w:space="0" w:color="auto"/>
                </w:tcBorders>
              </w:tcPr>
            </w:tcPrChange>
          </w:tcPr>
          <w:p w14:paraId="2AD9CCD1" w14:textId="5810A52E" w:rsidR="00415B7E" w:rsidRPr="00415B7E" w:rsidRDefault="0002211F" w:rsidP="00415B7E">
            <w:pPr>
              <w:spacing w:before="100" w:beforeAutospacing="1"/>
              <w:jc w:val="right"/>
              <w:rPr>
                <w:ins w:id="694" w:author="Katarina Ivanac" w:date="2025-05-07T11:43:00Z"/>
                <w:sz w:val="16"/>
                <w:szCs w:val="16"/>
              </w:rPr>
            </w:pPr>
            <w:r w:rsidRPr="00D40C72">
              <w:rPr>
                <w:sz w:val="16"/>
                <w:szCs w:val="16"/>
              </w:rPr>
              <w:t>5.422.000,00</w:t>
            </w:r>
            <w:ins w:id="695" w:author="Katarina Ivanac" w:date="2025-05-07T11:43:00Z" w16du:dateUtc="2025-05-07T09:43:00Z">
              <w:r w:rsidR="00415B7E">
                <w:rPr>
                  <w:sz w:val="16"/>
                  <w:szCs w:val="16"/>
                </w:rPr>
                <w:t xml:space="preserve">/ </w:t>
              </w:r>
            </w:ins>
            <w:ins w:id="696" w:author="Katarina Ivanac" w:date="2025-05-07T11:43:00Z">
              <w:r w:rsidR="00415B7E" w:rsidRPr="00415B7E">
                <w:rPr>
                  <w:sz w:val="16"/>
                  <w:szCs w:val="16"/>
                </w:rPr>
                <w:t>719.623,07</w:t>
              </w:r>
            </w:ins>
            <w:ins w:id="697" w:author="Katarina Ivanac" w:date="2025-05-07T11:43:00Z" w16du:dateUtc="2025-05-07T09:43:00Z">
              <w:r w:rsidR="00415B7E">
                <w:rPr>
                  <w:sz w:val="16"/>
                  <w:szCs w:val="16"/>
                </w:rPr>
                <w:t xml:space="preserve"> </w:t>
              </w:r>
              <w:proofErr w:type="spellStart"/>
              <w:r w:rsidR="00415B7E">
                <w:rPr>
                  <w:sz w:val="16"/>
                  <w:szCs w:val="16"/>
                </w:rPr>
                <w:t>eur</w:t>
              </w:r>
            </w:ins>
            <w:proofErr w:type="spellEnd"/>
          </w:p>
          <w:p w14:paraId="3FE31996" w14:textId="39EEC568" w:rsidR="0002211F" w:rsidRPr="00D40C72" w:rsidRDefault="0002211F" w:rsidP="009078FE">
            <w:pPr>
              <w:spacing w:before="100" w:beforeAutospacing="1"/>
              <w:jc w:val="right"/>
              <w:rPr>
                <w:sz w:val="16"/>
                <w:szCs w:val="16"/>
              </w:rPr>
            </w:pPr>
          </w:p>
          <w:p w14:paraId="06595F85" w14:textId="77777777" w:rsidR="0002211F" w:rsidRPr="00D40C72" w:rsidRDefault="0002211F" w:rsidP="009078FE">
            <w:pPr>
              <w:spacing w:before="100" w:beforeAutospacing="1"/>
              <w:jc w:val="right"/>
              <w:rPr>
                <w:sz w:val="16"/>
                <w:szCs w:val="16"/>
              </w:rPr>
            </w:pPr>
          </w:p>
        </w:tc>
        <w:tc>
          <w:tcPr>
            <w:tcW w:w="1134" w:type="dxa"/>
            <w:tcBorders>
              <w:top w:val="single" w:sz="4" w:space="0" w:color="auto"/>
              <w:left w:val="single" w:sz="4" w:space="0" w:color="auto"/>
              <w:bottom w:val="single" w:sz="4" w:space="0" w:color="auto"/>
              <w:right w:val="single" w:sz="4" w:space="0" w:color="auto"/>
            </w:tcBorders>
            <w:tcPrChange w:id="698" w:author="Nataša Katalinić" w:date="2025-07-01T14:38:00Z" w16du:dateUtc="2025-07-01T12:38:00Z">
              <w:tcPr>
                <w:tcW w:w="1134" w:type="dxa"/>
                <w:tcBorders>
                  <w:top w:val="single" w:sz="4" w:space="0" w:color="auto"/>
                  <w:left w:val="single" w:sz="4" w:space="0" w:color="auto"/>
                  <w:bottom w:val="single" w:sz="4" w:space="0" w:color="auto"/>
                  <w:right w:val="single" w:sz="4" w:space="0" w:color="auto"/>
                </w:tcBorders>
              </w:tcPr>
            </w:tcPrChange>
          </w:tcPr>
          <w:p w14:paraId="577BBAC4" w14:textId="51CEE09B" w:rsidR="00415B7E" w:rsidRPr="00415B7E" w:rsidRDefault="0002211F" w:rsidP="00415B7E">
            <w:pPr>
              <w:spacing w:before="100" w:beforeAutospacing="1"/>
              <w:jc w:val="right"/>
              <w:rPr>
                <w:ins w:id="699" w:author="Katarina Ivanac" w:date="2025-05-07T11:43:00Z"/>
                <w:sz w:val="16"/>
                <w:szCs w:val="16"/>
              </w:rPr>
            </w:pPr>
            <w:r w:rsidRPr="00D40C72">
              <w:rPr>
                <w:sz w:val="16"/>
                <w:szCs w:val="16"/>
              </w:rPr>
              <w:t>5.998.000,00</w:t>
            </w:r>
            <w:ins w:id="700" w:author="Katarina Ivanac" w:date="2025-05-07T11:43:00Z" w16du:dateUtc="2025-05-07T09:43:00Z">
              <w:r w:rsidR="00415B7E">
                <w:rPr>
                  <w:sz w:val="16"/>
                  <w:szCs w:val="16"/>
                </w:rPr>
                <w:t xml:space="preserve">/ </w:t>
              </w:r>
            </w:ins>
            <w:ins w:id="701" w:author="Katarina Ivanac" w:date="2025-05-07T11:43:00Z">
              <w:r w:rsidR="00415B7E" w:rsidRPr="00415B7E">
                <w:rPr>
                  <w:sz w:val="16"/>
                  <w:szCs w:val="16"/>
                </w:rPr>
                <w:t>796.071,40</w:t>
              </w:r>
            </w:ins>
            <w:ins w:id="702" w:author="Katarina Ivanac" w:date="2025-05-07T11:43:00Z" w16du:dateUtc="2025-05-07T09:43:00Z">
              <w:r w:rsidR="00415B7E">
                <w:rPr>
                  <w:sz w:val="16"/>
                  <w:szCs w:val="16"/>
                </w:rPr>
                <w:t xml:space="preserve"> </w:t>
              </w:r>
              <w:proofErr w:type="spellStart"/>
              <w:r w:rsidR="00415B7E">
                <w:rPr>
                  <w:sz w:val="16"/>
                  <w:szCs w:val="16"/>
                </w:rPr>
                <w:t>eur</w:t>
              </w:r>
            </w:ins>
            <w:proofErr w:type="spellEnd"/>
          </w:p>
          <w:p w14:paraId="2DB2247E" w14:textId="49EA6CF3" w:rsidR="0002211F" w:rsidRPr="00D40C72" w:rsidRDefault="0002211F" w:rsidP="009078FE">
            <w:pPr>
              <w:spacing w:before="100" w:beforeAutospacing="1"/>
              <w:jc w:val="right"/>
              <w:rPr>
                <w:sz w:val="16"/>
                <w:szCs w:val="16"/>
              </w:rPr>
            </w:pPr>
          </w:p>
          <w:p w14:paraId="262ED1F0" w14:textId="77777777" w:rsidR="0002211F" w:rsidRPr="00D40C72" w:rsidRDefault="0002211F" w:rsidP="009078FE">
            <w:pPr>
              <w:spacing w:before="100" w:beforeAutospacing="1"/>
              <w:jc w:val="right"/>
              <w:rPr>
                <w:sz w:val="16"/>
                <w:szCs w:val="16"/>
              </w:rPr>
            </w:pPr>
          </w:p>
        </w:tc>
        <w:tc>
          <w:tcPr>
            <w:tcW w:w="1276" w:type="dxa"/>
            <w:tcBorders>
              <w:top w:val="single" w:sz="4" w:space="0" w:color="auto"/>
              <w:left w:val="single" w:sz="4" w:space="0" w:color="auto"/>
              <w:bottom w:val="single" w:sz="4" w:space="0" w:color="auto"/>
              <w:right w:val="single" w:sz="4" w:space="0" w:color="auto"/>
            </w:tcBorders>
            <w:tcPrChange w:id="703" w:author="Nataša Katalinić" w:date="2025-07-01T14:38:00Z" w16du:dateUtc="2025-07-01T12:38:00Z">
              <w:tcPr>
                <w:tcW w:w="1276" w:type="dxa"/>
                <w:tcBorders>
                  <w:top w:val="single" w:sz="4" w:space="0" w:color="auto"/>
                  <w:left w:val="single" w:sz="4" w:space="0" w:color="auto"/>
                  <w:bottom w:val="single" w:sz="4" w:space="0" w:color="auto"/>
                  <w:right w:val="single" w:sz="4" w:space="0" w:color="auto"/>
                </w:tcBorders>
              </w:tcPr>
            </w:tcPrChange>
          </w:tcPr>
          <w:p w14:paraId="36553698" w14:textId="77777777" w:rsidR="00415B7E" w:rsidRPr="00D40C72" w:rsidRDefault="0002211F" w:rsidP="009078FE">
            <w:pPr>
              <w:spacing w:before="100" w:beforeAutospacing="1"/>
              <w:jc w:val="right"/>
              <w:rPr>
                <w:ins w:id="704" w:author="Katarina Ivanac" w:date="2025-05-07T11:44:00Z" w16du:dateUtc="2025-05-07T09:44:00Z"/>
                <w:sz w:val="16"/>
                <w:szCs w:val="16"/>
              </w:rPr>
            </w:pPr>
            <w:r w:rsidRPr="00D40C72">
              <w:rPr>
                <w:sz w:val="16"/>
                <w:szCs w:val="16"/>
              </w:rPr>
              <w:t>2.858.452,00</w:t>
            </w:r>
            <w:ins w:id="705" w:author="Katarina Ivanac" w:date="2025-05-07T11:43:00Z" w16du:dateUtc="2025-05-07T09:43:00Z">
              <w:r w:rsidR="00415B7E">
                <w:rPr>
                  <w:sz w:val="16"/>
                  <w:szCs w:val="16"/>
                </w:rPr>
                <w:t xml:space="preserve">/ </w:t>
              </w:r>
            </w:ins>
          </w:p>
          <w:p w14:paraId="39624EC5" w14:textId="5594370B" w:rsidR="00415B7E" w:rsidRPr="00415B7E" w:rsidRDefault="00415B7E" w:rsidP="00415B7E">
            <w:pPr>
              <w:spacing w:before="100" w:beforeAutospacing="1"/>
              <w:jc w:val="right"/>
              <w:rPr>
                <w:ins w:id="706" w:author="Katarina Ivanac" w:date="2025-05-07T11:44:00Z"/>
                <w:sz w:val="16"/>
                <w:szCs w:val="16"/>
              </w:rPr>
            </w:pPr>
            <w:ins w:id="707" w:author="Katarina Ivanac" w:date="2025-05-07T11:44:00Z">
              <w:r w:rsidRPr="00415B7E">
                <w:rPr>
                  <w:sz w:val="16"/>
                  <w:szCs w:val="16"/>
                </w:rPr>
                <w:t>379.381,78</w:t>
              </w:r>
            </w:ins>
            <w:ins w:id="708" w:author="Katarina Ivanac" w:date="2025-05-07T11:44:00Z" w16du:dateUtc="2025-05-07T09:44:00Z">
              <w:r>
                <w:rPr>
                  <w:sz w:val="16"/>
                  <w:szCs w:val="16"/>
                </w:rPr>
                <w:t xml:space="preserve"> </w:t>
              </w:r>
              <w:proofErr w:type="spellStart"/>
              <w:r>
                <w:rPr>
                  <w:sz w:val="16"/>
                  <w:szCs w:val="16"/>
                </w:rPr>
                <w:t>eur</w:t>
              </w:r>
            </w:ins>
            <w:proofErr w:type="spellEnd"/>
          </w:p>
          <w:p w14:paraId="6D38A7B2" w14:textId="68A8FF40" w:rsidR="0002211F" w:rsidRPr="00D40C72" w:rsidRDefault="0002211F" w:rsidP="009078FE">
            <w:pPr>
              <w:spacing w:before="100" w:beforeAutospacing="1"/>
              <w:jc w:val="right"/>
              <w:rPr>
                <w:sz w:val="16"/>
                <w:szCs w:val="16"/>
              </w:rPr>
            </w:pPr>
          </w:p>
          <w:p w14:paraId="31864AC1" w14:textId="77777777" w:rsidR="0002211F" w:rsidRPr="00D40C72" w:rsidRDefault="0002211F" w:rsidP="009078FE">
            <w:pPr>
              <w:spacing w:before="100" w:beforeAutospacing="1"/>
              <w:jc w:val="right"/>
              <w:rPr>
                <w:sz w:val="16"/>
                <w:szCs w:val="16"/>
              </w:rPr>
            </w:pPr>
          </w:p>
        </w:tc>
        <w:tc>
          <w:tcPr>
            <w:tcW w:w="1134" w:type="dxa"/>
            <w:tcBorders>
              <w:top w:val="single" w:sz="4" w:space="0" w:color="auto"/>
              <w:left w:val="single" w:sz="4" w:space="0" w:color="auto"/>
              <w:bottom w:val="single" w:sz="4" w:space="0" w:color="auto"/>
              <w:right w:val="single" w:sz="4" w:space="0" w:color="auto"/>
            </w:tcBorders>
            <w:tcPrChange w:id="709" w:author="Nataša Katalinić" w:date="2025-07-01T14:38:00Z" w16du:dateUtc="2025-07-01T12:38:00Z">
              <w:tcPr>
                <w:tcW w:w="1134" w:type="dxa"/>
                <w:tcBorders>
                  <w:top w:val="single" w:sz="4" w:space="0" w:color="auto"/>
                  <w:left w:val="single" w:sz="4" w:space="0" w:color="auto"/>
                  <w:bottom w:val="single" w:sz="4" w:space="0" w:color="auto"/>
                  <w:right w:val="single" w:sz="4" w:space="0" w:color="auto"/>
                </w:tcBorders>
              </w:tcPr>
            </w:tcPrChange>
          </w:tcPr>
          <w:p w14:paraId="2DE2EA45" w14:textId="0C8D921D" w:rsidR="00B62232" w:rsidRPr="00B62232" w:rsidRDefault="0002211F" w:rsidP="00B62232">
            <w:pPr>
              <w:spacing w:before="100" w:beforeAutospacing="1"/>
              <w:jc w:val="right"/>
              <w:rPr>
                <w:ins w:id="710" w:author="Katarina Ivanac" w:date="2025-05-07T12:00:00Z"/>
                <w:sz w:val="16"/>
                <w:szCs w:val="16"/>
              </w:rPr>
            </w:pPr>
            <w:r w:rsidRPr="00D40C72">
              <w:rPr>
                <w:sz w:val="16"/>
                <w:szCs w:val="16"/>
              </w:rPr>
              <w:t>1.000.000,00</w:t>
            </w:r>
            <w:ins w:id="711" w:author="Katarina Ivanac" w:date="2025-05-07T12:00:00Z" w16du:dateUtc="2025-05-07T10:00:00Z">
              <w:r w:rsidR="00B62232">
                <w:rPr>
                  <w:sz w:val="16"/>
                  <w:szCs w:val="16"/>
                </w:rPr>
                <w:t xml:space="preserve">/ </w:t>
              </w:r>
            </w:ins>
            <w:ins w:id="712" w:author="Katarina Ivanac" w:date="2025-05-07T12:00:00Z">
              <w:r w:rsidR="00B62232" w:rsidRPr="00B62232">
                <w:rPr>
                  <w:sz w:val="16"/>
                  <w:szCs w:val="16"/>
                </w:rPr>
                <w:t>132.722,81</w:t>
              </w:r>
            </w:ins>
            <w:ins w:id="713" w:author="Katarina Ivanac" w:date="2025-05-07T12:00:00Z" w16du:dateUtc="2025-05-07T10:00:00Z">
              <w:r w:rsidR="00B62232">
                <w:rPr>
                  <w:sz w:val="16"/>
                  <w:szCs w:val="16"/>
                </w:rPr>
                <w:t xml:space="preserve"> </w:t>
              </w:r>
            </w:ins>
            <w:proofErr w:type="spellStart"/>
            <w:ins w:id="714" w:author="Katarina Ivanac" w:date="2025-05-07T12:01:00Z" w16du:dateUtc="2025-05-07T10:01:00Z">
              <w:r w:rsidR="00B62232">
                <w:rPr>
                  <w:sz w:val="16"/>
                  <w:szCs w:val="16"/>
                </w:rPr>
                <w:t>eur</w:t>
              </w:r>
            </w:ins>
            <w:proofErr w:type="spellEnd"/>
          </w:p>
          <w:p w14:paraId="07EEA7F5" w14:textId="14AB9AAB" w:rsidR="0002211F" w:rsidRPr="00D40C72" w:rsidRDefault="0002211F" w:rsidP="009078FE">
            <w:pPr>
              <w:spacing w:before="100" w:beforeAutospacing="1"/>
              <w:jc w:val="right"/>
              <w:rPr>
                <w:sz w:val="16"/>
                <w:szCs w:val="16"/>
              </w:rPr>
            </w:pPr>
          </w:p>
          <w:p w14:paraId="69AE0D4F" w14:textId="77777777" w:rsidR="0002211F" w:rsidRPr="00D40C72" w:rsidRDefault="0002211F" w:rsidP="009078FE">
            <w:pPr>
              <w:spacing w:before="100" w:beforeAutospacing="1"/>
              <w:jc w:val="right"/>
              <w:rPr>
                <w:sz w:val="16"/>
                <w:szCs w:val="16"/>
              </w:rPr>
            </w:pPr>
          </w:p>
        </w:tc>
        <w:tc>
          <w:tcPr>
            <w:tcW w:w="1134" w:type="dxa"/>
            <w:tcBorders>
              <w:top w:val="single" w:sz="4" w:space="0" w:color="auto"/>
              <w:left w:val="single" w:sz="4" w:space="0" w:color="auto"/>
              <w:bottom w:val="single" w:sz="4" w:space="0" w:color="auto"/>
              <w:right w:val="single" w:sz="4" w:space="0" w:color="auto"/>
            </w:tcBorders>
            <w:tcPrChange w:id="715" w:author="Nataša Katalinić" w:date="2025-07-01T14:38:00Z" w16du:dateUtc="2025-07-01T12:38:00Z">
              <w:tcPr>
                <w:tcW w:w="1134" w:type="dxa"/>
                <w:tcBorders>
                  <w:top w:val="single" w:sz="4" w:space="0" w:color="auto"/>
                  <w:left w:val="single" w:sz="4" w:space="0" w:color="auto"/>
                  <w:bottom w:val="single" w:sz="4" w:space="0" w:color="auto"/>
                  <w:right w:val="single" w:sz="4" w:space="0" w:color="auto"/>
                </w:tcBorders>
              </w:tcPr>
            </w:tcPrChange>
          </w:tcPr>
          <w:p w14:paraId="55418F73" w14:textId="6CFDB5DD" w:rsidR="0002211F" w:rsidRPr="00D40C72" w:rsidRDefault="0002211F" w:rsidP="009078FE">
            <w:pPr>
              <w:spacing w:before="100" w:beforeAutospacing="1"/>
              <w:jc w:val="right"/>
              <w:rPr>
                <w:sz w:val="16"/>
                <w:szCs w:val="16"/>
              </w:rPr>
            </w:pPr>
            <w:r w:rsidRPr="00D40C72">
              <w:rPr>
                <w:sz w:val="16"/>
                <w:szCs w:val="16"/>
              </w:rPr>
              <w:t>1.000.000,00</w:t>
            </w:r>
            <w:ins w:id="716" w:author="Katarina Ivanac" w:date="2025-05-07T12:30:00Z" w16du:dateUtc="2025-05-07T10:30:00Z">
              <w:r w:rsidR="005A4412">
                <w:rPr>
                  <w:sz w:val="16"/>
                  <w:szCs w:val="16"/>
                </w:rPr>
                <w:t xml:space="preserve">/ / </w:t>
              </w:r>
              <w:r w:rsidR="005A4412" w:rsidRPr="00B62232">
                <w:rPr>
                  <w:sz w:val="16"/>
                  <w:szCs w:val="16"/>
                </w:rPr>
                <w:t>132.722,81</w:t>
              </w:r>
              <w:r w:rsidR="005A4412">
                <w:rPr>
                  <w:sz w:val="16"/>
                  <w:szCs w:val="16"/>
                </w:rPr>
                <w:t xml:space="preserve"> </w:t>
              </w:r>
              <w:proofErr w:type="spellStart"/>
              <w:r w:rsidR="005A4412">
                <w:rPr>
                  <w:sz w:val="16"/>
                  <w:szCs w:val="16"/>
                </w:rPr>
                <w:t>eur</w:t>
              </w:r>
            </w:ins>
            <w:proofErr w:type="spellEnd"/>
          </w:p>
          <w:p w14:paraId="4F29235D" w14:textId="77777777" w:rsidR="0002211F" w:rsidRPr="00D40C72" w:rsidRDefault="0002211F" w:rsidP="009078FE">
            <w:pPr>
              <w:spacing w:before="100" w:beforeAutospacing="1"/>
              <w:jc w:val="right"/>
              <w:rPr>
                <w:sz w:val="16"/>
                <w:szCs w:val="16"/>
              </w:rPr>
            </w:pPr>
          </w:p>
        </w:tc>
        <w:tc>
          <w:tcPr>
            <w:tcW w:w="1134" w:type="dxa"/>
            <w:tcBorders>
              <w:top w:val="single" w:sz="4" w:space="0" w:color="auto"/>
              <w:left w:val="single" w:sz="4" w:space="0" w:color="auto"/>
              <w:bottom w:val="single" w:sz="4" w:space="0" w:color="auto"/>
              <w:right w:val="single" w:sz="4" w:space="0" w:color="auto"/>
            </w:tcBorders>
            <w:tcPrChange w:id="717" w:author="Nataša Katalinić" w:date="2025-07-01T14:38:00Z" w16du:dateUtc="2025-07-01T12:38:00Z">
              <w:tcPr>
                <w:tcW w:w="1134" w:type="dxa"/>
                <w:tcBorders>
                  <w:top w:val="single" w:sz="4" w:space="0" w:color="auto"/>
                  <w:left w:val="single" w:sz="4" w:space="0" w:color="auto"/>
                  <w:bottom w:val="single" w:sz="4" w:space="0" w:color="auto"/>
                  <w:right w:val="single" w:sz="4" w:space="0" w:color="auto"/>
                </w:tcBorders>
              </w:tcPr>
            </w:tcPrChange>
          </w:tcPr>
          <w:p w14:paraId="783E98E6" w14:textId="6EA9914A" w:rsidR="0002211F" w:rsidRPr="00D40C72" w:rsidRDefault="0002211F" w:rsidP="009078FE">
            <w:pPr>
              <w:spacing w:before="100" w:beforeAutospacing="1"/>
              <w:jc w:val="right"/>
              <w:rPr>
                <w:sz w:val="16"/>
                <w:szCs w:val="16"/>
              </w:rPr>
            </w:pPr>
            <w:r w:rsidRPr="00D40C72">
              <w:rPr>
                <w:sz w:val="16"/>
                <w:szCs w:val="16"/>
              </w:rPr>
              <w:t>1.000.000,00</w:t>
            </w:r>
            <w:ins w:id="718" w:author="Katarina Ivanac" w:date="2025-05-07T12:30:00Z" w16du:dateUtc="2025-05-07T10:30:00Z">
              <w:r w:rsidR="005A4412">
                <w:rPr>
                  <w:sz w:val="16"/>
                  <w:szCs w:val="16"/>
                </w:rPr>
                <w:t xml:space="preserve">/ / </w:t>
              </w:r>
              <w:r w:rsidR="005A4412" w:rsidRPr="00B62232">
                <w:rPr>
                  <w:sz w:val="16"/>
                  <w:szCs w:val="16"/>
                </w:rPr>
                <w:t>132.722,81</w:t>
              </w:r>
              <w:r w:rsidR="005A4412">
                <w:rPr>
                  <w:sz w:val="16"/>
                  <w:szCs w:val="16"/>
                </w:rPr>
                <w:t xml:space="preserve"> </w:t>
              </w:r>
              <w:proofErr w:type="spellStart"/>
              <w:r w:rsidR="005A4412">
                <w:rPr>
                  <w:sz w:val="16"/>
                  <w:szCs w:val="16"/>
                </w:rPr>
                <w:t>eur</w:t>
              </w:r>
            </w:ins>
            <w:proofErr w:type="spellEnd"/>
          </w:p>
          <w:p w14:paraId="147CA1E6" w14:textId="77777777" w:rsidR="0002211F" w:rsidRPr="00D40C72" w:rsidRDefault="0002211F" w:rsidP="009078FE">
            <w:pPr>
              <w:spacing w:before="100" w:beforeAutospacing="1"/>
              <w:jc w:val="right"/>
              <w:rPr>
                <w:sz w:val="16"/>
                <w:szCs w:val="16"/>
              </w:rPr>
            </w:pPr>
          </w:p>
        </w:tc>
      </w:tr>
      <w:tr w:rsidR="0002211F" w:rsidRPr="00D40C72" w14:paraId="3DF4ACED" w14:textId="77777777" w:rsidTr="004169E6">
        <w:tc>
          <w:tcPr>
            <w:tcW w:w="476" w:type="dxa"/>
            <w:tcBorders>
              <w:top w:val="single" w:sz="4" w:space="0" w:color="auto"/>
              <w:left w:val="single" w:sz="4" w:space="0" w:color="auto"/>
              <w:bottom w:val="single" w:sz="4" w:space="0" w:color="auto"/>
              <w:right w:val="single" w:sz="4" w:space="0" w:color="auto"/>
            </w:tcBorders>
            <w:hideMark/>
          </w:tcPr>
          <w:p w14:paraId="345E002A" w14:textId="77777777" w:rsidR="0002211F" w:rsidRPr="00D40C72" w:rsidRDefault="0002211F" w:rsidP="009078FE">
            <w:pPr>
              <w:spacing w:before="100" w:beforeAutospacing="1"/>
              <w:rPr>
                <w:sz w:val="16"/>
                <w:szCs w:val="16"/>
              </w:rPr>
            </w:pPr>
            <w:r w:rsidRPr="00D40C72">
              <w:rPr>
                <w:rFonts w:cstheme="minorHAnsi"/>
                <w:sz w:val="16"/>
                <w:szCs w:val="16"/>
              </w:rPr>
              <w:t>8.</w:t>
            </w:r>
          </w:p>
        </w:tc>
        <w:tc>
          <w:tcPr>
            <w:tcW w:w="1419" w:type="dxa"/>
            <w:tcBorders>
              <w:top w:val="single" w:sz="4" w:space="0" w:color="auto"/>
              <w:left w:val="single" w:sz="4" w:space="0" w:color="auto"/>
              <w:bottom w:val="single" w:sz="4" w:space="0" w:color="auto"/>
              <w:right w:val="single" w:sz="4" w:space="0" w:color="auto"/>
            </w:tcBorders>
            <w:hideMark/>
          </w:tcPr>
          <w:p w14:paraId="153918A9" w14:textId="77777777" w:rsidR="0002211F" w:rsidRPr="00D40C72" w:rsidRDefault="0002211F" w:rsidP="009078FE">
            <w:pPr>
              <w:spacing w:before="100" w:beforeAutospacing="1"/>
              <w:rPr>
                <w:sz w:val="16"/>
                <w:szCs w:val="16"/>
              </w:rPr>
            </w:pPr>
            <w:r w:rsidRPr="00D40C72">
              <w:rPr>
                <w:sz w:val="16"/>
                <w:szCs w:val="16"/>
              </w:rPr>
              <w:t>Unapređenje infrastrukturnih sustava</w:t>
            </w:r>
          </w:p>
        </w:tc>
        <w:tc>
          <w:tcPr>
            <w:tcW w:w="1275" w:type="dxa"/>
            <w:tcBorders>
              <w:top w:val="single" w:sz="4" w:space="0" w:color="auto"/>
              <w:left w:val="single" w:sz="4" w:space="0" w:color="auto"/>
              <w:bottom w:val="single" w:sz="4" w:space="0" w:color="auto"/>
              <w:right w:val="single" w:sz="4" w:space="0" w:color="auto"/>
            </w:tcBorders>
          </w:tcPr>
          <w:p w14:paraId="4A73D739" w14:textId="77777777" w:rsidR="0002211F" w:rsidRPr="00D40C72" w:rsidRDefault="0002211F" w:rsidP="009078FE">
            <w:pPr>
              <w:spacing w:before="100" w:beforeAutospacing="1"/>
              <w:jc w:val="right"/>
              <w:rPr>
                <w:sz w:val="16"/>
                <w:szCs w:val="16"/>
              </w:rPr>
            </w:pPr>
            <w:r w:rsidRPr="00D40C72">
              <w:rPr>
                <w:sz w:val="16"/>
                <w:szCs w:val="16"/>
              </w:rPr>
              <w:t>-</w:t>
            </w:r>
          </w:p>
        </w:tc>
        <w:tc>
          <w:tcPr>
            <w:tcW w:w="1163" w:type="dxa"/>
            <w:tcBorders>
              <w:top w:val="single" w:sz="4" w:space="0" w:color="auto"/>
              <w:left w:val="single" w:sz="4" w:space="0" w:color="auto"/>
              <w:bottom w:val="single" w:sz="4" w:space="0" w:color="auto"/>
              <w:right w:val="single" w:sz="4" w:space="0" w:color="auto"/>
            </w:tcBorders>
          </w:tcPr>
          <w:p w14:paraId="591478A7" w14:textId="77777777" w:rsidR="0002211F" w:rsidRPr="00D40C72" w:rsidRDefault="0002211F" w:rsidP="009078FE">
            <w:pPr>
              <w:spacing w:before="100" w:beforeAutospacing="1"/>
              <w:jc w:val="right"/>
              <w:rPr>
                <w:sz w:val="16"/>
                <w:szCs w:val="16"/>
              </w:rPr>
            </w:pPr>
            <w:r w:rsidRPr="00D40C72">
              <w:rPr>
                <w:sz w:val="16"/>
                <w:szCs w:val="16"/>
              </w:rPr>
              <w:t>-</w:t>
            </w:r>
          </w:p>
        </w:tc>
        <w:tc>
          <w:tcPr>
            <w:tcW w:w="1134" w:type="dxa"/>
            <w:tcBorders>
              <w:top w:val="single" w:sz="4" w:space="0" w:color="auto"/>
              <w:left w:val="single" w:sz="4" w:space="0" w:color="auto"/>
              <w:bottom w:val="single" w:sz="4" w:space="0" w:color="auto"/>
              <w:right w:val="single" w:sz="4" w:space="0" w:color="auto"/>
            </w:tcBorders>
          </w:tcPr>
          <w:p w14:paraId="01657B6F" w14:textId="77777777" w:rsidR="0002211F" w:rsidRPr="00D40C72" w:rsidRDefault="0002211F" w:rsidP="009078FE">
            <w:pPr>
              <w:spacing w:before="100" w:beforeAutospacing="1"/>
              <w:jc w:val="right"/>
              <w:rPr>
                <w:sz w:val="16"/>
                <w:szCs w:val="16"/>
              </w:rPr>
            </w:pPr>
            <w:r w:rsidRPr="00D40C72">
              <w:rPr>
                <w:sz w:val="16"/>
                <w:szCs w:val="16"/>
              </w:rPr>
              <w:t>-</w:t>
            </w:r>
          </w:p>
        </w:tc>
        <w:tc>
          <w:tcPr>
            <w:tcW w:w="1276" w:type="dxa"/>
            <w:tcBorders>
              <w:top w:val="single" w:sz="4" w:space="0" w:color="auto"/>
              <w:left w:val="single" w:sz="4" w:space="0" w:color="auto"/>
              <w:bottom w:val="single" w:sz="4" w:space="0" w:color="auto"/>
              <w:right w:val="single" w:sz="4" w:space="0" w:color="auto"/>
            </w:tcBorders>
          </w:tcPr>
          <w:p w14:paraId="2D3CFFDB" w14:textId="77777777" w:rsidR="0002211F" w:rsidRPr="00D40C72" w:rsidRDefault="0002211F" w:rsidP="009078FE">
            <w:pPr>
              <w:spacing w:before="100" w:beforeAutospacing="1"/>
              <w:jc w:val="right"/>
              <w:rPr>
                <w:sz w:val="16"/>
                <w:szCs w:val="16"/>
              </w:rPr>
            </w:pPr>
            <w:r w:rsidRPr="00D40C72">
              <w:rPr>
                <w:sz w:val="16"/>
                <w:szCs w:val="16"/>
              </w:rPr>
              <w:t>-</w:t>
            </w:r>
          </w:p>
        </w:tc>
        <w:tc>
          <w:tcPr>
            <w:tcW w:w="1134" w:type="dxa"/>
            <w:tcBorders>
              <w:top w:val="single" w:sz="4" w:space="0" w:color="auto"/>
              <w:left w:val="single" w:sz="4" w:space="0" w:color="auto"/>
              <w:bottom w:val="single" w:sz="4" w:space="0" w:color="auto"/>
              <w:right w:val="single" w:sz="4" w:space="0" w:color="auto"/>
            </w:tcBorders>
          </w:tcPr>
          <w:p w14:paraId="183046AF" w14:textId="77777777" w:rsidR="0002211F" w:rsidRPr="00D40C72" w:rsidRDefault="0002211F" w:rsidP="009078FE">
            <w:pPr>
              <w:spacing w:before="100" w:beforeAutospacing="1"/>
              <w:jc w:val="right"/>
              <w:rPr>
                <w:sz w:val="16"/>
                <w:szCs w:val="16"/>
              </w:rPr>
            </w:pPr>
            <w:r w:rsidRPr="00D40C72">
              <w:rPr>
                <w:sz w:val="16"/>
                <w:szCs w:val="16"/>
              </w:rPr>
              <w:t>-</w:t>
            </w:r>
          </w:p>
        </w:tc>
        <w:tc>
          <w:tcPr>
            <w:tcW w:w="1134" w:type="dxa"/>
            <w:tcBorders>
              <w:top w:val="single" w:sz="4" w:space="0" w:color="auto"/>
              <w:left w:val="single" w:sz="4" w:space="0" w:color="auto"/>
              <w:bottom w:val="single" w:sz="4" w:space="0" w:color="auto"/>
              <w:right w:val="single" w:sz="4" w:space="0" w:color="auto"/>
            </w:tcBorders>
          </w:tcPr>
          <w:p w14:paraId="0F14698D" w14:textId="77777777" w:rsidR="0002211F" w:rsidRPr="00D40C72" w:rsidRDefault="0002211F" w:rsidP="009078FE">
            <w:pPr>
              <w:spacing w:before="100" w:beforeAutospacing="1"/>
              <w:jc w:val="right"/>
              <w:rPr>
                <w:sz w:val="16"/>
                <w:szCs w:val="16"/>
              </w:rPr>
            </w:pPr>
            <w:r w:rsidRPr="00D40C72">
              <w:rPr>
                <w:sz w:val="16"/>
                <w:szCs w:val="16"/>
              </w:rPr>
              <w:t>-</w:t>
            </w:r>
          </w:p>
        </w:tc>
        <w:tc>
          <w:tcPr>
            <w:tcW w:w="1134" w:type="dxa"/>
            <w:tcBorders>
              <w:top w:val="single" w:sz="4" w:space="0" w:color="auto"/>
              <w:left w:val="single" w:sz="4" w:space="0" w:color="auto"/>
              <w:bottom w:val="single" w:sz="4" w:space="0" w:color="auto"/>
              <w:right w:val="single" w:sz="4" w:space="0" w:color="auto"/>
            </w:tcBorders>
          </w:tcPr>
          <w:p w14:paraId="1D220A5F" w14:textId="77777777" w:rsidR="0002211F" w:rsidRPr="00D40C72" w:rsidRDefault="0002211F" w:rsidP="009078FE">
            <w:pPr>
              <w:spacing w:before="100" w:beforeAutospacing="1"/>
              <w:jc w:val="right"/>
              <w:rPr>
                <w:sz w:val="16"/>
                <w:szCs w:val="16"/>
              </w:rPr>
            </w:pPr>
            <w:r w:rsidRPr="00D40C72">
              <w:rPr>
                <w:sz w:val="16"/>
                <w:szCs w:val="16"/>
              </w:rPr>
              <w:t>-</w:t>
            </w:r>
          </w:p>
        </w:tc>
      </w:tr>
      <w:tr w:rsidR="0002211F" w:rsidRPr="00D40C72" w14:paraId="76311D27" w14:textId="77777777" w:rsidTr="004169E6">
        <w:tc>
          <w:tcPr>
            <w:tcW w:w="476" w:type="dxa"/>
            <w:tcBorders>
              <w:top w:val="single" w:sz="4" w:space="0" w:color="auto"/>
              <w:left w:val="single" w:sz="4" w:space="0" w:color="auto"/>
              <w:bottom w:val="single" w:sz="4" w:space="0" w:color="auto"/>
              <w:right w:val="single" w:sz="4" w:space="0" w:color="auto"/>
            </w:tcBorders>
            <w:hideMark/>
          </w:tcPr>
          <w:p w14:paraId="6E9ACA16" w14:textId="77777777" w:rsidR="0002211F" w:rsidRPr="00D40C72" w:rsidRDefault="0002211F" w:rsidP="009078FE">
            <w:pPr>
              <w:spacing w:before="100" w:beforeAutospacing="1"/>
              <w:rPr>
                <w:sz w:val="16"/>
                <w:szCs w:val="16"/>
              </w:rPr>
            </w:pPr>
            <w:r w:rsidRPr="00D40C72">
              <w:rPr>
                <w:rFonts w:cstheme="minorHAnsi"/>
                <w:sz w:val="16"/>
                <w:szCs w:val="16"/>
              </w:rPr>
              <w:t>9.</w:t>
            </w:r>
          </w:p>
        </w:tc>
        <w:tc>
          <w:tcPr>
            <w:tcW w:w="1419" w:type="dxa"/>
            <w:tcBorders>
              <w:top w:val="single" w:sz="4" w:space="0" w:color="auto"/>
              <w:left w:val="single" w:sz="4" w:space="0" w:color="auto"/>
              <w:bottom w:val="single" w:sz="4" w:space="0" w:color="auto"/>
              <w:right w:val="single" w:sz="4" w:space="0" w:color="auto"/>
            </w:tcBorders>
            <w:hideMark/>
          </w:tcPr>
          <w:p w14:paraId="4347A92D" w14:textId="77777777" w:rsidR="0002211F" w:rsidRPr="00D40C72" w:rsidRDefault="0002211F" w:rsidP="009078FE">
            <w:pPr>
              <w:spacing w:before="100" w:beforeAutospacing="1"/>
              <w:rPr>
                <w:sz w:val="16"/>
                <w:szCs w:val="16"/>
              </w:rPr>
            </w:pPr>
            <w:r w:rsidRPr="00D40C72">
              <w:rPr>
                <w:sz w:val="16"/>
                <w:szCs w:val="16"/>
              </w:rPr>
              <w:t>Osnaživanje institucionalnog kapaciteta Županije</w:t>
            </w:r>
          </w:p>
        </w:tc>
        <w:tc>
          <w:tcPr>
            <w:tcW w:w="1275" w:type="dxa"/>
            <w:tcBorders>
              <w:top w:val="single" w:sz="4" w:space="0" w:color="auto"/>
              <w:left w:val="single" w:sz="4" w:space="0" w:color="auto"/>
              <w:bottom w:val="single" w:sz="4" w:space="0" w:color="auto"/>
              <w:right w:val="single" w:sz="4" w:space="0" w:color="auto"/>
            </w:tcBorders>
          </w:tcPr>
          <w:p w14:paraId="7AE75A5D" w14:textId="3101F9A7" w:rsidR="005A4412" w:rsidRPr="005A4412" w:rsidRDefault="0002211F" w:rsidP="005A4412">
            <w:pPr>
              <w:spacing w:before="100" w:beforeAutospacing="1"/>
              <w:jc w:val="right"/>
              <w:rPr>
                <w:ins w:id="719" w:author="Katarina Ivanac" w:date="2025-05-07T12:31:00Z"/>
                <w:sz w:val="16"/>
                <w:szCs w:val="16"/>
              </w:rPr>
            </w:pPr>
            <w:r w:rsidRPr="00D40C72">
              <w:rPr>
                <w:sz w:val="16"/>
                <w:szCs w:val="16"/>
              </w:rPr>
              <w:t>15.350.900,00</w:t>
            </w:r>
            <w:ins w:id="720" w:author="Katarina Ivanac" w:date="2025-05-07T12:30:00Z" w16du:dateUtc="2025-05-07T10:30:00Z">
              <w:r w:rsidR="005A4412">
                <w:rPr>
                  <w:sz w:val="16"/>
                  <w:szCs w:val="16"/>
                </w:rPr>
                <w:t xml:space="preserve">/ </w:t>
              </w:r>
            </w:ins>
            <w:ins w:id="721" w:author="Katarina Ivanac" w:date="2025-05-07T12:31:00Z">
              <w:r w:rsidR="005A4412" w:rsidRPr="005A4412">
                <w:rPr>
                  <w:sz w:val="16"/>
                  <w:szCs w:val="16"/>
                </w:rPr>
                <w:t>2.037.414,56</w:t>
              </w:r>
            </w:ins>
            <w:ins w:id="722" w:author="Katarina Ivanac" w:date="2025-05-07T12:31:00Z" w16du:dateUtc="2025-05-07T10:31:00Z">
              <w:r w:rsidR="005A4412">
                <w:rPr>
                  <w:sz w:val="16"/>
                  <w:szCs w:val="16"/>
                </w:rPr>
                <w:t xml:space="preserve"> </w:t>
              </w:r>
              <w:proofErr w:type="spellStart"/>
              <w:r w:rsidR="005A4412">
                <w:rPr>
                  <w:sz w:val="16"/>
                  <w:szCs w:val="16"/>
                </w:rPr>
                <w:t>eur</w:t>
              </w:r>
            </w:ins>
            <w:proofErr w:type="spellEnd"/>
          </w:p>
          <w:p w14:paraId="2F31EE81" w14:textId="49E14879" w:rsidR="0002211F" w:rsidRPr="00D40C72" w:rsidRDefault="0002211F" w:rsidP="009078FE">
            <w:pPr>
              <w:spacing w:before="100" w:beforeAutospacing="1"/>
              <w:jc w:val="right"/>
              <w:rPr>
                <w:sz w:val="16"/>
                <w:szCs w:val="16"/>
              </w:rPr>
            </w:pPr>
          </w:p>
        </w:tc>
        <w:tc>
          <w:tcPr>
            <w:tcW w:w="1163" w:type="dxa"/>
            <w:tcBorders>
              <w:top w:val="single" w:sz="4" w:space="0" w:color="auto"/>
              <w:left w:val="single" w:sz="4" w:space="0" w:color="auto"/>
              <w:bottom w:val="single" w:sz="4" w:space="0" w:color="auto"/>
              <w:right w:val="single" w:sz="4" w:space="0" w:color="auto"/>
            </w:tcBorders>
          </w:tcPr>
          <w:p w14:paraId="79FB322C" w14:textId="6BE25F4F" w:rsidR="005A4412" w:rsidRPr="005A4412" w:rsidRDefault="0002211F" w:rsidP="005A4412">
            <w:pPr>
              <w:spacing w:before="100" w:beforeAutospacing="1"/>
              <w:jc w:val="right"/>
              <w:rPr>
                <w:ins w:id="723" w:author="Katarina Ivanac" w:date="2025-05-07T12:31:00Z"/>
                <w:sz w:val="16"/>
                <w:szCs w:val="16"/>
              </w:rPr>
            </w:pPr>
            <w:r w:rsidRPr="00D40C72">
              <w:rPr>
                <w:sz w:val="16"/>
                <w:szCs w:val="16"/>
              </w:rPr>
              <w:t>2.529.650,00</w:t>
            </w:r>
            <w:ins w:id="724" w:author="Katarina Ivanac" w:date="2025-05-07T12:31:00Z" w16du:dateUtc="2025-05-07T10:31:00Z">
              <w:r w:rsidR="005A4412">
                <w:rPr>
                  <w:sz w:val="16"/>
                  <w:szCs w:val="16"/>
                </w:rPr>
                <w:t xml:space="preserve">/ </w:t>
              </w:r>
            </w:ins>
            <w:ins w:id="725" w:author="Katarina Ivanac" w:date="2025-05-07T12:31:00Z">
              <w:r w:rsidR="005A4412" w:rsidRPr="005A4412">
                <w:rPr>
                  <w:sz w:val="16"/>
                  <w:szCs w:val="16"/>
                </w:rPr>
                <w:t>335.742,25</w:t>
              </w:r>
            </w:ins>
            <w:ins w:id="726" w:author="Katarina Ivanac" w:date="2025-05-07T12:31:00Z" w16du:dateUtc="2025-05-07T10:31:00Z">
              <w:r w:rsidR="005A4412">
                <w:rPr>
                  <w:sz w:val="16"/>
                  <w:szCs w:val="16"/>
                </w:rPr>
                <w:t xml:space="preserve"> </w:t>
              </w:r>
              <w:proofErr w:type="spellStart"/>
              <w:r w:rsidR="005A4412">
                <w:rPr>
                  <w:sz w:val="16"/>
                  <w:szCs w:val="16"/>
                </w:rPr>
                <w:t>eur</w:t>
              </w:r>
            </w:ins>
            <w:proofErr w:type="spellEnd"/>
          </w:p>
          <w:p w14:paraId="29978575" w14:textId="3F1EB28C" w:rsidR="0002211F" w:rsidRPr="00D40C72" w:rsidRDefault="0002211F" w:rsidP="009078FE">
            <w:pPr>
              <w:spacing w:before="100" w:beforeAutospacing="1"/>
              <w:jc w:val="right"/>
              <w:rPr>
                <w:sz w:val="16"/>
                <w:szCs w:val="16"/>
              </w:rPr>
            </w:pPr>
          </w:p>
        </w:tc>
        <w:tc>
          <w:tcPr>
            <w:tcW w:w="1134" w:type="dxa"/>
            <w:tcBorders>
              <w:top w:val="single" w:sz="4" w:space="0" w:color="auto"/>
              <w:left w:val="single" w:sz="4" w:space="0" w:color="auto"/>
              <w:bottom w:val="single" w:sz="4" w:space="0" w:color="auto"/>
              <w:right w:val="single" w:sz="4" w:space="0" w:color="auto"/>
            </w:tcBorders>
          </w:tcPr>
          <w:p w14:paraId="7DA47745" w14:textId="3CFD660A" w:rsidR="005A4412" w:rsidRPr="005A4412" w:rsidRDefault="0002211F" w:rsidP="005A4412">
            <w:pPr>
              <w:spacing w:before="100" w:beforeAutospacing="1"/>
              <w:jc w:val="right"/>
              <w:rPr>
                <w:ins w:id="727" w:author="Katarina Ivanac" w:date="2025-05-07T12:31:00Z"/>
                <w:sz w:val="16"/>
                <w:szCs w:val="16"/>
              </w:rPr>
            </w:pPr>
            <w:r w:rsidRPr="00D40C72">
              <w:rPr>
                <w:sz w:val="16"/>
                <w:szCs w:val="16"/>
              </w:rPr>
              <w:t>2.564.250,00</w:t>
            </w:r>
            <w:ins w:id="728" w:author="Katarina Ivanac" w:date="2025-05-07T12:31:00Z" w16du:dateUtc="2025-05-07T10:31:00Z">
              <w:r w:rsidR="005A4412">
                <w:rPr>
                  <w:sz w:val="16"/>
                  <w:szCs w:val="16"/>
                </w:rPr>
                <w:t xml:space="preserve">/ </w:t>
              </w:r>
            </w:ins>
            <w:ins w:id="729" w:author="Katarina Ivanac" w:date="2025-05-07T12:31:00Z">
              <w:r w:rsidR="005A4412" w:rsidRPr="005A4412">
                <w:rPr>
                  <w:sz w:val="16"/>
                  <w:szCs w:val="16"/>
                </w:rPr>
                <w:t>340.334,46</w:t>
              </w:r>
            </w:ins>
            <w:ins w:id="730" w:author="Katarina Ivanac" w:date="2025-05-07T12:31:00Z" w16du:dateUtc="2025-05-07T10:31:00Z">
              <w:r w:rsidR="005A4412">
                <w:rPr>
                  <w:sz w:val="16"/>
                  <w:szCs w:val="16"/>
                </w:rPr>
                <w:t xml:space="preserve"> </w:t>
              </w:r>
              <w:proofErr w:type="spellStart"/>
              <w:r w:rsidR="005A4412">
                <w:rPr>
                  <w:sz w:val="16"/>
                  <w:szCs w:val="16"/>
                </w:rPr>
                <w:t>eur</w:t>
              </w:r>
            </w:ins>
            <w:proofErr w:type="spellEnd"/>
          </w:p>
          <w:p w14:paraId="34E7B4FE" w14:textId="76D69D96" w:rsidR="0002211F" w:rsidRPr="00D40C72" w:rsidRDefault="0002211F" w:rsidP="009078FE">
            <w:pPr>
              <w:spacing w:before="100" w:beforeAutospacing="1"/>
              <w:jc w:val="right"/>
              <w:rPr>
                <w:sz w:val="16"/>
                <w:szCs w:val="16"/>
              </w:rPr>
            </w:pPr>
          </w:p>
        </w:tc>
        <w:tc>
          <w:tcPr>
            <w:tcW w:w="1276" w:type="dxa"/>
            <w:tcBorders>
              <w:top w:val="single" w:sz="4" w:space="0" w:color="auto"/>
              <w:left w:val="single" w:sz="4" w:space="0" w:color="auto"/>
              <w:bottom w:val="single" w:sz="4" w:space="0" w:color="auto"/>
              <w:right w:val="single" w:sz="4" w:space="0" w:color="auto"/>
            </w:tcBorders>
          </w:tcPr>
          <w:p w14:paraId="381745CC" w14:textId="1E1D6308" w:rsidR="0002211F" w:rsidRPr="00D40C72" w:rsidRDefault="0002211F" w:rsidP="009078FE">
            <w:pPr>
              <w:spacing w:before="100" w:beforeAutospacing="1"/>
              <w:jc w:val="right"/>
              <w:rPr>
                <w:sz w:val="16"/>
                <w:szCs w:val="16"/>
              </w:rPr>
            </w:pPr>
            <w:r w:rsidRPr="00D40C72">
              <w:rPr>
                <w:sz w:val="16"/>
                <w:szCs w:val="16"/>
              </w:rPr>
              <w:t>2.564.250,00</w:t>
            </w:r>
            <w:ins w:id="731" w:author="Katarina Ivanac" w:date="2025-05-07T12:32:00Z" w16du:dateUtc="2025-05-07T10:32:00Z">
              <w:r w:rsidR="005A4412">
                <w:rPr>
                  <w:sz w:val="16"/>
                  <w:szCs w:val="16"/>
                </w:rPr>
                <w:t xml:space="preserve">/ </w:t>
              </w:r>
              <w:r w:rsidR="005A4412" w:rsidRPr="005A4412">
                <w:rPr>
                  <w:sz w:val="16"/>
                  <w:szCs w:val="16"/>
                </w:rPr>
                <w:t>340.334,46</w:t>
              </w:r>
              <w:r w:rsidR="005A4412">
                <w:rPr>
                  <w:sz w:val="16"/>
                  <w:szCs w:val="16"/>
                </w:rPr>
                <w:t xml:space="preserve"> </w:t>
              </w:r>
              <w:proofErr w:type="spellStart"/>
              <w:r w:rsidR="005A4412">
                <w:rPr>
                  <w:sz w:val="16"/>
                  <w:szCs w:val="16"/>
                </w:rPr>
                <w:t>eur</w:t>
              </w:r>
            </w:ins>
            <w:proofErr w:type="spellEnd"/>
          </w:p>
        </w:tc>
        <w:tc>
          <w:tcPr>
            <w:tcW w:w="1134" w:type="dxa"/>
            <w:tcBorders>
              <w:top w:val="single" w:sz="4" w:space="0" w:color="auto"/>
              <w:left w:val="single" w:sz="4" w:space="0" w:color="auto"/>
              <w:bottom w:val="single" w:sz="4" w:space="0" w:color="auto"/>
              <w:right w:val="single" w:sz="4" w:space="0" w:color="auto"/>
            </w:tcBorders>
          </w:tcPr>
          <w:p w14:paraId="6FDD6E8F" w14:textId="0E4161E1" w:rsidR="0002211F" w:rsidRPr="00D40C72" w:rsidRDefault="0002211F" w:rsidP="009078FE">
            <w:pPr>
              <w:spacing w:before="100" w:beforeAutospacing="1"/>
              <w:jc w:val="right"/>
              <w:rPr>
                <w:sz w:val="16"/>
                <w:szCs w:val="16"/>
              </w:rPr>
            </w:pPr>
            <w:r w:rsidRPr="00D40C72">
              <w:rPr>
                <w:sz w:val="16"/>
                <w:szCs w:val="16"/>
              </w:rPr>
              <w:t>2.564.250,00</w:t>
            </w:r>
            <w:ins w:id="732" w:author="Katarina Ivanac" w:date="2025-05-07T12:32:00Z" w16du:dateUtc="2025-05-07T10:32:00Z">
              <w:r w:rsidR="005A4412">
                <w:rPr>
                  <w:sz w:val="16"/>
                  <w:szCs w:val="16"/>
                </w:rPr>
                <w:t xml:space="preserve">/ </w:t>
              </w:r>
              <w:r w:rsidR="005A4412" w:rsidRPr="005A4412">
                <w:rPr>
                  <w:sz w:val="16"/>
                  <w:szCs w:val="16"/>
                </w:rPr>
                <w:t>340.334,46</w:t>
              </w:r>
              <w:r w:rsidR="005A4412">
                <w:rPr>
                  <w:sz w:val="16"/>
                  <w:szCs w:val="16"/>
                </w:rPr>
                <w:t xml:space="preserve"> </w:t>
              </w:r>
              <w:proofErr w:type="spellStart"/>
              <w:r w:rsidR="005A4412">
                <w:rPr>
                  <w:sz w:val="16"/>
                  <w:szCs w:val="16"/>
                </w:rPr>
                <w:t>eur</w:t>
              </w:r>
            </w:ins>
            <w:proofErr w:type="spellEnd"/>
          </w:p>
        </w:tc>
        <w:tc>
          <w:tcPr>
            <w:tcW w:w="1134" w:type="dxa"/>
            <w:tcBorders>
              <w:top w:val="single" w:sz="4" w:space="0" w:color="auto"/>
              <w:left w:val="single" w:sz="4" w:space="0" w:color="auto"/>
              <w:bottom w:val="single" w:sz="4" w:space="0" w:color="auto"/>
              <w:right w:val="single" w:sz="4" w:space="0" w:color="auto"/>
            </w:tcBorders>
          </w:tcPr>
          <w:p w14:paraId="1CE760C8" w14:textId="75585FE2" w:rsidR="0002211F" w:rsidRPr="00D40C72" w:rsidRDefault="0002211F" w:rsidP="009078FE">
            <w:pPr>
              <w:spacing w:before="100" w:beforeAutospacing="1"/>
              <w:jc w:val="right"/>
              <w:rPr>
                <w:sz w:val="16"/>
                <w:szCs w:val="16"/>
              </w:rPr>
            </w:pPr>
            <w:r w:rsidRPr="00D40C72">
              <w:rPr>
                <w:sz w:val="16"/>
                <w:szCs w:val="16"/>
              </w:rPr>
              <w:t>2.564.250,00</w:t>
            </w:r>
            <w:ins w:id="733" w:author="Katarina Ivanac" w:date="2025-05-07T12:32:00Z" w16du:dateUtc="2025-05-07T10:32:00Z">
              <w:r w:rsidR="005A4412">
                <w:rPr>
                  <w:sz w:val="16"/>
                  <w:szCs w:val="16"/>
                </w:rPr>
                <w:t xml:space="preserve">/ </w:t>
              </w:r>
              <w:r w:rsidR="005A4412" w:rsidRPr="005A4412">
                <w:rPr>
                  <w:sz w:val="16"/>
                  <w:szCs w:val="16"/>
                </w:rPr>
                <w:t>340.334,46</w:t>
              </w:r>
              <w:r w:rsidR="005A4412">
                <w:rPr>
                  <w:sz w:val="16"/>
                  <w:szCs w:val="16"/>
                </w:rPr>
                <w:t xml:space="preserve"> </w:t>
              </w:r>
              <w:proofErr w:type="spellStart"/>
              <w:r w:rsidR="005A4412">
                <w:rPr>
                  <w:sz w:val="16"/>
                  <w:szCs w:val="16"/>
                </w:rPr>
                <w:t>eur</w:t>
              </w:r>
            </w:ins>
            <w:proofErr w:type="spellEnd"/>
          </w:p>
        </w:tc>
        <w:tc>
          <w:tcPr>
            <w:tcW w:w="1134" w:type="dxa"/>
            <w:tcBorders>
              <w:top w:val="single" w:sz="4" w:space="0" w:color="auto"/>
              <w:left w:val="single" w:sz="4" w:space="0" w:color="auto"/>
              <w:bottom w:val="single" w:sz="4" w:space="0" w:color="auto"/>
              <w:right w:val="single" w:sz="4" w:space="0" w:color="auto"/>
            </w:tcBorders>
          </w:tcPr>
          <w:p w14:paraId="7378A3CE" w14:textId="5FDDF265" w:rsidR="0002211F" w:rsidRPr="00D40C72" w:rsidRDefault="0002211F" w:rsidP="009078FE">
            <w:pPr>
              <w:spacing w:before="100" w:beforeAutospacing="1"/>
              <w:jc w:val="right"/>
              <w:rPr>
                <w:sz w:val="16"/>
                <w:szCs w:val="16"/>
              </w:rPr>
            </w:pPr>
            <w:r w:rsidRPr="00D40C72">
              <w:rPr>
                <w:sz w:val="16"/>
                <w:szCs w:val="16"/>
              </w:rPr>
              <w:t>2.564.250,00</w:t>
            </w:r>
            <w:ins w:id="734" w:author="Katarina Ivanac" w:date="2025-05-07T12:33:00Z" w16du:dateUtc="2025-05-07T10:33:00Z">
              <w:r w:rsidR="005A4412">
                <w:rPr>
                  <w:sz w:val="16"/>
                  <w:szCs w:val="16"/>
                </w:rPr>
                <w:t xml:space="preserve">/ </w:t>
              </w:r>
              <w:r w:rsidR="005A4412" w:rsidRPr="005A4412">
                <w:rPr>
                  <w:sz w:val="16"/>
                  <w:szCs w:val="16"/>
                </w:rPr>
                <w:t>340.334,46</w:t>
              </w:r>
              <w:r w:rsidR="005A4412">
                <w:rPr>
                  <w:sz w:val="16"/>
                  <w:szCs w:val="16"/>
                </w:rPr>
                <w:t xml:space="preserve"> </w:t>
              </w:r>
              <w:proofErr w:type="spellStart"/>
              <w:r w:rsidR="005A4412">
                <w:rPr>
                  <w:sz w:val="16"/>
                  <w:szCs w:val="16"/>
                </w:rPr>
                <w:t>eur</w:t>
              </w:r>
            </w:ins>
            <w:proofErr w:type="spellEnd"/>
          </w:p>
        </w:tc>
      </w:tr>
      <w:tr w:rsidR="0002211F" w:rsidRPr="00D40C72" w14:paraId="1A316831" w14:textId="77777777" w:rsidTr="004169E6">
        <w:tc>
          <w:tcPr>
            <w:tcW w:w="476" w:type="dxa"/>
            <w:tcBorders>
              <w:top w:val="single" w:sz="4" w:space="0" w:color="auto"/>
              <w:left w:val="single" w:sz="4" w:space="0" w:color="auto"/>
              <w:bottom w:val="single" w:sz="4" w:space="0" w:color="auto"/>
              <w:right w:val="single" w:sz="4" w:space="0" w:color="auto"/>
            </w:tcBorders>
            <w:hideMark/>
          </w:tcPr>
          <w:p w14:paraId="5538632B" w14:textId="77777777" w:rsidR="0002211F" w:rsidRPr="00D40C72" w:rsidRDefault="0002211F" w:rsidP="009078FE">
            <w:pPr>
              <w:spacing w:before="100" w:beforeAutospacing="1"/>
              <w:rPr>
                <w:sz w:val="16"/>
                <w:szCs w:val="16"/>
              </w:rPr>
            </w:pPr>
            <w:r w:rsidRPr="00D40C72">
              <w:rPr>
                <w:rFonts w:cstheme="minorHAnsi"/>
                <w:sz w:val="16"/>
                <w:szCs w:val="16"/>
              </w:rPr>
              <w:t>10.</w:t>
            </w:r>
          </w:p>
        </w:tc>
        <w:tc>
          <w:tcPr>
            <w:tcW w:w="1419" w:type="dxa"/>
            <w:tcBorders>
              <w:top w:val="single" w:sz="4" w:space="0" w:color="auto"/>
              <w:left w:val="single" w:sz="4" w:space="0" w:color="auto"/>
              <w:bottom w:val="single" w:sz="4" w:space="0" w:color="auto"/>
              <w:right w:val="single" w:sz="4" w:space="0" w:color="auto"/>
            </w:tcBorders>
            <w:hideMark/>
          </w:tcPr>
          <w:p w14:paraId="6F414827" w14:textId="77777777" w:rsidR="0002211F" w:rsidRPr="00D40C72" w:rsidRDefault="0002211F" w:rsidP="009078FE">
            <w:pPr>
              <w:spacing w:before="100" w:beforeAutospacing="1"/>
              <w:rPr>
                <w:sz w:val="16"/>
                <w:szCs w:val="16"/>
              </w:rPr>
            </w:pPr>
            <w:r w:rsidRPr="00D40C72">
              <w:rPr>
                <w:sz w:val="16"/>
                <w:szCs w:val="16"/>
              </w:rPr>
              <w:t>Unapređenje otpornosti Županije na krizne situacije</w:t>
            </w:r>
          </w:p>
        </w:tc>
        <w:tc>
          <w:tcPr>
            <w:tcW w:w="1275" w:type="dxa"/>
            <w:tcBorders>
              <w:top w:val="single" w:sz="4" w:space="0" w:color="auto"/>
              <w:left w:val="single" w:sz="4" w:space="0" w:color="auto"/>
              <w:bottom w:val="single" w:sz="4" w:space="0" w:color="auto"/>
              <w:right w:val="single" w:sz="4" w:space="0" w:color="auto"/>
            </w:tcBorders>
          </w:tcPr>
          <w:p w14:paraId="272A7E98" w14:textId="77777777" w:rsidR="00C654F4" w:rsidRPr="00C654F4" w:rsidRDefault="0002211F" w:rsidP="00C654F4">
            <w:pPr>
              <w:spacing w:before="100" w:beforeAutospacing="1"/>
              <w:jc w:val="right"/>
              <w:rPr>
                <w:ins w:id="735" w:author="Katarina Ivanac" w:date="2025-05-07T12:41:00Z" w16du:dateUtc="2025-05-07T10:41:00Z"/>
                <w:rFonts w:ascii="Calibri" w:hAnsi="Calibri" w:cs="Calibri"/>
                <w:color w:val="000000"/>
                <w:sz w:val="16"/>
                <w:szCs w:val="16"/>
                <w:rPrChange w:id="736" w:author="Katarina Ivanac" w:date="2025-05-07T12:42:00Z" w16du:dateUtc="2025-05-07T10:42:00Z">
                  <w:rPr>
                    <w:ins w:id="737" w:author="Katarina Ivanac" w:date="2025-05-07T12:41:00Z" w16du:dateUtc="2025-05-07T10:41:00Z"/>
                    <w:rFonts w:ascii="Calibri" w:hAnsi="Calibri" w:cs="Calibri"/>
                    <w:color w:val="000000"/>
                  </w:rPr>
                </w:rPrChange>
              </w:rPr>
            </w:pPr>
            <w:r w:rsidRPr="00D40C72">
              <w:rPr>
                <w:sz w:val="16"/>
                <w:szCs w:val="16"/>
              </w:rPr>
              <w:t>4.730.000,00</w:t>
            </w:r>
            <w:ins w:id="738" w:author="Katarina Ivanac" w:date="2025-05-07T12:41:00Z" w16du:dateUtc="2025-05-07T10:41:00Z">
              <w:r w:rsidR="00C654F4" w:rsidRPr="00C654F4">
                <w:rPr>
                  <w:sz w:val="16"/>
                  <w:szCs w:val="16"/>
                </w:rPr>
                <w:t>/</w:t>
              </w:r>
            </w:ins>
          </w:p>
          <w:p w14:paraId="52A728F6" w14:textId="38D7737A" w:rsidR="00C654F4" w:rsidRPr="00C654F4" w:rsidRDefault="00C654F4" w:rsidP="00C654F4">
            <w:pPr>
              <w:jc w:val="right"/>
              <w:rPr>
                <w:ins w:id="739" w:author="Katarina Ivanac" w:date="2025-05-07T12:41:00Z" w16du:dateUtc="2025-05-07T10:41:00Z"/>
                <w:rFonts w:ascii="Calibri" w:hAnsi="Calibri" w:cs="Calibri"/>
                <w:color w:val="000000"/>
                <w:sz w:val="16"/>
                <w:szCs w:val="16"/>
                <w:rPrChange w:id="740" w:author="Katarina Ivanac" w:date="2025-05-07T12:42:00Z" w16du:dateUtc="2025-05-07T10:42:00Z">
                  <w:rPr>
                    <w:ins w:id="741" w:author="Katarina Ivanac" w:date="2025-05-07T12:41:00Z" w16du:dateUtc="2025-05-07T10:41:00Z"/>
                    <w:rFonts w:ascii="Calibri" w:hAnsi="Calibri" w:cs="Calibri"/>
                    <w:color w:val="000000"/>
                  </w:rPr>
                </w:rPrChange>
              </w:rPr>
            </w:pPr>
            <w:ins w:id="742" w:author="Katarina Ivanac" w:date="2025-05-07T12:41:00Z" w16du:dateUtc="2025-05-07T10:41:00Z">
              <w:r w:rsidRPr="00C654F4">
                <w:rPr>
                  <w:rFonts w:ascii="Calibri" w:hAnsi="Calibri" w:cs="Calibri"/>
                  <w:color w:val="000000"/>
                  <w:sz w:val="16"/>
                  <w:szCs w:val="16"/>
                  <w:rPrChange w:id="743" w:author="Katarina Ivanac" w:date="2025-05-07T12:42:00Z" w16du:dateUtc="2025-05-07T10:42:00Z">
                    <w:rPr>
                      <w:rFonts w:ascii="Calibri" w:hAnsi="Calibri" w:cs="Calibri"/>
                      <w:color w:val="000000"/>
                    </w:rPr>
                  </w:rPrChange>
                </w:rPr>
                <w:t>627.778,88</w:t>
              </w:r>
            </w:ins>
            <w:ins w:id="744" w:author="Katarina Ivanac" w:date="2025-05-07T12:42:00Z" w16du:dateUtc="2025-05-07T10:42:00Z">
              <w:r>
                <w:rPr>
                  <w:rFonts w:ascii="Calibri" w:hAnsi="Calibri" w:cs="Calibri"/>
                  <w:color w:val="000000"/>
                  <w:sz w:val="16"/>
                  <w:szCs w:val="16"/>
                </w:rPr>
                <w:t xml:space="preserve"> </w:t>
              </w:r>
              <w:proofErr w:type="spellStart"/>
              <w:r>
                <w:rPr>
                  <w:rFonts w:ascii="Calibri" w:hAnsi="Calibri" w:cs="Calibri"/>
                  <w:color w:val="000000"/>
                  <w:sz w:val="16"/>
                  <w:szCs w:val="16"/>
                </w:rPr>
                <w:t>eur</w:t>
              </w:r>
            </w:ins>
            <w:proofErr w:type="spellEnd"/>
          </w:p>
          <w:p w14:paraId="3679F0B6" w14:textId="5265D1B2" w:rsidR="0002211F" w:rsidRPr="00C654F4" w:rsidRDefault="0002211F" w:rsidP="00C654F4">
            <w:pPr>
              <w:spacing w:before="100" w:beforeAutospacing="1"/>
              <w:jc w:val="right"/>
              <w:rPr>
                <w:rFonts w:ascii="Calibri" w:hAnsi="Calibri" w:cs="Calibri"/>
                <w:color w:val="000000"/>
                <w:rPrChange w:id="745" w:author="Katarina Ivanac" w:date="2025-05-07T12:41:00Z" w16du:dateUtc="2025-05-07T10:41:00Z">
                  <w:rPr>
                    <w:sz w:val="16"/>
                    <w:szCs w:val="16"/>
                  </w:rPr>
                </w:rPrChange>
              </w:rPr>
            </w:pPr>
          </w:p>
        </w:tc>
        <w:tc>
          <w:tcPr>
            <w:tcW w:w="1163" w:type="dxa"/>
            <w:tcBorders>
              <w:top w:val="single" w:sz="4" w:space="0" w:color="auto"/>
              <w:left w:val="single" w:sz="4" w:space="0" w:color="auto"/>
              <w:bottom w:val="single" w:sz="4" w:space="0" w:color="auto"/>
              <w:right w:val="single" w:sz="4" w:space="0" w:color="auto"/>
            </w:tcBorders>
          </w:tcPr>
          <w:p w14:paraId="22A7EE1F" w14:textId="77777777" w:rsidR="00C654F4" w:rsidRPr="00C654F4" w:rsidRDefault="0002211F" w:rsidP="009078FE">
            <w:pPr>
              <w:spacing w:before="100" w:beforeAutospacing="1"/>
              <w:jc w:val="right"/>
              <w:rPr>
                <w:ins w:id="746" w:author="Katarina Ivanac" w:date="2025-05-07T12:42:00Z" w16du:dateUtc="2025-05-07T10:42:00Z"/>
                <w:sz w:val="16"/>
                <w:szCs w:val="16"/>
              </w:rPr>
            </w:pPr>
            <w:r w:rsidRPr="00D40C72">
              <w:rPr>
                <w:sz w:val="16"/>
                <w:szCs w:val="16"/>
              </w:rPr>
              <w:t>870.000,00</w:t>
            </w:r>
            <w:ins w:id="747" w:author="Katarina Ivanac" w:date="2025-05-07T12:42:00Z" w16du:dateUtc="2025-05-07T10:42:00Z">
              <w:r w:rsidR="00C654F4" w:rsidRPr="00C654F4">
                <w:rPr>
                  <w:sz w:val="16"/>
                  <w:szCs w:val="16"/>
                </w:rPr>
                <w:t xml:space="preserve">/ </w:t>
              </w:r>
            </w:ins>
          </w:p>
          <w:p w14:paraId="6A49E2E1" w14:textId="79F7FCD3" w:rsidR="00C654F4" w:rsidRPr="00C654F4" w:rsidRDefault="00C654F4" w:rsidP="00C654F4">
            <w:pPr>
              <w:jc w:val="right"/>
              <w:rPr>
                <w:ins w:id="748" w:author="Katarina Ivanac" w:date="2025-05-07T12:42:00Z" w16du:dateUtc="2025-05-07T10:42:00Z"/>
                <w:rFonts w:ascii="Calibri" w:hAnsi="Calibri" w:cs="Calibri"/>
                <w:color w:val="000000"/>
                <w:sz w:val="16"/>
                <w:szCs w:val="16"/>
                <w:rPrChange w:id="749" w:author="Katarina Ivanac" w:date="2025-05-07T12:42:00Z" w16du:dateUtc="2025-05-07T10:42:00Z">
                  <w:rPr>
                    <w:ins w:id="750" w:author="Katarina Ivanac" w:date="2025-05-07T12:42:00Z" w16du:dateUtc="2025-05-07T10:42:00Z"/>
                    <w:rFonts w:ascii="Calibri" w:hAnsi="Calibri" w:cs="Calibri"/>
                    <w:color w:val="000000"/>
                  </w:rPr>
                </w:rPrChange>
              </w:rPr>
            </w:pPr>
            <w:ins w:id="751" w:author="Katarina Ivanac" w:date="2025-05-07T12:42:00Z" w16du:dateUtc="2025-05-07T10:42:00Z">
              <w:r w:rsidRPr="00C654F4">
                <w:rPr>
                  <w:rFonts w:ascii="Calibri" w:hAnsi="Calibri" w:cs="Calibri"/>
                  <w:color w:val="000000"/>
                  <w:sz w:val="16"/>
                  <w:szCs w:val="16"/>
                  <w:rPrChange w:id="752" w:author="Katarina Ivanac" w:date="2025-05-07T12:42:00Z" w16du:dateUtc="2025-05-07T10:42:00Z">
                    <w:rPr>
                      <w:rFonts w:ascii="Calibri" w:hAnsi="Calibri" w:cs="Calibri"/>
                      <w:color w:val="000000"/>
                    </w:rPr>
                  </w:rPrChange>
                </w:rPr>
                <w:t>115.468,84</w:t>
              </w:r>
              <w:r>
                <w:rPr>
                  <w:rFonts w:ascii="Calibri" w:hAnsi="Calibri" w:cs="Calibri"/>
                  <w:color w:val="000000"/>
                  <w:sz w:val="16"/>
                  <w:szCs w:val="16"/>
                </w:rPr>
                <w:t xml:space="preserve"> </w:t>
              </w:r>
              <w:proofErr w:type="spellStart"/>
              <w:r>
                <w:rPr>
                  <w:rFonts w:ascii="Calibri" w:hAnsi="Calibri" w:cs="Calibri"/>
                  <w:color w:val="000000"/>
                  <w:sz w:val="16"/>
                  <w:szCs w:val="16"/>
                </w:rPr>
                <w:t>eur</w:t>
              </w:r>
              <w:proofErr w:type="spellEnd"/>
            </w:ins>
          </w:p>
          <w:p w14:paraId="7F14495C" w14:textId="484538FC" w:rsidR="0002211F" w:rsidRPr="00D40C72" w:rsidRDefault="0002211F" w:rsidP="009078FE">
            <w:pPr>
              <w:spacing w:before="100" w:beforeAutospacing="1"/>
              <w:jc w:val="right"/>
              <w:rPr>
                <w:sz w:val="16"/>
                <w:szCs w:val="16"/>
              </w:rPr>
            </w:pPr>
          </w:p>
        </w:tc>
        <w:tc>
          <w:tcPr>
            <w:tcW w:w="1134" w:type="dxa"/>
            <w:tcBorders>
              <w:top w:val="single" w:sz="4" w:space="0" w:color="auto"/>
              <w:left w:val="single" w:sz="4" w:space="0" w:color="auto"/>
              <w:bottom w:val="single" w:sz="4" w:space="0" w:color="auto"/>
              <w:right w:val="single" w:sz="4" w:space="0" w:color="auto"/>
            </w:tcBorders>
          </w:tcPr>
          <w:p w14:paraId="5BB8305D" w14:textId="77777777" w:rsidR="00C654F4" w:rsidRPr="00C654F4" w:rsidRDefault="0002211F" w:rsidP="009078FE">
            <w:pPr>
              <w:spacing w:before="100" w:beforeAutospacing="1"/>
              <w:jc w:val="right"/>
              <w:rPr>
                <w:ins w:id="753" w:author="Katarina Ivanac" w:date="2025-05-07T12:42:00Z" w16du:dateUtc="2025-05-07T10:42:00Z"/>
                <w:sz w:val="16"/>
                <w:szCs w:val="16"/>
              </w:rPr>
            </w:pPr>
            <w:r w:rsidRPr="00D40C72">
              <w:rPr>
                <w:sz w:val="16"/>
                <w:szCs w:val="16"/>
              </w:rPr>
              <w:t>740.000,00</w:t>
            </w:r>
            <w:ins w:id="754" w:author="Katarina Ivanac" w:date="2025-05-07T12:42:00Z" w16du:dateUtc="2025-05-07T10:42:00Z">
              <w:r w:rsidR="00C654F4" w:rsidRPr="00C654F4">
                <w:rPr>
                  <w:sz w:val="16"/>
                  <w:szCs w:val="16"/>
                </w:rPr>
                <w:t xml:space="preserve">/ </w:t>
              </w:r>
            </w:ins>
          </w:p>
          <w:p w14:paraId="3B592BE0" w14:textId="085B3ED6" w:rsidR="00C654F4" w:rsidRPr="00C654F4" w:rsidRDefault="00C654F4" w:rsidP="00C654F4">
            <w:pPr>
              <w:jc w:val="right"/>
              <w:rPr>
                <w:ins w:id="755" w:author="Katarina Ivanac" w:date="2025-05-07T12:42:00Z" w16du:dateUtc="2025-05-07T10:42:00Z"/>
                <w:rFonts w:ascii="Calibri" w:hAnsi="Calibri" w:cs="Calibri"/>
                <w:color w:val="000000"/>
                <w:sz w:val="16"/>
                <w:szCs w:val="16"/>
                <w:rPrChange w:id="756" w:author="Katarina Ivanac" w:date="2025-05-07T12:42:00Z" w16du:dateUtc="2025-05-07T10:42:00Z">
                  <w:rPr>
                    <w:ins w:id="757" w:author="Katarina Ivanac" w:date="2025-05-07T12:42:00Z" w16du:dateUtc="2025-05-07T10:42:00Z"/>
                    <w:rFonts w:ascii="Calibri" w:hAnsi="Calibri" w:cs="Calibri"/>
                    <w:color w:val="000000"/>
                  </w:rPr>
                </w:rPrChange>
              </w:rPr>
            </w:pPr>
            <w:ins w:id="758" w:author="Katarina Ivanac" w:date="2025-05-07T12:42:00Z" w16du:dateUtc="2025-05-07T10:42:00Z">
              <w:r w:rsidRPr="00C654F4">
                <w:rPr>
                  <w:rFonts w:ascii="Calibri" w:hAnsi="Calibri" w:cs="Calibri"/>
                  <w:color w:val="000000"/>
                  <w:sz w:val="16"/>
                  <w:szCs w:val="16"/>
                  <w:rPrChange w:id="759" w:author="Katarina Ivanac" w:date="2025-05-07T12:42:00Z" w16du:dateUtc="2025-05-07T10:42:00Z">
                    <w:rPr>
                      <w:rFonts w:ascii="Calibri" w:hAnsi="Calibri" w:cs="Calibri"/>
                      <w:color w:val="000000"/>
                    </w:rPr>
                  </w:rPrChange>
                </w:rPr>
                <w:t>98.214,88</w:t>
              </w:r>
              <w:r>
                <w:rPr>
                  <w:rFonts w:ascii="Calibri" w:hAnsi="Calibri" w:cs="Calibri"/>
                  <w:color w:val="000000"/>
                  <w:sz w:val="16"/>
                  <w:szCs w:val="16"/>
                </w:rPr>
                <w:t xml:space="preserve"> </w:t>
              </w:r>
              <w:proofErr w:type="spellStart"/>
              <w:r>
                <w:rPr>
                  <w:rFonts w:ascii="Calibri" w:hAnsi="Calibri" w:cs="Calibri"/>
                  <w:color w:val="000000"/>
                  <w:sz w:val="16"/>
                  <w:szCs w:val="16"/>
                </w:rPr>
                <w:t>eur</w:t>
              </w:r>
              <w:proofErr w:type="spellEnd"/>
            </w:ins>
          </w:p>
          <w:p w14:paraId="484F470E" w14:textId="0AA0F3DE" w:rsidR="0002211F" w:rsidRPr="00D40C72" w:rsidRDefault="0002211F" w:rsidP="009078FE">
            <w:pPr>
              <w:spacing w:before="100" w:beforeAutospacing="1"/>
              <w:jc w:val="right"/>
              <w:rPr>
                <w:sz w:val="16"/>
                <w:szCs w:val="16"/>
              </w:rPr>
            </w:pPr>
          </w:p>
        </w:tc>
        <w:tc>
          <w:tcPr>
            <w:tcW w:w="1276" w:type="dxa"/>
            <w:tcBorders>
              <w:top w:val="single" w:sz="4" w:space="0" w:color="auto"/>
              <w:left w:val="single" w:sz="4" w:space="0" w:color="auto"/>
              <w:bottom w:val="single" w:sz="4" w:space="0" w:color="auto"/>
              <w:right w:val="single" w:sz="4" w:space="0" w:color="auto"/>
            </w:tcBorders>
          </w:tcPr>
          <w:p w14:paraId="6BCAB5AF" w14:textId="77777777" w:rsidR="00C654F4" w:rsidRPr="00C654F4" w:rsidRDefault="0002211F" w:rsidP="009078FE">
            <w:pPr>
              <w:spacing w:before="100" w:beforeAutospacing="1"/>
              <w:jc w:val="right"/>
              <w:rPr>
                <w:ins w:id="760" w:author="Katarina Ivanac" w:date="2025-05-07T12:43:00Z" w16du:dateUtc="2025-05-07T10:43:00Z"/>
                <w:sz w:val="16"/>
                <w:szCs w:val="16"/>
              </w:rPr>
            </w:pPr>
            <w:r w:rsidRPr="00D40C72">
              <w:rPr>
                <w:sz w:val="16"/>
                <w:szCs w:val="16"/>
              </w:rPr>
              <w:t>780.000,00</w:t>
            </w:r>
            <w:ins w:id="761" w:author="Katarina Ivanac" w:date="2025-05-07T12:43:00Z" w16du:dateUtc="2025-05-07T10:43:00Z">
              <w:r w:rsidR="00C654F4" w:rsidRPr="00C654F4">
                <w:rPr>
                  <w:sz w:val="16"/>
                  <w:szCs w:val="16"/>
                </w:rPr>
                <w:t xml:space="preserve">/ </w:t>
              </w:r>
            </w:ins>
          </w:p>
          <w:p w14:paraId="352C64AF" w14:textId="1F16E239" w:rsidR="00C654F4" w:rsidRPr="00C654F4" w:rsidRDefault="00C654F4" w:rsidP="00C654F4">
            <w:pPr>
              <w:jc w:val="right"/>
              <w:rPr>
                <w:ins w:id="762" w:author="Katarina Ivanac" w:date="2025-05-07T12:43:00Z" w16du:dateUtc="2025-05-07T10:43:00Z"/>
                <w:rFonts w:ascii="Calibri" w:hAnsi="Calibri" w:cs="Calibri"/>
                <w:color w:val="000000"/>
                <w:sz w:val="16"/>
                <w:szCs w:val="16"/>
                <w:rPrChange w:id="763" w:author="Katarina Ivanac" w:date="2025-05-07T12:43:00Z" w16du:dateUtc="2025-05-07T10:43:00Z">
                  <w:rPr>
                    <w:ins w:id="764" w:author="Katarina Ivanac" w:date="2025-05-07T12:43:00Z" w16du:dateUtc="2025-05-07T10:43:00Z"/>
                    <w:rFonts w:ascii="Calibri" w:hAnsi="Calibri" w:cs="Calibri"/>
                    <w:color w:val="000000"/>
                  </w:rPr>
                </w:rPrChange>
              </w:rPr>
            </w:pPr>
            <w:ins w:id="765" w:author="Katarina Ivanac" w:date="2025-05-07T12:43:00Z" w16du:dateUtc="2025-05-07T10:43:00Z">
              <w:r w:rsidRPr="00C654F4">
                <w:rPr>
                  <w:rFonts w:ascii="Calibri" w:hAnsi="Calibri" w:cs="Calibri"/>
                  <w:color w:val="000000"/>
                  <w:sz w:val="16"/>
                  <w:szCs w:val="16"/>
                  <w:rPrChange w:id="766" w:author="Katarina Ivanac" w:date="2025-05-07T12:43:00Z" w16du:dateUtc="2025-05-07T10:43:00Z">
                    <w:rPr>
                      <w:rFonts w:ascii="Calibri" w:hAnsi="Calibri" w:cs="Calibri"/>
                      <w:color w:val="000000"/>
                    </w:rPr>
                  </w:rPrChange>
                </w:rPr>
                <w:t>103.523,79</w:t>
              </w:r>
              <w:r>
                <w:rPr>
                  <w:rFonts w:ascii="Calibri" w:hAnsi="Calibri" w:cs="Calibri"/>
                  <w:color w:val="000000"/>
                  <w:sz w:val="16"/>
                  <w:szCs w:val="16"/>
                </w:rPr>
                <w:t xml:space="preserve"> </w:t>
              </w:r>
              <w:proofErr w:type="spellStart"/>
              <w:r>
                <w:rPr>
                  <w:rFonts w:ascii="Calibri" w:hAnsi="Calibri" w:cs="Calibri"/>
                  <w:color w:val="000000"/>
                  <w:sz w:val="16"/>
                  <w:szCs w:val="16"/>
                </w:rPr>
                <w:t>eur</w:t>
              </w:r>
              <w:proofErr w:type="spellEnd"/>
            </w:ins>
          </w:p>
          <w:p w14:paraId="2465CF03" w14:textId="2519D9F1" w:rsidR="0002211F" w:rsidRPr="00D40C72" w:rsidRDefault="0002211F" w:rsidP="009078FE">
            <w:pPr>
              <w:spacing w:before="100" w:beforeAutospacing="1"/>
              <w:jc w:val="right"/>
              <w:rPr>
                <w:sz w:val="16"/>
                <w:szCs w:val="16"/>
              </w:rPr>
            </w:pPr>
          </w:p>
        </w:tc>
        <w:tc>
          <w:tcPr>
            <w:tcW w:w="1134" w:type="dxa"/>
            <w:tcBorders>
              <w:top w:val="single" w:sz="4" w:space="0" w:color="auto"/>
              <w:left w:val="single" w:sz="4" w:space="0" w:color="auto"/>
              <w:bottom w:val="single" w:sz="4" w:space="0" w:color="auto"/>
              <w:right w:val="single" w:sz="4" w:space="0" w:color="auto"/>
            </w:tcBorders>
          </w:tcPr>
          <w:p w14:paraId="520E246D" w14:textId="77777777" w:rsidR="00C654F4" w:rsidRPr="00C654F4" w:rsidRDefault="0002211F" w:rsidP="009078FE">
            <w:pPr>
              <w:spacing w:before="100" w:beforeAutospacing="1"/>
              <w:jc w:val="right"/>
              <w:rPr>
                <w:ins w:id="767" w:author="Katarina Ivanac" w:date="2025-05-07T12:43:00Z" w16du:dateUtc="2025-05-07T10:43:00Z"/>
                <w:sz w:val="16"/>
                <w:szCs w:val="16"/>
              </w:rPr>
            </w:pPr>
            <w:r w:rsidRPr="00D40C72">
              <w:rPr>
                <w:sz w:val="16"/>
                <w:szCs w:val="16"/>
              </w:rPr>
              <w:t>780.000,00</w:t>
            </w:r>
            <w:ins w:id="768" w:author="Katarina Ivanac" w:date="2025-05-07T12:43:00Z" w16du:dateUtc="2025-05-07T10:43:00Z">
              <w:r w:rsidR="00C654F4" w:rsidRPr="00C654F4">
                <w:rPr>
                  <w:sz w:val="16"/>
                  <w:szCs w:val="16"/>
                </w:rPr>
                <w:t xml:space="preserve">/ </w:t>
              </w:r>
            </w:ins>
          </w:p>
          <w:p w14:paraId="036101C4" w14:textId="2E55EE2A" w:rsidR="00C654F4" w:rsidRPr="00C654F4" w:rsidRDefault="00C654F4" w:rsidP="00C654F4">
            <w:pPr>
              <w:jc w:val="right"/>
              <w:rPr>
                <w:ins w:id="769" w:author="Katarina Ivanac" w:date="2025-05-07T12:43:00Z" w16du:dateUtc="2025-05-07T10:43:00Z"/>
                <w:rFonts w:ascii="Calibri" w:hAnsi="Calibri" w:cs="Calibri"/>
                <w:color w:val="000000"/>
                <w:sz w:val="16"/>
                <w:szCs w:val="16"/>
                <w:rPrChange w:id="770" w:author="Katarina Ivanac" w:date="2025-05-07T12:43:00Z" w16du:dateUtc="2025-05-07T10:43:00Z">
                  <w:rPr>
                    <w:ins w:id="771" w:author="Katarina Ivanac" w:date="2025-05-07T12:43:00Z" w16du:dateUtc="2025-05-07T10:43:00Z"/>
                    <w:rFonts w:ascii="Calibri" w:hAnsi="Calibri" w:cs="Calibri"/>
                    <w:color w:val="000000"/>
                  </w:rPr>
                </w:rPrChange>
              </w:rPr>
            </w:pPr>
            <w:ins w:id="772" w:author="Katarina Ivanac" w:date="2025-05-07T12:43:00Z" w16du:dateUtc="2025-05-07T10:43:00Z">
              <w:r w:rsidRPr="00C654F4">
                <w:rPr>
                  <w:rFonts w:ascii="Calibri" w:hAnsi="Calibri" w:cs="Calibri"/>
                  <w:color w:val="000000"/>
                  <w:sz w:val="16"/>
                  <w:szCs w:val="16"/>
                  <w:rPrChange w:id="773" w:author="Katarina Ivanac" w:date="2025-05-07T12:43:00Z" w16du:dateUtc="2025-05-07T10:43:00Z">
                    <w:rPr>
                      <w:rFonts w:ascii="Calibri" w:hAnsi="Calibri" w:cs="Calibri"/>
                      <w:color w:val="000000"/>
                    </w:rPr>
                  </w:rPrChange>
                </w:rPr>
                <w:t>103.523,79</w:t>
              </w:r>
              <w:r>
                <w:rPr>
                  <w:rFonts w:ascii="Calibri" w:hAnsi="Calibri" w:cs="Calibri"/>
                  <w:color w:val="000000"/>
                  <w:sz w:val="16"/>
                  <w:szCs w:val="16"/>
                </w:rPr>
                <w:t xml:space="preserve"> </w:t>
              </w:r>
              <w:proofErr w:type="spellStart"/>
              <w:r>
                <w:rPr>
                  <w:rFonts w:ascii="Calibri" w:hAnsi="Calibri" w:cs="Calibri"/>
                  <w:color w:val="000000"/>
                  <w:sz w:val="16"/>
                  <w:szCs w:val="16"/>
                </w:rPr>
                <w:t>eur</w:t>
              </w:r>
              <w:proofErr w:type="spellEnd"/>
            </w:ins>
          </w:p>
          <w:p w14:paraId="70C36148" w14:textId="2F32FC84" w:rsidR="0002211F" w:rsidRPr="00D40C72" w:rsidRDefault="0002211F" w:rsidP="009078FE">
            <w:pPr>
              <w:spacing w:before="100" w:beforeAutospacing="1"/>
              <w:jc w:val="right"/>
              <w:rPr>
                <w:sz w:val="16"/>
                <w:szCs w:val="16"/>
              </w:rPr>
            </w:pPr>
          </w:p>
        </w:tc>
        <w:tc>
          <w:tcPr>
            <w:tcW w:w="1134" w:type="dxa"/>
            <w:tcBorders>
              <w:top w:val="single" w:sz="4" w:space="0" w:color="auto"/>
              <w:left w:val="single" w:sz="4" w:space="0" w:color="auto"/>
              <w:bottom w:val="single" w:sz="4" w:space="0" w:color="auto"/>
              <w:right w:val="single" w:sz="4" w:space="0" w:color="auto"/>
            </w:tcBorders>
          </w:tcPr>
          <w:p w14:paraId="6634076A" w14:textId="77777777" w:rsidR="00C654F4" w:rsidRPr="00C654F4" w:rsidRDefault="0002211F" w:rsidP="009078FE">
            <w:pPr>
              <w:spacing w:before="100" w:beforeAutospacing="1"/>
              <w:jc w:val="right"/>
              <w:rPr>
                <w:ins w:id="774" w:author="Katarina Ivanac" w:date="2025-05-07T12:43:00Z" w16du:dateUtc="2025-05-07T10:43:00Z"/>
                <w:sz w:val="16"/>
                <w:szCs w:val="16"/>
              </w:rPr>
            </w:pPr>
            <w:r w:rsidRPr="00D40C72">
              <w:rPr>
                <w:sz w:val="16"/>
                <w:szCs w:val="16"/>
              </w:rPr>
              <w:t>780.000,00</w:t>
            </w:r>
            <w:ins w:id="775" w:author="Katarina Ivanac" w:date="2025-05-07T12:43:00Z" w16du:dateUtc="2025-05-07T10:43:00Z">
              <w:r w:rsidR="00C654F4" w:rsidRPr="00C654F4">
                <w:rPr>
                  <w:sz w:val="16"/>
                  <w:szCs w:val="16"/>
                </w:rPr>
                <w:t xml:space="preserve">/ </w:t>
              </w:r>
            </w:ins>
          </w:p>
          <w:p w14:paraId="4C1C0BDA" w14:textId="7EF7805B" w:rsidR="00C654F4" w:rsidRPr="00C654F4" w:rsidRDefault="00C654F4" w:rsidP="00C654F4">
            <w:pPr>
              <w:jc w:val="right"/>
              <w:rPr>
                <w:ins w:id="776" w:author="Katarina Ivanac" w:date="2025-05-07T12:43:00Z" w16du:dateUtc="2025-05-07T10:43:00Z"/>
                <w:rFonts w:ascii="Calibri" w:hAnsi="Calibri" w:cs="Calibri"/>
                <w:color w:val="000000"/>
                <w:sz w:val="16"/>
                <w:szCs w:val="16"/>
                <w:rPrChange w:id="777" w:author="Katarina Ivanac" w:date="2025-05-07T12:43:00Z" w16du:dateUtc="2025-05-07T10:43:00Z">
                  <w:rPr>
                    <w:ins w:id="778" w:author="Katarina Ivanac" w:date="2025-05-07T12:43:00Z" w16du:dateUtc="2025-05-07T10:43:00Z"/>
                    <w:rFonts w:ascii="Calibri" w:hAnsi="Calibri" w:cs="Calibri"/>
                    <w:color w:val="000000"/>
                  </w:rPr>
                </w:rPrChange>
              </w:rPr>
            </w:pPr>
            <w:ins w:id="779" w:author="Katarina Ivanac" w:date="2025-05-07T12:43:00Z" w16du:dateUtc="2025-05-07T10:43:00Z">
              <w:r w:rsidRPr="00C654F4">
                <w:rPr>
                  <w:rFonts w:ascii="Calibri" w:hAnsi="Calibri" w:cs="Calibri"/>
                  <w:color w:val="000000"/>
                  <w:sz w:val="16"/>
                  <w:szCs w:val="16"/>
                  <w:rPrChange w:id="780" w:author="Katarina Ivanac" w:date="2025-05-07T12:43:00Z" w16du:dateUtc="2025-05-07T10:43:00Z">
                    <w:rPr>
                      <w:rFonts w:ascii="Calibri" w:hAnsi="Calibri" w:cs="Calibri"/>
                      <w:color w:val="000000"/>
                    </w:rPr>
                  </w:rPrChange>
                </w:rPr>
                <w:t>103.523,79</w:t>
              </w:r>
            </w:ins>
            <w:ins w:id="781" w:author="Katarina Ivanac" w:date="2025-05-07T12:44:00Z" w16du:dateUtc="2025-05-07T10:44:00Z">
              <w:r>
                <w:rPr>
                  <w:rFonts w:ascii="Calibri" w:hAnsi="Calibri" w:cs="Calibri"/>
                  <w:color w:val="000000"/>
                  <w:sz w:val="16"/>
                  <w:szCs w:val="16"/>
                </w:rPr>
                <w:t xml:space="preserve"> </w:t>
              </w:r>
            </w:ins>
            <w:proofErr w:type="spellStart"/>
            <w:ins w:id="782" w:author="Katarina Ivanac" w:date="2025-05-07T12:45:00Z" w16du:dateUtc="2025-05-07T10:45:00Z">
              <w:r>
                <w:rPr>
                  <w:rFonts w:ascii="Calibri" w:hAnsi="Calibri" w:cs="Calibri"/>
                  <w:color w:val="000000"/>
                  <w:sz w:val="16"/>
                  <w:szCs w:val="16"/>
                </w:rPr>
                <w:t>eur</w:t>
              </w:r>
            </w:ins>
            <w:proofErr w:type="spellEnd"/>
          </w:p>
          <w:p w14:paraId="1277F408" w14:textId="786217B2" w:rsidR="0002211F" w:rsidRPr="00D40C72" w:rsidRDefault="0002211F" w:rsidP="009078FE">
            <w:pPr>
              <w:spacing w:before="100" w:beforeAutospacing="1"/>
              <w:jc w:val="right"/>
              <w:rPr>
                <w:sz w:val="16"/>
                <w:szCs w:val="16"/>
              </w:rPr>
            </w:pPr>
          </w:p>
        </w:tc>
        <w:tc>
          <w:tcPr>
            <w:tcW w:w="1134" w:type="dxa"/>
            <w:tcBorders>
              <w:top w:val="single" w:sz="4" w:space="0" w:color="auto"/>
              <w:left w:val="single" w:sz="4" w:space="0" w:color="auto"/>
              <w:bottom w:val="single" w:sz="4" w:space="0" w:color="auto"/>
              <w:right w:val="single" w:sz="4" w:space="0" w:color="auto"/>
            </w:tcBorders>
          </w:tcPr>
          <w:p w14:paraId="097C6899" w14:textId="77777777" w:rsidR="00C654F4" w:rsidRPr="00C654F4" w:rsidRDefault="0002211F" w:rsidP="009078FE">
            <w:pPr>
              <w:spacing w:before="100" w:beforeAutospacing="1"/>
              <w:jc w:val="right"/>
              <w:rPr>
                <w:ins w:id="783" w:author="Katarina Ivanac" w:date="2025-05-07T12:45:00Z" w16du:dateUtc="2025-05-07T10:45:00Z"/>
                <w:sz w:val="16"/>
                <w:szCs w:val="16"/>
              </w:rPr>
            </w:pPr>
            <w:r w:rsidRPr="00D40C72">
              <w:rPr>
                <w:sz w:val="16"/>
                <w:szCs w:val="16"/>
              </w:rPr>
              <w:t>780.000,00</w:t>
            </w:r>
            <w:ins w:id="784" w:author="Katarina Ivanac" w:date="2025-05-07T12:45:00Z" w16du:dateUtc="2025-05-07T10:45:00Z">
              <w:r w:rsidR="00C654F4" w:rsidRPr="00C654F4">
                <w:rPr>
                  <w:sz w:val="16"/>
                  <w:szCs w:val="16"/>
                </w:rPr>
                <w:t xml:space="preserve">/ </w:t>
              </w:r>
            </w:ins>
          </w:p>
          <w:p w14:paraId="0CB1D0FF" w14:textId="5AA5D34E" w:rsidR="00C654F4" w:rsidRPr="00C654F4" w:rsidDel="0002655E" w:rsidRDefault="00C654F4" w:rsidP="0002655E">
            <w:pPr>
              <w:jc w:val="right"/>
              <w:rPr>
                <w:ins w:id="785" w:author="Katarina Ivanac" w:date="2025-05-07T12:45:00Z" w16du:dateUtc="2025-05-07T10:45:00Z"/>
                <w:del w:id="786" w:author="Nataša Katalinić" w:date="2025-07-01T14:38:00Z" w16du:dateUtc="2025-07-01T12:38:00Z"/>
                <w:rFonts w:ascii="Calibri" w:hAnsi="Calibri" w:cs="Calibri"/>
                <w:color w:val="000000"/>
                <w:sz w:val="16"/>
                <w:szCs w:val="16"/>
                <w:rPrChange w:id="787" w:author="Katarina Ivanac" w:date="2025-05-07T12:45:00Z" w16du:dateUtc="2025-05-07T10:45:00Z">
                  <w:rPr>
                    <w:ins w:id="788" w:author="Katarina Ivanac" w:date="2025-05-07T12:45:00Z" w16du:dateUtc="2025-05-07T10:45:00Z"/>
                    <w:del w:id="789" w:author="Nataša Katalinić" w:date="2025-07-01T14:38:00Z" w16du:dateUtc="2025-07-01T12:38:00Z"/>
                    <w:rFonts w:ascii="Calibri" w:hAnsi="Calibri" w:cs="Calibri"/>
                    <w:color w:val="000000"/>
                  </w:rPr>
                </w:rPrChange>
              </w:rPr>
            </w:pPr>
            <w:ins w:id="790" w:author="Katarina Ivanac" w:date="2025-05-07T12:45:00Z" w16du:dateUtc="2025-05-07T10:45:00Z">
              <w:r w:rsidRPr="00C654F4">
                <w:rPr>
                  <w:rFonts w:ascii="Calibri" w:hAnsi="Calibri" w:cs="Calibri"/>
                  <w:color w:val="000000"/>
                  <w:sz w:val="16"/>
                  <w:szCs w:val="16"/>
                  <w:rPrChange w:id="791" w:author="Katarina Ivanac" w:date="2025-05-07T12:45:00Z" w16du:dateUtc="2025-05-07T10:45:00Z">
                    <w:rPr>
                      <w:rFonts w:ascii="Calibri" w:hAnsi="Calibri" w:cs="Calibri"/>
                      <w:color w:val="000000"/>
                    </w:rPr>
                  </w:rPrChange>
                </w:rPr>
                <w:t>103.523,79</w:t>
              </w:r>
              <w:r>
                <w:rPr>
                  <w:rFonts w:ascii="Calibri" w:hAnsi="Calibri" w:cs="Calibri"/>
                  <w:color w:val="000000"/>
                  <w:sz w:val="16"/>
                  <w:szCs w:val="16"/>
                </w:rPr>
                <w:t xml:space="preserve"> </w:t>
              </w:r>
              <w:proofErr w:type="spellStart"/>
              <w:r>
                <w:rPr>
                  <w:rFonts w:ascii="Calibri" w:hAnsi="Calibri" w:cs="Calibri"/>
                  <w:color w:val="000000"/>
                  <w:sz w:val="16"/>
                  <w:szCs w:val="16"/>
                </w:rPr>
                <w:t>eur</w:t>
              </w:r>
              <w:proofErr w:type="spellEnd"/>
            </w:ins>
          </w:p>
          <w:p w14:paraId="1ED98789" w14:textId="3A87DED5" w:rsidR="0002211F" w:rsidRPr="00D40C72" w:rsidRDefault="0002211F" w:rsidP="009078FE">
            <w:pPr>
              <w:spacing w:before="100" w:beforeAutospacing="1"/>
              <w:jc w:val="right"/>
              <w:rPr>
                <w:sz w:val="16"/>
                <w:szCs w:val="16"/>
              </w:rPr>
            </w:pPr>
          </w:p>
        </w:tc>
      </w:tr>
    </w:tbl>
    <w:p w14:paraId="163428F7" w14:textId="5AF16850" w:rsidR="0002211F" w:rsidRDefault="0002211F" w:rsidP="00475C3C">
      <w:pPr>
        <w:rPr>
          <w:ins w:id="792" w:author="Nataša Katalinić" w:date="2025-08-28T12:41:00Z" w16du:dateUtc="2025-08-28T10:41:00Z"/>
          <w:rFonts w:cstheme="minorHAnsi"/>
          <w:b/>
        </w:rPr>
      </w:pPr>
    </w:p>
    <w:p w14:paraId="14CF04CD" w14:textId="44BA3F35" w:rsidR="00435BD8" w:rsidRPr="00D40C72" w:rsidRDefault="00435BD8" w:rsidP="00475C3C">
      <w:pPr>
        <w:rPr>
          <w:rFonts w:cstheme="minorHAnsi"/>
          <w:b/>
        </w:rPr>
      </w:pPr>
    </w:p>
    <w:p w14:paraId="7A3BB2C1" w14:textId="0B9DD445" w:rsidR="0002211F" w:rsidRPr="00D40C72" w:rsidRDefault="0002211F" w:rsidP="00475C3C">
      <w:pPr>
        <w:rPr>
          <w:rFonts w:cstheme="minorHAnsi"/>
          <w:b/>
        </w:rPr>
      </w:pPr>
    </w:p>
    <w:p w14:paraId="40E51536" w14:textId="52F3D925" w:rsidR="0002211F" w:rsidRPr="00D40C72" w:rsidRDefault="0002211F" w:rsidP="00475C3C">
      <w:pPr>
        <w:rPr>
          <w:rFonts w:cstheme="minorHAnsi"/>
          <w:b/>
        </w:rPr>
      </w:pPr>
    </w:p>
    <w:p w14:paraId="787E283D" w14:textId="7EBC8BA1" w:rsidR="0002211F" w:rsidRPr="00D40C72" w:rsidRDefault="0002211F" w:rsidP="00475C3C">
      <w:pPr>
        <w:rPr>
          <w:rFonts w:cstheme="minorHAnsi"/>
          <w:b/>
        </w:rPr>
      </w:pPr>
    </w:p>
    <w:p w14:paraId="2245AB02" w14:textId="13D94592" w:rsidR="0002211F" w:rsidRPr="00D40C72" w:rsidRDefault="0002211F" w:rsidP="00475C3C">
      <w:pPr>
        <w:rPr>
          <w:rFonts w:cstheme="minorHAnsi"/>
          <w:b/>
        </w:rPr>
      </w:pPr>
    </w:p>
    <w:p w14:paraId="576FCD5D" w14:textId="50D2D84B" w:rsidR="00475C3C" w:rsidRPr="00D40C72" w:rsidRDefault="00B40135" w:rsidP="00B40135">
      <w:pPr>
        <w:pStyle w:val="Naslov1"/>
      </w:pPr>
      <w:bookmarkStart w:id="793" w:name="_Toc84577082"/>
      <w:r w:rsidRPr="00D40C72">
        <w:t xml:space="preserve">8. </w:t>
      </w:r>
      <w:r w:rsidR="00D00594" w:rsidRPr="00D40C72">
        <w:t xml:space="preserve">OKVIR ZA PRAĆENJE I VREDNOVANJE PLANA RAZVOJA </w:t>
      </w:r>
      <w:r w:rsidR="0048515A" w:rsidRPr="00D40C72">
        <w:t>VIROVITIČKO-PODRAVSKE</w:t>
      </w:r>
      <w:r w:rsidR="00D00594" w:rsidRPr="00D40C72">
        <w:t xml:space="preserve"> ŽUPANIJE</w:t>
      </w:r>
      <w:bookmarkEnd w:id="793"/>
      <w:r w:rsidR="00D00594" w:rsidRPr="00D40C72">
        <w:t xml:space="preserve"> </w:t>
      </w:r>
    </w:p>
    <w:p w14:paraId="37A6F565" w14:textId="77777777" w:rsidR="009011DD" w:rsidRPr="00D40C72" w:rsidRDefault="009011DD" w:rsidP="009011DD">
      <w:pPr>
        <w:jc w:val="both"/>
      </w:pPr>
    </w:p>
    <w:p w14:paraId="1B2106AD" w14:textId="2B4B0910" w:rsidR="009011DD" w:rsidRPr="00D40C72" w:rsidRDefault="009011DD" w:rsidP="009011DD">
      <w:pPr>
        <w:jc w:val="both"/>
      </w:pPr>
      <w:r w:rsidRPr="00D40C72">
        <w:rPr>
          <w:b/>
        </w:rPr>
        <w:t>Pravilnikom</w:t>
      </w:r>
      <w:del w:id="794" w:author="Nataša Katalinić" w:date="2025-07-03T10:49:00Z" w16du:dateUtc="2025-07-03T08:49:00Z">
        <w:r w:rsidRPr="00D40C72" w:rsidDel="00BE41A4">
          <w:rPr>
            <w:b/>
          </w:rPr>
          <w:delText xml:space="preserve"> </w:delText>
        </w:r>
      </w:del>
      <w:ins w:id="795" w:author="Nataša Katalinić" w:date="2025-07-03T10:49:00Z" w16du:dateUtc="2025-07-03T08:49:00Z">
        <w:r w:rsidR="00BE41A4" w:rsidRPr="00BE41A4">
          <w:rPr>
            <w:b/>
          </w:rPr>
          <w:t xml:space="preserve"> o rokovima i postupcima praćenja i izvješćivanja o provedbi akata strateškog planiranja od nacionalnog značaja i od značaja za jedinice lokalne i područne (regionalne) samouprave</w:t>
        </w:r>
        <w:r w:rsidR="00BE41A4" w:rsidRPr="00BE41A4" w:rsidDel="00BE41A4">
          <w:rPr>
            <w:b/>
          </w:rPr>
          <w:t xml:space="preserve"> </w:t>
        </w:r>
      </w:ins>
      <w:del w:id="796" w:author="Nataša Katalinić" w:date="2025-07-03T10:49:00Z" w16du:dateUtc="2025-07-03T08:49:00Z">
        <w:r w:rsidRPr="00D40C72" w:rsidDel="00BE41A4">
          <w:rPr>
            <w:b/>
          </w:rPr>
          <w:delText>o rokovima i postupcima praćenja i izvještavanja o provedbi akata strateškog planiranja od nacionalnog značaja i od značaja za jedinice lokalne i područne (regionalne) samouprave</w:delText>
        </w:r>
        <w:r w:rsidRPr="00D40C72" w:rsidDel="00BE41A4">
          <w:delText xml:space="preserve"> </w:delText>
        </w:r>
      </w:del>
      <w:r w:rsidRPr="00D40C72">
        <w:t>propisani su postupci i rokovi</w:t>
      </w:r>
      <w:r w:rsidR="009550F8">
        <w:t xml:space="preserve"> </w:t>
      </w:r>
      <w:r w:rsidRPr="00D40C72">
        <w:t xml:space="preserve">praćenja i </w:t>
      </w:r>
      <w:del w:id="797" w:author="Nataša Katalinić" w:date="2025-07-03T10:50:00Z" w16du:dateUtc="2025-07-03T08:50:00Z">
        <w:r w:rsidRPr="00D40C72" w:rsidDel="00BE41A4">
          <w:delText xml:space="preserve">izvještavanja </w:delText>
        </w:r>
      </w:del>
      <w:ins w:id="798" w:author="Nataša Katalinić" w:date="2025-07-03T10:50:00Z" w16du:dateUtc="2025-07-03T08:50:00Z">
        <w:r w:rsidR="00BE41A4" w:rsidRPr="00D40C72">
          <w:t>izvješ</w:t>
        </w:r>
        <w:r w:rsidR="00BE41A4">
          <w:t>ćivanja</w:t>
        </w:r>
        <w:r w:rsidR="00BE41A4" w:rsidRPr="00D40C72">
          <w:t xml:space="preserve"> </w:t>
        </w:r>
      </w:ins>
      <w:r w:rsidRPr="00D40C72">
        <w:t>o provedbi gore navedenih akata</w:t>
      </w:r>
      <w:r w:rsidRPr="00D40C72">
        <w:rPr>
          <w:rStyle w:val="Referencafusnote"/>
        </w:rPr>
        <w:footnoteReference w:id="5"/>
      </w:r>
      <w:r w:rsidRPr="00D40C72">
        <w:t xml:space="preserve">. Praćenje je prvi korak, neophodan za vrednovanje provedbe plana te ostvarenih rezultata. Obuhvaća </w:t>
      </w:r>
      <w:ins w:id="803" w:author="Nataša Katalinić" w:date="2025-07-03T10:55:00Z" w16du:dateUtc="2025-07-03T08:55:00Z">
        <w:r w:rsidR="00BE41A4" w:rsidRPr="00BE41A4">
          <w:t>proces prikupljanja, analize i usporedbe pokazatelja uspješnosti kojima se sustavno prati uspješnost provedbe ciljeva i mjera</w:t>
        </w:r>
        <w:r w:rsidR="00BE41A4">
          <w:t xml:space="preserve"> </w:t>
        </w:r>
      </w:ins>
      <w:del w:id="804" w:author="Nataša Katalinić" w:date="2025-07-03T10:55:00Z" w16du:dateUtc="2025-07-03T08:55:00Z">
        <w:r w:rsidRPr="00D40C72" w:rsidDel="00BE41A4">
          <w:delText xml:space="preserve">proces sustavnog prikupljanja, analize i usporedbe pokazatelja kojima se prati uspješnost provedbe posebnih ciljeva i mjera </w:delText>
        </w:r>
      </w:del>
      <w:r w:rsidRPr="00D40C72">
        <w:t>Plana razvoja. Temeljem toga dobivaju se relevantne informacije</w:t>
      </w:r>
      <w:r w:rsidR="00950A03" w:rsidRPr="00D40C72">
        <w:t>,</w:t>
      </w:r>
      <w:r w:rsidRPr="00D40C72">
        <w:t xml:space="preserve"> kako za donositelje odluka vezane uz prioritete javnih politika, tako i za širu javnost, čime se poštuje načelo transparentnosti i odgovornosti za korištenje javnih sredstava.</w:t>
      </w:r>
    </w:p>
    <w:p w14:paraId="5444ABB4" w14:textId="77777777" w:rsidR="009011DD" w:rsidRPr="00D40C72" w:rsidRDefault="009011DD" w:rsidP="009011DD">
      <w:pPr>
        <w:jc w:val="both"/>
      </w:pPr>
    </w:p>
    <w:p w14:paraId="7E693424" w14:textId="77777777" w:rsidR="00EA4E16" w:rsidRPr="00EA4E16" w:rsidRDefault="009011DD" w:rsidP="00EA4E16">
      <w:pPr>
        <w:jc w:val="both"/>
        <w:rPr>
          <w:ins w:id="805" w:author="Nataša Katalinić" w:date="2025-07-03T11:05:00Z"/>
          <w:rPrChange w:id="806" w:author="Nataša Katalinić" w:date="2025-07-03T11:05:00Z" w16du:dateUtc="2025-07-03T09:05:00Z">
            <w:rPr>
              <w:ins w:id="807" w:author="Nataša Katalinić" w:date="2025-07-03T11:05:00Z"/>
              <w:lang w:val="en-US"/>
            </w:rPr>
          </w:rPrChange>
        </w:rPr>
      </w:pPr>
      <w:r w:rsidRPr="00D40C72">
        <w:t xml:space="preserve">Za praćenje provedbe </w:t>
      </w:r>
      <w:ins w:id="808" w:author="Nataša Katalinić" w:date="2025-07-03T11:02:00Z" w16du:dateUtc="2025-07-03T09:02:00Z">
        <w:r w:rsidR="00EA4E16">
          <w:t xml:space="preserve">te izvješćivanje o provedbi </w:t>
        </w:r>
      </w:ins>
      <w:r w:rsidRPr="00D40C72">
        <w:t>Plana razvoja zadužen</w:t>
      </w:r>
      <w:ins w:id="809" w:author="Nataša Katalinić" w:date="2025-07-03T11:03:00Z" w16du:dateUtc="2025-07-03T09:03:00Z">
        <w:r w:rsidR="00EA4E16">
          <w:t>i su Virovitičko-podravska županija i</w:t>
        </w:r>
      </w:ins>
      <w:del w:id="810" w:author="Nataša Katalinić" w:date="2025-07-03T11:03:00Z" w16du:dateUtc="2025-07-03T09:03:00Z">
        <w:r w:rsidRPr="00D40C72" w:rsidDel="00EA4E16">
          <w:delText xml:space="preserve"> je </w:delText>
        </w:r>
      </w:del>
      <w:ins w:id="811" w:author="Nataša Katalinić" w:date="2025-07-03T11:03:00Z" w16du:dateUtc="2025-07-03T09:03:00Z">
        <w:r w:rsidR="00EA4E16">
          <w:t xml:space="preserve"> </w:t>
        </w:r>
      </w:ins>
      <w:ins w:id="812" w:author="Nataša Katalinić" w:date="2025-07-03T11:02:00Z" w16du:dateUtc="2025-07-03T09:02:00Z">
        <w:r w:rsidR="00EA4E16">
          <w:t>r</w:t>
        </w:r>
      </w:ins>
      <w:del w:id="813" w:author="Nataša Katalinić" w:date="2025-07-03T11:02:00Z" w16du:dateUtc="2025-07-03T09:02:00Z">
        <w:r w:rsidRPr="00D40C72" w:rsidDel="00EA4E16">
          <w:delText>R</w:delText>
        </w:r>
      </w:del>
      <w:r w:rsidRPr="00D40C72">
        <w:t>egionalni koordinator te se ono provodi na godišnjoj razini</w:t>
      </w:r>
      <w:ins w:id="814" w:author="Nataša Katalinić" w:date="2025-07-03T11:02:00Z" w16du:dateUtc="2025-07-03T09:02:00Z">
        <w:r w:rsidR="00EA4E16">
          <w:t xml:space="preserve">. </w:t>
        </w:r>
      </w:ins>
    </w:p>
    <w:p w14:paraId="3794D0FC" w14:textId="3C5BDF52" w:rsidR="00EA4E16" w:rsidRPr="00EA4E16" w:rsidRDefault="00EA4E16" w:rsidP="00EA4E16">
      <w:pPr>
        <w:jc w:val="both"/>
        <w:rPr>
          <w:ins w:id="815" w:author="Nataša Katalinić" w:date="2025-07-03T11:05:00Z"/>
          <w:rPrChange w:id="816" w:author="Nataša Katalinić" w:date="2025-07-03T11:05:00Z" w16du:dateUtc="2025-07-03T09:05:00Z">
            <w:rPr>
              <w:ins w:id="817" w:author="Nataša Katalinić" w:date="2025-07-03T11:05:00Z"/>
              <w:lang w:val="en-US"/>
            </w:rPr>
          </w:rPrChange>
        </w:rPr>
      </w:pPr>
      <w:ins w:id="818" w:author="Nataša Katalinić" w:date="2025-07-03T11:05:00Z">
        <w:r w:rsidRPr="00EA4E16">
          <w:rPr>
            <w:rPrChange w:id="819" w:author="Nataša Katalinić" w:date="2025-07-03T11:05:00Z" w16du:dateUtc="2025-07-03T09:05:00Z">
              <w:rPr>
                <w:lang w:val="en-US"/>
              </w:rPr>
            </w:rPrChange>
          </w:rPr>
          <w:t xml:space="preserve">Tijelo zaduženo za izradu </w:t>
        </w:r>
      </w:ins>
      <w:ins w:id="820" w:author="Nataša Katalinić" w:date="2025-07-03T11:05:00Z" w16du:dateUtc="2025-07-03T09:05:00Z">
        <w:r w:rsidRPr="00EA4E16">
          <w:rPr>
            <w:rPrChange w:id="821" w:author="Nataša Katalinić" w:date="2025-07-03T11:05:00Z" w16du:dateUtc="2025-07-03T09:05:00Z">
              <w:rPr>
                <w:lang w:val="en-US"/>
              </w:rPr>
            </w:rPrChange>
          </w:rPr>
          <w:t>P</w:t>
        </w:r>
      </w:ins>
      <w:ins w:id="822" w:author="Nataša Katalinić" w:date="2025-07-03T11:05:00Z">
        <w:r w:rsidRPr="00EA4E16">
          <w:rPr>
            <w:rPrChange w:id="823" w:author="Nataša Katalinić" w:date="2025-07-03T11:05:00Z" w16du:dateUtc="2025-07-03T09:05:00Z">
              <w:rPr>
                <w:lang w:val="en-US"/>
              </w:rPr>
            </w:rPrChange>
          </w:rPr>
          <w:t xml:space="preserve">lana razvoja podnosi </w:t>
        </w:r>
      </w:ins>
      <w:ins w:id="824" w:author="Nataša Katalinić" w:date="2025-07-03T11:05:00Z" w16du:dateUtc="2025-07-03T09:05:00Z">
        <w:r w:rsidRPr="00EA4E16">
          <w:rPr>
            <w:rPrChange w:id="825" w:author="Nataša Katalinić" w:date="2025-07-03T11:05:00Z" w16du:dateUtc="2025-07-03T09:05:00Z">
              <w:rPr>
                <w:lang w:val="en-US"/>
              </w:rPr>
            </w:rPrChange>
          </w:rPr>
          <w:t>Ž</w:t>
        </w:r>
        <w:r>
          <w:t>upanijskoj skupštini</w:t>
        </w:r>
      </w:ins>
      <w:ins w:id="826" w:author="Nataša Katalinić" w:date="2025-07-03T11:05:00Z">
        <w:r w:rsidRPr="00EA4E16">
          <w:rPr>
            <w:rPrChange w:id="827" w:author="Nataša Katalinić" w:date="2025-07-03T11:05:00Z" w16du:dateUtc="2025-07-03T09:05:00Z">
              <w:rPr>
                <w:lang w:val="en-US"/>
              </w:rPr>
            </w:rPrChange>
          </w:rPr>
          <w:t xml:space="preserve"> godišnje izvješće o provedbi plana razvoja za prethodnu godinu do 31. ožujka tekuće godine.</w:t>
        </w:r>
      </w:ins>
      <w:ins w:id="828" w:author="Nataša Katalinić" w:date="2025-07-03T11:05:00Z" w16du:dateUtc="2025-07-03T09:05:00Z">
        <w:r>
          <w:t xml:space="preserve"> </w:t>
        </w:r>
      </w:ins>
      <w:ins w:id="829" w:author="Nataša Katalinić" w:date="2025-07-03T11:05:00Z">
        <w:r w:rsidRPr="00EA4E16">
          <w:rPr>
            <w:rPrChange w:id="830" w:author="Nataša Katalinić" w:date="2025-07-03T11:05:00Z" w16du:dateUtc="2025-07-03T09:05:00Z">
              <w:rPr>
                <w:lang w:val="en-US"/>
              </w:rPr>
            </w:rPrChange>
          </w:rPr>
          <w:t xml:space="preserve">Regionalni koordinator dostavlja Koordinacijskom tijelu godišnje izvješće o provedbi </w:t>
        </w:r>
      </w:ins>
      <w:ins w:id="831" w:author="Nataša Katalinić" w:date="2025-07-03T11:05:00Z" w16du:dateUtc="2025-07-03T09:05:00Z">
        <w:r>
          <w:t>P</w:t>
        </w:r>
      </w:ins>
      <w:ins w:id="832" w:author="Nataša Katalinić" w:date="2025-07-03T11:05:00Z">
        <w:r w:rsidRPr="00EA4E16">
          <w:rPr>
            <w:rPrChange w:id="833" w:author="Nataša Katalinić" w:date="2025-07-03T11:05:00Z" w16du:dateUtc="2025-07-03T09:05:00Z">
              <w:rPr>
                <w:lang w:val="en-US"/>
              </w:rPr>
            </w:rPrChange>
          </w:rPr>
          <w:t>lana razvoja u roku od 8 dana po usvajanju predstavničkog tijela.</w:t>
        </w:r>
      </w:ins>
    </w:p>
    <w:p w14:paraId="5D09CC4D" w14:textId="6322151B" w:rsidR="009011DD" w:rsidRPr="00D40C72" w:rsidRDefault="009011DD" w:rsidP="009011DD">
      <w:pPr>
        <w:jc w:val="both"/>
      </w:pPr>
      <w:del w:id="834" w:author="Nataša Katalinić" w:date="2025-07-03T11:02:00Z" w16du:dateUtc="2025-07-03T09:02:00Z">
        <w:r w:rsidRPr="00D40C72" w:rsidDel="00EA4E16">
          <w:delText>,</w:delText>
        </w:r>
      </w:del>
      <w:del w:id="835" w:author="Nataša Katalinić" w:date="2025-07-03T11:05:00Z" w16du:dateUtc="2025-07-03T09:05:00Z">
        <w:r w:rsidRPr="00D40C72" w:rsidDel="00EA4E16">
          <w:delText xml:space="preserve"> a izvješće o praćenju provedbe se podnosi Koordinacijskom tijelu 1. ožujka tekuće godine za prethodnu godinu</w:delText>
        </w:r>
      </w:del>
      <w:r w:rsidRPr="00D40C72">
        <w:t>.</w:t>
      </w:r>
    </w:p>
    <w:p w14:paraId="491F0439" w14:textId="77777777" w:rsidR="009011DD" w:rsidRPr="00D40C72" w:rsidRDefault="009011DD" w:rsidP="009011DD">
      <w:pPr>
        <w:jc w:val="both"/>
      </w:pPr>
    </w:p>
    <w:p w14:paraId="5BEF7B51" w14:textId="01D523CF" w:rsidR="009011DD" w:rsidRPr="00D40C72" w:rsidRDefault="009011DD" w:rsidP="009011DD">
      <w:pPr>
        <w:jc w:val="both"/>
      </w:pPr>
      <w:r w:rsidRPr="00D40C72">
        <w:lastRenderedPageBreak/>
        <w:t xml:space="preserve">Za proces vrednovanja ključan je </w:t>
      </w:r>
      <w:r w:rsidRPr="00D40C72">
        <w:rPr>
          <w:b/>
        </w:rPr>
        <w:t xml:space="preserve">Pravilnik </w:t>
      </w:r>
      <w:ins w:id="836" w:author="Nataša Katalinić" w:date="2025-07-03T12:22:00Z" w16du:dateUtc="2025-07-03T10:22:00Z">
        <w:r w:rsidR="0036234D" w:rsidRPr="0036234D">
          <w:rPr>
            <w:b/>
          </w:rPr>
          <w:t>o provedbi postupka vrednovanja akata strateškog planiranja od nacionalnog značaja i od značaja za jedinice lokalne i područne (regionalne) samouprave</w:t>
        </w:r>
        <w:r w:rsidR="0036234D" w:rsidRPr="0036234D" w:rsidDel="0036234D">
          <w:rPr>
            <w:b/>
          </w:rPr>
          <w:t xml:space="preserve"> </w:t>
        </w:r>
      </w:ins>
      <w:del w:id="837" w:author="Nataša Katalinić" w:date="2025-07-03T12:22:00Z" w16du:dateUtc="2025-07-03T10:22:00Z">
        <w:r w:rsidRPr="00D40C72" w:rsidDel="0036234D">
          <w:rPr>
            <w:b/>
          </w:rPr>
          <w:delText>o provedbi postupka vrednovanja</w:delText>
        </w:r>
      </w:del>
      <w:r w:rsidRPr="00D40C72">
        <w:rPr>
          <w:rStyle w:val="Referencafusnote"/>
        </w:rPr>
        <w:footnoteReference w:id="6"/>
      </w:r>
      <w:r w:rsidRPr="00D40C72">
        <w:rPr>
          <w:b/>
        </w:rPr>
        <w:t xml:space="preserve"> </w:t>
      </w:r>
      <w:r w:rsidRPr="00D40C72">
        <w:t xml:space="preserve">(dalje u tekstu Pravilnik). </w:t>
      </w:r>
    </w:p>
    <w:p w14:paraId="356A3D51" w14:textId="77777777" w:rsidR="009011DD" w:rsidRPr="00D40C72" w:rsidRDefault="009011DD" w:rsidP="009011DD">
      <w:pPr>
        <w:jc w:val="both"/>
      </w:pPr>
    </w:p>
    <w:p w14:paraId="37BFC5F3" w14:textId="04F12783" w:rsidR="00847810" w:rsidRDefault="009011DD" w:rsidP="00847810">
      <w:pPr>
        <w:jc w:val="both"/>
        <w:rPr>
          <w:ins w:id="842" w:author="Nataša Katalinić" w:date="2025-07-03T12:41:00Z" w16du:dateUtc="2025-07-03T10:41:00Z"/>
        </w:rPr>
      </w:pPr>
      <w:r w:rsidRPr="00D40C72">
        <w:t>Spomenuti</w:t>
      </w:r>
      <w:del w:id="843" w:author="Nataša Katalinić" w:date="2025-07-03T12:29:00Z" w16du:dateUtc="2025-07-03T10:29:00Z">
        <w:r w:rsidRPr="00D40C72" w:rsidDel="0036234D">
          <w:delText>m</w:delText>
        </w:r>
      </w:del>
      <w:r w:rsidRPr="00D40C72">
        <w:t xml:space="preserve"> Pravilnik</w:t>
      </w:r>
      <w:del w:id="844" w:author="Nataša Katalinić" w:date="2025-07-03T12:29:00Z" w16du:dateUtc="2025-07-03T10:29:00Z">
        <w:r w:rsidRPr="00D40C72" w:rsidDel="0036234D">
          <w:delText>om</w:delText>
        </w:r>
      </w:del>
      <w:r w:rsidRPr="00D40C72">
        <w:t>,</w:t>
      </w:r>
      <w:r w:rsidR="009550F8">
        <w:t xml:space="preserve"> </w:t>
      </w:r>
      <w:r w:rsidRPr="00D40C72">
        <w:t>među ostalim, naglaš</w:t>
      </w:r>
      <w:ins w:id="845" w:author="Nataša Katalinić" w:date="2025-07-03T12:29:00Z" w16du:dateUtc="2025-07-03T10:29:00Z">
        <w:r w:rsidR="0036234D">
          <w:t>ava</w:t>
        </w:r>
      </w:ins>
      <w:del w:id="846" w:author="Nataša Katalinić" w:date="2025-07-03T12:29:00Z" w16du:dateUtc="2025-07-03T10:29:00Z">
        <w:r w:rsidRPr="00D40C72" w:rsidDel="0036234D">
          <w:delText>ena</w:delText>
        </w:r>
      </w:del>
      <w:r w:rsidRPr="00D40C72">
        <w:t xml:space="preserve"> </w:t>
      </w:r>
      <w:del w:id="847" w:author="Nataša Katalinić" w:date="2025-07-03T12:29:00Z" w16du:dateUtc="2025-07-03T10:29:00Z">
        <w:r w:rsidRPr="00D40C72" w:rsidDel="0036234D">
          <w:delText>je važnost</w:delText>
        </w:r>
      </w:del>
      <w:ins w:id="848" w:author="Nataša Katalinić" w:date="2025-07-03T12:29:00Z" w16du:dateUtc="2025-07-03T10:29:00Z">
        <w:r w:rsidR="0036234D">
          <w:t>kako je</w:t>
        </w:r>
      </w:ins>
      <w:r w:rsidRPr="00D40C72">
        <w:t xml:space="preserve"> </w:t>
      </w:r>
      <w:ins w:id="849" w:author="Nataša Katalinić" w:date="2025-07-03T12:28:00Z" w16du:dateUtc="2025-07-03T10:28:00Z">
        <w:r w:rsidR="0036234D" w:rsidRPr="0036234D">
          <w:t xml:space="preserve">vrednovanje neovisna ocjena i usporedba stupnja ostvarenosti ciljeva, pokazatelja ishoda ili učinaka, relevantnosti i opravdanosti troškova tijekom razdoblja provedbe akata strateškog planiranja. </w:t>
        </w:r>
      </w:ins>
      <w:del w:id="850" w:author="Nataša Katalinić" w:date="2025-07-03T12:30:00Z" w16du:dateUtc="2025-07-03T10:30:00Z">
        <w:r w:rsidRPr="00D40C72" w:rsidDel="0036234D">
          <w:delText xml:space="preserve">neovisne usporedbe i ocjene očekivanih i ostvarenih rezultata, ishoda i učinaka provedbe akata strateškog planiranja. </w:delText>
        </w:r>
      </w:del>
      <w:ins w:id="851" w:author="Nataša Katalinić" w:date="2025-07-03T12:33:00Z" w16du:dateUtc="2025-07-03T10:33:00Z">
        <w:r w:rsidR="00847810">
          <w:t xml:space="preserve">Srednjoročni akti strateškog planiranja odnosno planovi razvoja </w:t>
        </w:r>
      </w:ins>
      <w:ins w:id="852" w:author="Nataša Katalinić" w:date="2025-07-03T12:34:00Z">
        <w:r w:rsidR="00847810" w:rsidRPr="00847810">
          <w:t>podliježu postupku vrednovanja tijekom izrade (prethodno vrednovanje), tijekom provedbe (srednjoročno vrednovanje) i nakon provedbe (naknadno vrednovanje).</w:t>
        </w:r>
      </w:ins>
      <w:ins w:id="853" w:author="Nataša Katalinić" w:date="2025-07-03T12:34:00Z" w16du:dateUtc="2025-07-03T10:34:00Z">
        <w:r w:rsidR="00847810">
          <w:t xml:space="preserve"> </w:t>
        </w:r>
      </w:ins>
      <w:ins w:id="854" w:author="Nataša Katalinić" w:date="2025-07-03T12:35:00Z">
        <w:r w:rsidR="00847810" w:rsidRPr="00847810">
          <w:t>Čelnik tijela zaduženog za izradu ili provedbu akta strateškog planiranja svaki pojedini postupak vrednovanja pokreće donošenjem odluke o pokretanju postupka vrednovanja, u skladu s planom vrednovanja</w:t>
        </w:r>
      </w:ins>
      <w:ins w:id="855" w:author="Nataša Katalinić" w:date="2025-07-03T12:35:00Z" w16du:dateUtc="2025-07-03T10:35:00Z">
        <w:r w:rsidR="00847810">
          <w:t xml:space="preserve"> koji se donosi na godišnjoj razini </w:t>
        </w:r>
      </w:ins>
      <w:ins w:id="856" w:author="Nataša Katalinić" w:date="2025-07-03T12:36:00Z" w16du:dateUtc="2025-07-03T10:36:00Z">
        <w:r w:rsidR="00847810">
          <w:t xml:space="preserve">za iduću godinu, a </w:t>
        </w:r>
      </w:ins>
      <w:ins w:id="857" w:author="Nataša Katalinić" w:date="2025-07-03T12:35:00Z" w16du:dateUtc="2025-07-03T10:35:00Z">
        <w:r w:rsidR="00847810">
          <w:t xml:space="preserve">koji </w:t>
        </w:r>
      </w:ins>
      <w:ins w:id="858" w:author="Nataša Katalinić" w:date="2025-07-03T12:35:00Z">
        <w:r w:rsidR="00847810" w:rsidRPr="00847810">
          <w:t xml:space="preserve">regionalni koordinator </w:t>
        </w:r>
      </w:ins>
      <w:ins w:id="859" w:author="Nataša Katalinić" w:date="2025-07-03T12:36:00Z" w16du:dateUtc="2025-07-03T10:36:00Z">
        <w:r w:rsidR="00847810">
          <w:t>dostavlja</w:t>
        </w:r>
      </w:ins>
      <w:ins w:id="860" w:author="Nataša Katalinić" w:date="2025-07-03T12:35:00Z">
        <w:r w:rsidR="00847810" w:rsidRPr="00847810">
          <w:t xml:space="preserve"> Koordinacijskom tijelu do 15. prosinca tekuće godine.</w:t>
        </w:r>
      </w:ins>
      <w:ins w:id="861" w:author="Nataša Katalinić" w:date="2025-07-03T12:36:00Z" w16du:dateUtc="2025-07-03T10:36:00Z">
        <w:r w:rsidR="00847810">
          <w:t xml:space="preserve"> Postupak vredn</w:t>
        </w:r>
      </w:ins>
      <w:ins w:id="862" w:author="Nataša Katalinić" w:date="2025-07-03T12:37:00Z" w16du:dateUtc="2025-07-03T10:37:00Z">
        <w:r w:rsidR="00847810">
          <w:t xml:space="preserve">ovanja pokreće se donošenjem Odluke o pokretanju postupka vrednovanja akta strateškog planiranja </w:t>
        </w:r>
      </w:ins>
      <w:ins w:id="863" w:author="Nataša Katalinić" w:date="2025-07-03T12:40:00Z" w16du:dateUtc="2025-07-03T10:40:00Z">
        <w:r w:rsidR="00847810">
          <w:t>i</w:t>
        </w:r>
      </w:ins>
      <w:ins w:id="864" w:author="Nataša Katalinić" w:date="2025-07-03T12:37:00Z" w16du:dateUtc="2025-07-03T10:37:00Z">
        <w:r w:rsidR="00847810">
          <w:t xml:space="preserve"> </w:t>
        </w:r>
      </w:ins>
      <w:ins w:id="865" w:author="Nataša Katalinić" w:date="2025-07-03T12:38:00Z" w16du:dateUtc="2025-07-03T10:38:00Z">
        <w:r w:rsidR="00847810" w:rsidRPr="00847810">
          <w:t xml:space="preserve">osniva </w:t>
        </w:r>
      </w:ins>
      <w:ins w:id="866" w:author="Nataša Katalinić" w:date="2025-07-03T12:40:00Z" w16du:dateUtc="2025-07-03T10:40:00Z">
        <w:r w:rsidR="00847810">
          <w:t xml:space="preserve">se </w:t>
        </w:r>
      </w:ins>
      <w:ins w:id="867" w:author="Nataša Katalinić" w:date="2025-07-03T12:38:00Z" w16du:dateUtc="2025-07-03T10:38:00Z">
        <w:r w:rsidR="00847810" w:rsidRPr="00847810">
          <w:t>Odbor za vrednovanje te imenuje predsjednika, dopredsjednika i članove Odbora za vrednovanje najkasnije u roku 30 dana od dana pokretanja postupka vrednovanja. Tijelo nadležno za izradu ili provedbu akta strateškog planiranja, u suradnji s predsjednikom Odbora za vrednovanje, izrađuje poslovnik o radu Odbora za vrednovanje.</w:t>
        </w:r>
      </w:ins>
      <w:ins w:id="868" w:author="Nataša Katalinić" w:date="2025-07-03T12:40:00Z" w16du:dateUtc="2025-07-03T10:40:00Z">
        <w:r w:rsidR="00847810">
          <w:t xml:space="preserve"> </w:t>
        </w:r>
      </w:ins>
      <w:ins w:id="869" w:author="Nataša Katalinić" w:date="2025-07-03T12:42:00Z" w16du:dateUtc="2025-07-03T10:42:00Z">
        <w:r w:rsidR="00847810">
          <w:t>Župan</w:t>
        </w:r>
      </w:ins>
      <w:ins w:id="870" w:author="Nataša Katalinić" w:date="2025-07-03T12:41:00Z" w16du:dateUtc="2025-07-03T10:41:00Z">
        <w:r w:rsidR="00847810">
          <w:t xml:space="preserve"> za potrebe provedbe svakog pojedinog postupka vrednovanja osniva i tim za vrednovanje </w:t>
        </w:r>
      </w:ins>
      <w:ins w:id="871" w:author="Nataša Katalinić" w:date="2025-07-03T12:43:00Z" w16du:dateUtc="2025-07-03T10:43:00Z">
        <w:r w:rsidR="00847810">
          <w:t xml:space="preserve">koji </w:t>
        </w:r>
        <w:r w:rsidR="00847810" w:rsidRPr="00847810">
          <w:t>mora biti sastavljen od najmanje dva stručnjaka različitih profesija</w:t>
        </w:r>
        <w:r w:rsidR="00847810">
          <w:t xml:space="preserve">. </w:t>
        </w:r>
      </w:ins>
      <w:ins w:id="872" w:author="Nataša Katalinić" w:date="2025-07-03T12:41:00Z" w16du:dateUtc="2025-07-03T10:41:00Z">
        <w:r w:rsidR="00847810">
          <w:t xml:space="preserve">Tim za vrednovanje </w:t>
        </w:r>
      </w:ins>
      <w:ins w:id="873" w:author="Nataša Katalinić" w:date="2025-07-03T12:44:00Z" w16du:dateUtc="2025-07-03T10:44:00Z">
        <w:r w:rsidR="00801C00">
          <w:t xml:space="preserve">može biti </w:t>
        </w:r>
        <w:r w:rsidR="00801C00" w:rsidRPr="00801C00">
          <w:t xml:space="preserve">sastavljen isključivo od unutarnjih stručnjaka ili </w:t>
        </w:r>
        <w:r w:rsidR="00801C00">
          <w:t xml:space="preserve">se može </w:t>
        </w:r>
        <w:r w:rsidR="00801C00" w:rsidRPr="00801C00">
          <w:t xml:space="preserve">osnovati </w:t>
        </w:r>
      </w:ins>
      <w:ins w:id="874" w:author="Nataša Katalinić" w:date="2025-07-03T12:45:00Z" w16du:dateUtc="2025-07-03T10:45:00Z">
        <w:r w:rsidR="00801C00">
          <w:t xml:space="preserve">kao </w:t>
        </w:r>
      </w:ins>
      <w:ins w:id="875" w:author="Nataša Katalinić" w:date="2025-07-03T12:44:00Z" w16du:dateUtc="2025-07-03T10:44:00Z">
        <w:r w:rsidR="00801C00" w:rsidRPr="00801C00">
          <w:t>mješoviti tim za vrednovanje sastavljen od unutarnjih i vanjskih stručnjaka.</w:t>
        </w:r>
      </w:ins>
      <w:ins w:id="876" w:author="Nataša Katalinić" w:date="2025-07-03T12:45:00Z" w16du:dateUtc="2025-07-03T10:45:00Z">
        <w:r w:rsidR="00801C00">
          <w:t xml:space="preserve"> </w:t>
        </w:r>
      </w:ins>
      <w:ins w:id="877" w:author="Nataša Katalinić" w:date="2025-07-03T12:49:00Z" w16du:dateUtc="2025-07-03T10:49:00Z">
        <w:r w:rsidR="00801C00" w:rsidRPr="00801C00">
          <w:t xml:space="preserve">Vrednovanje uvijek provode stručnjaci koji su funkcionalno neovisni o tijelima nadležnim za izradu i provedbu akata strateškog planiranja. </w:t>
        </w:r>
      </w:ins>
      <w:ins w:id="878" w:author="Nataša Katalinić" w:date="2025-07-03T12:45:00Z" w16du:dateUtc="2025-07-03T10:45:00Z">
        <w:r w:rsidR="00801C00" w:rsidRPr="00801C00">
          <w:t>Tim za vrednovanje obavezan je tijekom provedbe postupka vrednovanja, u skladu s rokovima utvrđenim opisom djelovanja, održati najmanje tri izlaganja Odboru za vrednovanje.</w:t>
        </w:r>
      </w:ins>
    </w:p>
    <w:p w14:paraId="5319CF1F" w14:textId="77777777" w:rsidR="00847810" w:rsidRDefault="00847810" w:rsidP="00847810">
      <w:pPr>
        <w:jc w:val="both"/>
        <w:rPr>
          <w:ins w:id="879" w:author="Nataša Katalinić" w:date="2025-07-03T12:41:00Z" w16du:dateUtc="2025-07-03T10:41:00Z"/>
        </w:rPr>
      </w:pPr>
    </w:p>
    <w:p w14:paraId="41100214" w14:textId="77777777" w:rsidR="00801C00" w:rsidRDefault="00801C00" w:rsidP="00801C00">
      <w:pPr>
        <w:jc w:val="both"/>
        <w:rPr>
          <w:ins w:id="880" w:author="Nataša Katalinić" w:date="2025-07-03T12:48:00Z" w16du:dateUtc="2025-07-03T10:48:00Z"/>
        </w:rPr>
      </w:pPr>
      <w:ins w:id="881" w:author="Nataša Katalinić" w:date="2025-07-03T12:46:00Z" w16du:dateUtc="2025-07-03T10:46:00Z">
        <w:r>
          <w:t>Postupak vrednovanja završava se usvajanjem izvješća o provedbi postupka vrednovanja. Naime, Odbor za vrednovanje, uz suglasnost svih članova, izvješće o provedbi postupka vrednovanja usvaja u roku od 15 dana od dana zaprimanja nacrta</w:t>
        </w:r>
      </w:ins>
      <w:ins w:id="882" w:author="Nataša Katalinić" w:date="2025-07-03T12:47:00Z" w16du:dateUtc="2025-07-03T10:47:00Z">
        <w:r>
          <w:t>.</w:t>
        </w:r>
      </w:ins>
      <w:ins w:id="883" w:author="Nataša Katalinić" w:date="2025-07-03T12:46:00Z" w16du:dateUtc="2025-07-03T10:46:00Z">
        <w:r>
          <w:t xml:space="preserve"> </w:t>
        </w:r>
      </w:ins>
      <w:del w:id="884" w:author="Nataša Katalinić" w:date="2025-07-03T12:48:00Z" w16du:dateUtc="2025-07-03T10:48:00Z">
        <w:r w:rsidR="009011DD" w:rsidRPr="00D40C72" w:rsidDel="00801C00">
          <w:delText xml:space="preserve">Vrednovanje uvijek provode stručnjaci koji su funkcionalno neovisni o tijelima nadležnim za izradu i provedbu akata strateškog planiranja. </w:delText>
        </w:r>
      </w:del>
    </w:p>
    <w:p w14:paraId="0D5AA7FF" w14:textId="5C78D73F" w:rsidR="009011DD" w:rsidRPr="00D40C72" w:rsidRDefault="009011DD" w:rsidP="00801C00">
      <w:pPr>
        <w:jc w:val="both"/>
      </w:pPr>
      <w:r w:rsidRPr="00D40C72">
        <w:t xml:space="preserve">Rezultati vrednovanja koriste se za daljnje usklađivanje i optimizaciju procesa strateškog planiranja i definiranja javnih politika. Stoga je ključna svrha svih vrsta vrednovanja, gledajući u cjelini, unaprijediti kvalitetu izrađenog Plana </w:t>
      </w:r>
      <w:ins w:id="885" w:author="Nataša Katalinić" w:date="2025-07-03T12:49:00Z" w16du:dateUtc="2025-07-03T10:49:00Z">
        <w:r w:rsidR="00801C00">
          <w:t xml:space="preserve">razvoja </w:t>
        </w:r>
      </w:ins>
      <w:r w:rsidRPr="00D40C72">
        <w:t>te osigurati njegovu učinkovitu i djelotvornu provedbu te održive relevantne rezultate.</w:t>
      </w:r>
    </w:p>
    <w:p w14:paraId="3DB459FB" w14:textId="77777777" w:rsidR="009011DD" w:rsidRPr="00D40C72" w:rsidRDefault="009011DD" w:rsidP="009011DD">
      <w:pPr>
        <w:jc w:val="both"/>
      </w:pPr>
    </w:p>
    <w:p w14:paraId="69EBA5BF" w14:textId="34560554" w:rsidR="009011DD" w:rsidRPr="00D40C72" w:rsidDel="00801C00" w:rsidRDefault="009011DD" w:rsidP="009011DD">
      <w:pPr>
        <w:jc w:val="both"/>
        <w:rPr>
          <w:del w:id="886" w:author="Nataša Katalinić" w:date="2025-07-03T12:50:00Z" w16du:dateUtc="2025-07-03T10:50:00Z"/>
        </w:rPr>
      </w:pPr>
      <w:del w:id="887" w:author="Nataša Katalinić" w:date="2025-07-03T12:50:00Z" w16du:dateUtc="2025-07-03T10:50:00Z">
        <w:r w:rsidRPr="00D40C72" w:rsidDel="00801C00">
          <w:delText xml:space="preserve">Župan, kao čelnik tijela nadležnog za izradu županijskog plana razvoja imenuje </w:delText>
        </w:r>
        <w:r w:rsidRPr="00D40C72" w:rsidDel="00801C00">
          <w:rPr>
            <w:b/>
          </w:rPr>
          <w:delText xml:space="preserve">Odbor za vrednovanje, </w:delText>
        </w:r>
        <w:r w:rsidRPr="00D40C72" w:rsidDel="00801C00">
          <w:delText xml:space="preserve">a regionalni koordinator je zadužen za angažiranje neovisnog </w:delText>
        </w:r>
        <w:r w:rsidRPr="00D40C72" w:rsidDel="00801C00">
          <w:rPr>
            <w:b/>
          </w:rPr>
          <w:delText xml:space="preserve">tima za vrednovanje. </w:delText>
        </w:r>
        <w:r w:rsidRPr="00D40C72" w:rsidDel="00801C00">
          <w:delText>Odbor za vrednovanje je ključno tijelo koje odobrava metodologiju vrednovanja te završno izvješće o provedenom vrednovanju.</w:delText>
        </w:r>
      </w:del>
    </w:p>
    <w:p w14:paraId="29C08916" w14:textId="63173BF5" w:rsidR="009011DD" w:rsidRPr="00D40C72" w:rsidDel="00801C00" w:rsidRDefault="009011DD" w:rsidP="009011DD">
      <w:pPr>
        <w:jc w:val="both"/>
        <w:rPr>
          <w:del w:id="888" w:author="Nataša Katalinić" w:date="2025-07-03T12:50:00Z" w16du:dateUtc="2025-07-03T10:50:00Z"/>
        </w:rPr>
      </w:pPr>
    </w:p>
    <w:p w14:paraId="10426E80" w14:textId="2FE4B601" w:rsidR="009011DD" w:rsidRPr="00D40C72" w:rsidRDefault="009011DD" w:rsidP="009011DD">
      <w:pPr>
        <w:jc w:val="both"/>
      </w:pPr>
      <w:del w:id="889" w:author="Nataša Katalinić" w:date="2025-07-03T12:50:00Z" w16du:dateUtc="2025-07-03T10:50:00Z">
        <w:r w:rsidRPr="00D40C72" w:rsidDel="00801C00">
          <w:delText xml:space="preserve">Sukladno navedenom Pravilniku, </w:delText>
        </w:r>
      </w:del>
      <w:r w:rsidRPr="00D40C72">
        <w:t xml:space="preserve">Virovitičko-podravska županija 7. travnja 2021. godine donosi </w:t>
      </w:r>
      <w:r w:rsidRPr="00D40C72">
        <w:rPr>
          <w:b/>
        </w:rPr>
        <w:t xml:space="preserve">Odluku o početku postupka vrednovanja Plana razvoja Virovitičko-podravske županije za razdoblje </w:t>
      </w:r>
      <w:r w:rsidR="005B3F3E">
        <w:rPr>
          <w:b/>
        </w:rPr>
        <w:t xml:space="preserve">od </w:t>
      </w:r>
      <w:r w:rsidRPr="00D40C72">
        <w:rPr>
          <w:b/>
        </w:rPr>
        <w:t>202</w:t>
      </w:r>
      <w:r w:rsidR="00F84A21">
        <w:rPr>
          <w:b/>
        </w:rPr>
        <w:t>1</w:t>
      </w:r>
      <w:r w:rsidRPr="00D40C72">
        <w:rPr>
          <w:b/>
        </w:rPr>
        <w:t>.-2027.</w:t>
      </w:r>
      <w:r w:rsidR="005B3F3E">
        <w:rPr>
          <w:b/>
        </w:rPr>
        <w:t xml:space="preserve"> godine</w:t>
      </w:r>
      <w:r w:rsidRPr="00D40C72">
        <w:t xml:space="preserve"> (</w:t>
      </w:r>
      <w:r w:rsidR="000154DA" w:rsidRPr="00D40C72">
        <w:t>KLASA</w:t>
      </w:r>
      <w:r w:rsidRPr="00D40C72">
        <w:t xml:space="preserve">: 302-02/21-01/01, </w:t>
      </w:r>
      <w:r w:rsidR="000154DA" w:rsidRPr="00D40C72">
        <w:t>URBROJ</w:t>
      </w:r>
      <w:r w:rsidRPr="00D40C72">
        <w:t xml:space="preserve">: 2189/1-13/13-21-1) i određuje da će se provoditi vrednovanje </w:t>
      </w:r>
      <w:r w:rsidRPr="00D40C72">
        <w:rPr>
          <w:b/>
        </w:rPr>
        <w:t>tijekom izrade</w:t>
      </w:r>
      <w:r w:rsidRPr="00D40C72">
        <w:t xml:space="preserve"> Plana (prethodno vrednovanje), </w:t>
      </w:r>
      <w:r w:rsidRPr="00D40C72">
        <w:rPr>
          <w:b/>
        </w:rPr>
        <w:t xml:space="preserve">tijekom provedbe </w:t>
      </w:r>
      <w:r w:rsidRPr="00D40C72">
        <w:t xml:space="preserve">(srednjoročno vrednovanje) i </w:t>
      </w:r>
      <w:r w:rsidRPr="00D40C72">
        <w:rPr>
          <w:b/>
        </w:rPr>
        <w:t>nakon provedbe</w:t>
      </w:r>
      <w:r w:rsidRPr="00D40C72">
        <w:t xml:space="preserve"> (naknadno vrednovanje). </w:t>
      </w:r>
    </w:p>
    <w:p w14:paraId="2DF77490" w14:textId="77777777" w:rsidR="009011DD" w:rsidRPr="00D40C72" w:rsidRDefault="009011DD" w:rsidP="009011DD">
      <w:pPr>
        <w:jc w:val="both"/>
      </w:pPr>
    </w:p>
    <w:p w14:paraId="5F95DD5E" w14:textId="77992298" w:rsidR="009011DD" w:rsidRPr="00D40C72" w:rsidRDefault="009011DD" w:rsidP="009011DD">
      <w:pPr>
        <w:jc w:val="both"/>
      </w:pPr>
      <w:r w:rsidRPr="00D40C72">
        <w:t xml:space="preserve">Nastavno na ovu odluku, 12. travnja 2021. godine donesena je i </w:t>
      </w:r>
      <w:r w:rsidRPr="00D40C72">
        <w:rPr>
          <w:b/>
        </w:rPr>
        <w:t>Odluka o osnivanju i imenovanju Odbora za vrednovanje</w:t>
      </w:r>
      <w:r w:rsidRPr="00D40C72">
        <w:t xml:space="preserve"> (</w:t>
      </w:r>
      <w:r w:rsidR="000154DA" w:rsidRPr="00D40C72">
        <w:t>KLASA</w:t>
      </w:r>
      <w:r w:rsidRPr="00D40C72">
        <w:t xml:space="preserve">: 302-02/21-01/01, </w:t>
      </w:r>
      <w:r w:rsidR="000154DA" w:rsidRPr="00D40C72">
        <w:t>URBROJ</w:t>
      </w:r>
      <w:r w:rsidRPr="00D40C72">
        <w:t xml:space="preserve">: 2189/1-03/03-21-3) koja uključuje imenovanje predsjednika, zamjenika predsjednika i članove Odbora. Odbor se sastoji od pet članova: jedan od članova je predstavnik Ministarstva regionalnoga razvoja i fondova Europske unije, dva su </w:t>
      </w:r>
      <w:r w:rsidRPr="00D40C72">
        <w:lastRenderedPageBreak/>
        <w:t xml:space="preserve">člana iz Virovitičko-podravske županije te dva člana iz </w:t>
      </w:r>
      <w:r w:rsidR="00A74214" w:rsidRPr="00D40C72">
        <w:t>Razvojne agencije VIDRA</w:t>
      </w:r>
      <w:r w:rsidRPr="00D40C72">
        <w:t>. Odbor za vrednovanje osigurava djelovanje sukladno važećim propisima, sudjeluje u unaprjeđenju kvalitete vrednovanja Plan</w:t>
      </w:r>
      <w:r w:rsidR="00A74214" w:rsidRPr="00D40C72">
        <w:t>a</w:t>
      </w:r>
      <w:r w:rsidRPr="00D40C72">
        <w:t xml:space="preserve"> razvoja te omogućuje nesmetan pristup svim informacijama potrebnima za kvalitetno provođenje vrednovanja, a sve sukladno zakonskom okviru te podzakonskim aktima. Odbor za vrednovanje</w:t>
      </w:r>
      <w:r w:rsidR="00A74214" w:rsidRPr="00D40C72">
        <w:t>,</w:t>
      </w:r>
      <w:r w:rsidRPr="00D40C72">
        <w:t xml:space="preserve"> u konačnici</w:t>
      </w:r>
      <w:r w:rsidR="00A74214" w:rsidRPr="00D40C72">
        <w:t>,</w:t>
      </w:r>
      <w:r w:rsidRPr="00D40C72">
        <w:t xml:space="preserve"> odobrava sva izvješća o vrednovanju no ni na koji način ne nameće niti mijenja zaključke ili preporuke odabranog neovisnog tima za vrednovanje. U svom radu vodi se načelima točnosti i cjelovitosti, učinkovitosti, djelotvornosti, odgovornosti, usmjerenosti na rezultate, održivosti, </w:t>
      </w:r>
      <w:r w:rsidR="00A74214" w:rsidRPr="00D40C72">
        <w:t xml:space="preserve">načelu </w:t>
      </w:r>
      <w:r w:rsidRPr="00D40C72">
        <w:t>partnerstva i transparentnosti. Detaljan opis djelovanja Odbora odobren je 16. travnja 2021.</w:t>
      </w:r>
      <w:r w:rsidR="00A74214" w:rsidRPr="00D40C72">
        <w:t xml:space="preserve"> godine</w:t>
      </w:r>
      <w:r w:rsidRPr="00D40C72">
        <w:t xml:space="preserve"> (</w:t>
      </w:r>
      <w:r w:rsidR="000154DA" w:rsidRPr="00D40C72">
        <w:t>KLASA</w:t>
      </w:r>
      <w:r w:rsidRPr="00D40C72">
        <w:t xml:space="preserve">: 302-02/21-01/01, </w:t>
      </w:r>
      <w:r w:rsidR="000154DA" w:rsidRPr="00D40C72">
        <w:t>URBROJ</w:t>
      </w:r>
      <w:r w:rsidRPr="00D40C72">
        <w:t>: 2189/1-03/03-21-4).</w:t>
      </w:r>
    </w:p>
    <w:p w14:paraId="2C5BC8C7" w14:textId="77777777" w:rsidR="009011DD" w:rsidRPr="00D40C72" w:rsidRDefault="009011DD" w:rsidP="009011DD">
      <w:pPr>
        <w:jc w:val="both"/>
        <w:rPr>
          <w:b/>
        </w:rPr>
      </w:pPr>
    </w:p>
    <w:p w14:paraId="135A5A2F" w14:textId="668833BB" w:rsidR="009011DD" w:rsidRPr="00D40C72" w:rsidDel="00801C00" w:rsidRDefault="009011DD" w:rsidP="009011DD">
      <w:pPr>
        <w:jc w:val="both"/>
        <w:rPr>
          <w:del w:id="890" w:author="Nataša Katalinić" w:date="2025-07-03T12:51:00Z" w16du:dateUtc="2025-07-03T10:51:00Z"/>
        </w:rPr>
      </w:pPr>
      <w:del w:id="891" w:author="Nataša Katalinić" w:date="2025-07-03T12:51:00Z" w16du:dateUtc="2025-07-03T10:51:00Z">
        <w:r w:rsidRPr="00D40C72" w:rsidDel="00801C00">
          <w:rPr>
            <w:b/>
          </w:rPr>
          <w:delText>Plan vrednovanja</w:delText>
        </w:r>
        <w:r w:rsidRPr="00D40C72" w:rsidDel="00801C00">
          <w:delText xml:space="preserve"> sastavni je dio postupka vrednovanja. Sadržava indikativni popis vrednovanja koja će se provesti, njihov sadržaj i svrhovitost, vremenski raspored vrednovanja, metode koje će se koristiti za pojedina vrednovanja i podatke koji će se tražiti, dostupnost odnosno način prikupljanja podataka potrebnih za određena vrednovanja te okvirni proračun za provedbu plana vrednovanja. Indikativni plan vrednovanja Plana razvoja Virovitičko-podravske županije </w:delText>
        </w:r>
        <w:r w:rsidR="00BE689E" w:rsidDel="00801C00">
          <w:delText xml:space="preserve">za razdoblje </w:delText>
        </w:r>
        <w:r w:rsidRPr="00D40C72" w:rsidDel="00801C00">
          <w:delText>od 202</w:delText>
        </w:r>
        <w:r w:rsidR="00F84A21" w:rsidDel="00801C00">
          <w:delText>1</w:delText>
        </w:r>
        <w:r w:rsidRPr="00D40C72" w:rsidDel="00801C00">
          <w:delText>. do 2027. godine donio je Odbor za vrednovanje i on se objavljuje na internetskoj stranici županije.</w:delText>
        </w:r>
      </w:del>
    </w:p>
    <w:p w14:paraId="52D42D1C" w14:textId="12358798" w:rsidR="009011DD" w:rsidRPr="00D40C72" w:rsidDel="00801C00" w:rsidRDefault="009011DD" w:rsidP="009011DD">
      <w:pPr>
        <w:jc w:val="both"/>
        <w:rPr>
          <w:del w:id="892" w:author="Nataša Katalinić" w:date="2025-07-03T12:51:00Z" w16du:dateUtc="2025-07-03T10:51:00Z"/>
        </w:rPr>
      </w:pPr>
    </w:p>
    <w:p w14:paraId="0C427A4B" w14:textId="72A22157" w:rsidR="009011DD" w:rsidRPr="00D40C72" w:rsidRDefault="009011DD" w:rsidP="009011DD">
      <w:pPr>
        <w:jc w:val="both"/>
      </w:pPr>
      <w:del w:id="893" w:author="Nataša Katalinić" w:date="2025-07-03T12:51:00Z" w16du:dateUtc="2025-07-03T10:51:00Z">
        <w:r w:rsidRPr="00D40C72" w:rsidDel="00801C00">
          <w:delText>Sukladno gore navedenom, u</w:delText>
        </w:r>
      </w:del>
      <w:ins w:id="894" w:author="Nataša Katalinić" w:date="2025-07-03T12:51:00Z" w16du:dateUtc="2025-07-03T10:51:00Z">
        <w:r w:rsidR="00801C00">
          <w:rPr>
            <w:b/>
          </w:rPr>
          <w:t>U</w:t>
        </w:r>
      </w:ins>
      <w:r w:rsidRPr="00D40C72">
        <w:t xml:space="preserve"> travnju 2021.</w:t>
      </w:r>
      <w:r w:rsidR="00A74214" w:rsidRPr="00D40C72">
        <w:t xml:space="preserve"> godine</w:t>
      </w:r>
      <w:r w:rsidRPr="00D40C72">
        <w:t xml:space="preserve"> donesena je odluka o početku postupka </w:t>
      </w:r>
      <w:del w:id="895" w:author="Nataša Katalinić" w:date="2025-09-16T13:17:00Z" w16du:dateUtc="2025-09-16T11:17:00Z">
        <w:r w:rsidRPr="00D40C72" w:rsidDel="008C3C56">
          <w:delText xml:space="preserve">svih </w:delText>
        </w:r>
      </w:del>
      <w:r w:rsidRPr="00D40C72">
        <w:t>vrednovanja, iako je još u studenome 2020. godine putem javne nabave izabran vanjski stručnjak koji će provesti nezavisno prethodno vrednovanje Plan</w:t>
      </w:r>
      <w:r w:rsidR="00A74214" w:rsidRPr="00D40C72">
        <w:t>a</w:t>
      </w:r>
      <w:r w:rsidRPr="00D40C72">
        <w:t xml:space="preserve"> razvoja te pratiti proces izrade Plana do samog njegovog usvajanja na </w:t>
      </w:r>
      <w:r w:rsidR="00A74214" w:rsidRPr="00D40C72">
        <w:t>Ž</w:t>
      </w:r>
      <w:r w:rsidRPr="00D40C72">
        <w:t>upanijskoj skupštini. Za navedeno je imenovan tim vanjskih stručnjaka tvrtke</w:t>
      </w:r>
      <w:r w:rsidRPr="00D40C72">
        <w:rPr>
          <w:b/>
        </w:rPr>
        <w:t xml:space="preserve"> </w:t>
      </w:r>
      <w:proofErr w:type="spellStart"/>
      <w:r w:rsidRPr="00D40C72">
        <w:rPr>
          <w:b/>
        </w:rPr>
        <w:t>Ecorys</w:t>
      </w:r>
      <w:proofErr w:type="spellEnd"/>
      <w:r w:rsidRPr="00D40C72">
        <w:rPr>
          <w:b/>
        </w:rPr>
        <w:t xml:space="preserve"> Hrvatska d.o.o.</w:t>
      </w:r>
    </w:p>
    <w:p w14:paraId="71F5337E" w14:textId="77777777" w:rsidR="009011DD" w:rsidRPr="00D40C72" w:rsidRDefault="009011DD" w:rsidP="009011DD">
      <w:pPr>
        <w:jc w:val="both"/>
      </w:pPr>
    </w:p>
    <w:p w14:paraId="6D5A5214" w14:textId="78573695" w:rsidR="009011DD" w:rsidRPr="00D40C72" w:rsidDel="00801C00" w:rsidRDefault="009011DD" w:rsidP="009011DD">
      <w:pPr>
        <w:jc w:val="both"/>
        <w:rPr>
          <w:del w:id="896" w:author="Nataša Katalinić" w:date="2025-07-03T12:54:00Z" w16du:dateUtc="2025-07-03T10:54:00Z"/>
        </w:rPr>
      </w:pPr>
      <w:del w:id="897" w:author="Nataša Katalinić" w:date="2025-07-03T12:54:00Z" w16du:dateUtc="2025-07-03T10:54:00Z">
        <w:r w:rsidRPr="00D40C72" w:rsidDel="00801C00">
          <w:delText>Sve navedene vrste vrednovanja moraju poštivati slijedeća načela:</w:delText>
        </w:r>
      </w:del>
    </w:p>
    <w:p w14:paraId="3D0BCA5E" w14:textId="01944EE6" w:rsidR="009011DD" w:rsidRPr="00D40C72" w:rsidDel="00801C00" w:rsidRDefault="009011DD" w:rsidP="009011DD">
      <w:pPr>
        <w:jc w:val="both"/>
        <w:rPr>
          <w:del w:id="898" w:author="Nataša Katalinić" w:date="2025-07-03T12:54:00Z" w16du:dateUtc="2025-07-03T10:54:00Z"/>
        </w:rPr>
      </w:pPr>
      <w:del w:id="899" w:author="Nataša Katalinić" w:date="2025-07-03T12:54:00Z" w16du:dateUtc="2025-07-03T10:54:00Z">
        <w:r w:rsidRPr="00D40C72" w:rsidDel="00801C00">
          <w:rPr>
            <w:b/>
          </w:rPr>
          <w:delText>Neovisnost</w:delText>
        </w:r>
        <w:r w:rsidRPr="00D40C72" w:rsidDel="00801C00">
          <w:delText xml:space="preserve"> – vrednovanje provode stručnjaci koji su funkcionalno neovisni o upravljačkom tijelu, potreba za objektivnim, jasnim i provjerljivim argumentiranjem nalaza i rezultata vrednovanja, čvrstim dokazima i detaljnom analizom.</w:delText>
        </w:r>
      </w:del>
    </w:p>
    <w:p w14:paraId="085F50CB" w14:textId="704AB160" w:rsidR="009011DD" w:rsidRPr="00D40C72" w:rsidDel="00801C00" w:rsidRDefault="009011DD" w:rsidP="009011DD">
      <w:pPr>
        <w:jc w:val="both"/>
        <w:rPr>
          <w:del w:id="900" w:author="Nataša Katalinić" w:date="2025-07-03T12:54:00Z" w16du:dateUtc="2025-07-03T10:54:00Z"/>
        </w:rPr>
      </w:pPr>
      <w:del w:id="901" w:author="Nataša Katalinić" w:date="2025-07-03T12:54:00Z" w16du:dateUtc="2025-07-03T10:54:00Z">
        <w:r w:rsidRPr="00D40C72" w:rsidDel="00801C00">
          <w:rPr>
            <w:b/>
          </w:rPr>
          <w:delText>Prilagođen pristup</w:delText>
        </w:r>
        <w:r w:rsidRPr="00D40C72" w:rsidDel="00801C00">
          <w:delText xml:space="preserve"> – vrednovanje koristi različite načine prikupljanja podataka odnosno odgovora na pitanja za vrednovanje, a nalaze, zaključke i preporuke temelji na triangulaciji odnosno sintezi svih nalaza.</w:delText>
        </w:r>
      </w:del>
    </w:p>
    <w:p w14:paraId="4BAB2AA7" w14:textId="1E6D4DF5" w:rsidR="009011DD" w:rsidRPr="00D40C72" w:rsidDel="00801C00" w:rsidRDefault="009011DD" w:rsidP="009011DD">
      <w:pPr>
        <w:jc w:val="both"/>
        <w:rPr>
          <w:del w:id="902" w:author="Nataša Katalinić" w:date="2025-07-03T12:54:00Z" w16du:dateUtc="2025-07-03T10:54:00Z"/>
        </w:rPr>
      </w:pPr>
      <w:del w:id="903" w:author="Nataša Katalinić" w:date="2025-07-03T12:54:00Z" w16du:dateUtc="2025-07-03T10:54:00Z">
        <w:r w:rsidRPr="00D40C72" w:rsidDel="00801C00">
          <w:rPr>
            <w:b/>
          </w:rPr>
          <w:delText xml:space="preserve">Pravovremenost </w:delText>
        </w:r>
        <w:r w:rsidRPr="00D40C72" w:rsidDel="00801C00">
          <w:delText>–</w:delText>
        </w:r>
        <w:r w:rsidR="00A74214" w:rsidRPr="00D40C72" w:rsidDel="00801C00">
          <w:delText xml:space="preserve"> </w:delText>
        </w:r>
        <w:r w:rsidRPr="00D40C72" w:rsidDel="00801C00">
          <w:delText>planiranje provedbe vrednovanja i dostupnost rezultata vrednovanja koji osiguravaju da donosioci imaju pravovremene informacije na temelju kojih se mogu unaprijediti program.</w:delText>
        </w:r>
      </w:del>
    </w:p>
    <w:p w14:paraId="00901746" w14:textId="75389534" w:rsidR="009011DD" w:rsidRPr="00D40C72" w:rsidDel="00801C00" w:rsidRDefault="009011DD" w:rsidP="009011DD">
      <w:pPr>
        <w:jc w:val="both"/>
        <w:rPr>
          <w:del w:id="904" w:author="Nataša Katalinić" w:date="2025-07-03T12:54:00Z" w16du:dateUtc="2025-07-03T10:54:00Z"/>
        </w:rPr>
      </w:pPr>
      <w:del w:id="905" w:author="Nataša Katalinić" w:date="2025-07-03T12:54:00Z" w16du:dateUtc="2025-07-03T10:54:00Z">
        <w:r w:rsidRPr="00D40C72" w:rsidDel="00801C00">
          <w:rPr>
            <w:b/>
          </w:rPr>
          <w:delText>Komunikacija i transparentnost</w:delText>
        </w:r>
        <w:r w:rsidR="009550F8" w:rsidDel="00801C00">
          <w:delText xml:space="preserve"> </w:delText>
        </w:r>
        <w:r w:rsidRPr="00D40C72" w:rsidDel="00801C00">
          <w:delText>- kontinuirani dijalog između naručitelja i izvršitelja - osiguravanja da rezultati vrednovanja imaju najveću moguću korist za naručitelja; konzultacijski proces s različitim relevantnih dionicima.</w:delText>
        </w:r>
      </w:del>
    </w:p>
    <w:p w14:paraId="32D97A4C" w14:textId="16C0DA7D" w:rsidR="009011DD" w:rsidRPr="00D40C72" w:rsidDel="00801C00" w:rsidRDefault="009011DD" w:rsidP="009011DD">
      <w:pPr>
        <w:jc w:val="both"/>
        <w:rPr>
          <w:del w:id="906" w:author="Nataša Katalinić" w:date="2025-07-03T12:54:00Z" w16du:dateUtc="2025-07-03T10:54:00Z"/>
          <w:b/>
        </w:rPr>
      </w:pPr>
    </w:p>
    <w:p w14:paraId="5C359358" w14:textId="43EDDE29" w:rsidR="009011DD" w:rsidRPr="00D40C72" w:rsidDel="00801C00" w:rsidRDefault="009011DD" w:rsidP="009011DD">
      <w:pPr>
        <w:jc w:val="both"/>
        <w:rPr>
          <w:del w:id="907" w:author="Nataša Katalinić" w:date="2025-07-03T12:54:00Z" w16du:dateUtc="2025-07-03T10:54:00Z"/>
        </w:rPr>
      </w:pPr>
      <w:del w:id="908" w:author="Nataša Katalinić" w:date="2025-07-03T12:54:00Z" w16du:dateUtc="2025-07-03T10:54:00Z">
        <w:r w:rsidRPr="00D40C72" w:rsidDel="00801C00">
          <w:rPr>
            <w:b/>
          </w:rPr>
          <w:delText xml:space="preserve">Vrednovanje tijekom izrade </w:delText>
        </w:r>
        <w:r w:rsidRPr="00D40C72" w:rsidDel="00801C00">
          <w:delText>(prethodno vrednovanje) provodi se na participativan i interaktivan način usporedo s izradom Plana razvoja. Glavni cilj ovog vrednovanja je poboljšanje kvalitete procesa strateškog planiranja i konačnog nacrta Plana razvoja; nalaženje optimalnog načina korištenja resursa za dostizanje razvojnih ciljeva i omogućavanje kvalitetne osnove za buduće praćenje i vrednovanje Plana razvoja.</w:delText>
        </w:r>
      </w:del>
    </w:p>
    <w:p w14:paraId="0E62853B" w14:textId="5805021E" w:rsidR="009011DD" w:rsidRPr="00D40C72" w:rsidDel="00801C00" w:rsidRDefault="009011DD" w:rsidP="009011DD">
      <w:pPr>
        <w:jc w:val="both"/>
        <w:rPr>
          <w:del w:id="909" w:author="Nataša Katalinić" w:date="2025-07-03T12:54:00Z" w16du:dateUtc="2025-07-03T10:54:00Z"/>
        </w:rPr>
      </w:pPr>
      <w:del w:id="910" w:author="Nataša Katalinić" w:date="2025-07-03T12:54:00Z" w16du:dateUtc="2025-07-03T10:54:00Z">
        <w:r w:rsidRPr="00D40C72" w:rsidDel="00801C00">
          <w:delText>Vrednovanje tijekom izrade prvenstveno je usmjereno na slijedeće:</w:delText>
        </w:r>
      </w:del>
    </w:p>
    <w:p w14:paraId="749DD397" w14:textId="7EE334FC" w:rsidR="009011DD" w:rsidRPr="00D40C72" w:rsidDel="00801C00" w:rsidRDefault="009011DD" w:rsidP="00CE15EF">
      <w:pPr>
        <w:pStyle w:val="Odlomakpopisa"/>
        <w:numPr>
          <w:ilvl w:val="0"/>
          <w:numId w:val="47"/>
        </w:numPr>
        <w:jc w:val="both"/>
        <w:rPr>
          <w:del w:id="911" w:author="Nataša Katalinić" w:date="2025-07-03T12:54:00Z" w16du:dateUtc="2025-07-03T10:54:00Z"/>
        </w:rPr>
      </w:pPr>
      <w:del w:id="912" w:author="Nataša Katalinić" w:date="2025-07-03T12:54:00Z" w16du:dateUtc="2025-07-03T10:54:00Z">
        <w:r w:rsidRPr="00D40C72" w:rsidDel="00801C00">
          <w:rPr>
            <w:b/>
          </w:rPr>
          <w:delText>Važnost/relevantnost</w:delText>
        </w:r>
        <w:r w:rsidRPr="00D40C72" w:rsidDel="00801C00">
          <w:delText xml:space="preserve"> –koliko su ciljevi i mjere u Planu razvoja opravdani i relevantni u odnosu na stvarne razvojne probleme i potencijale županije te nudi li Plan razvoja optimalan način rješavanja razvojnih problema;</w:delText>
        </w:r>
      </w:del>
    </w:p>
    <w:p w14:paraId="65CB39AB" w14:textId="17CA57E7" w:rsidR="009011DD" w:rsidRPr="00D40C72" w:rsidDel="00801C00" w:rsidRDefault="009011DD" w:rsidP="00CE15EF">
      <w:pPr>
        <w:pStyle w:val="Odlomakpopisa"/>
        <w:numPr>
          <w:ilvl w:val="0"/>
          <w:numId w:val="47"/>
        </w:numPr>
        <w:jc w:val="both"/>
        <w:rPr>
          <w:del w:id="913" w:author="Nataša Katalinić" w:date="2025-07-03T12:54:00Z" w16du:dateUtc="2025-07-03T10:54:00Z"/>
        </w:rPr>
      </w:pPr>
      <w:del w:id="914" w:author="Nataša Katalinić" w:date="2025-07-03T12:54:00Z" w16du:dateUtc="2025-07-03T10:54:00Z">
        <w:r w:rsidRPr="00D40C72" w:rsidDel="00801C00">
          <w:rPr>
            <w:b/>
          </w:rPr>
          <w:delText>Djelotvornost/efektivnost</w:delText>
        </w:r>
        <w:r w:rsidRPr="00D40C72" w:rsidDel="00801C00">
          <w:delText xml:space="preserve"> – kolika je vjerojatnost da će se postavljeni posebni ciljevi</w:delText>
        </w:r>
        <w:r w:rsidR="009550F8" w:rsidDel="00801C00">
          <w:delText xml:space="preserve"> </w:delText>
        </w:r>
        <w:r w:rsidRPr="00D40C72" w:rsidDel="00801C00">
          <w:delText>te pripadajući pokazatelji ishoda ostvariti putem planiranih mjera s pripadajućim pokazateljima rezultata i raspoloživih resursa te provedbenih kapaciteta (uključujući i analizu rizika);</w:delText>
        </w:r>
      </w:del>
    </w:p>
    <w:p w14:paraId="40705207" w14:textId="7172774E" w:rsidR="009011DD" w:rsidRPr="00D40C72" w:rsidDel="00801C00" w:rsidRDefault="009011DD" w:rsidP="00CE15EF">
      <w:pPr>
        <w:pStyle w:val="Odlomakpopisa"/>
        <w:numPr>
          <w:ilvl w:val="0"/>
          <w:numId w:val="47"/>
        </w:numPr>
        <w:jc w:val="both"/>
        <w:rPr>
          <w:del w:id="915" w:author="Nataša Katalinić" w:date="2025-07-03T12:54:00Z" w16du:dateUtc="2025-07-03T10:54:00Z"/>
        </w:rPr>
      </w:pPr>
      <w:del w:id="916" w:author="Nataša Katalinić" w:date="2025-07-03T12:54:00Z" w16du:dateUtc="2025-07-03T10:54:00Z">
        <w:r w:rsidRPr="00D40C72" w:rsidDel="00801C00">
          <w:rPr>
            <w:b/>
          </w:rPr>
          <w:delText>Unutarnja usklađenost/konzistentnost</w:delText>
        </w:r>
        <w:r w:rsidRPr="00D40C72" w:rsidDel="00801C00">
          <w:delText xml:space="preserve"> – provjera intervencijske logike odnosno provjera jasnoće, logičkog slijeda, usklađenosti i potencijale sinergije ciljeva, prioriteta i mjera (uključuje i provjeru </w:delText>
        </w:r>
        <w:r w:rsidRPr="00D40C72" w:rsidDel="00801C00">
          <w:rPr>
            <w:b/>
          </w:rPr>
          <w:delText>učinkovitosti i komplementarnosti</w:delText>
        </w:r>
        <w:r w:rsidRPr="00D40C72" w:rsidDel="00801C00">
          <w:delText>);</w:delText>
        </w:r>
      </w:del>
    </w:p>
    <w:p w14:paraId="3007A884" w14:textId="51C90B1C" w:rsidR="009011DD" w:rsidRPr="00D40C72" w:rsidDel="00801C00" w:rsidRDefault="009011DD" w:rsidP="00CE15EF">
      <w:pPr>
        <w:pStyle w:val="Odlomakpopisa"/>
        <w:numPr>
          <w:ilvl w:val="0"/>
          <w:numId w:val="47"/>
        </w:numPr>
        <w:jc w:val="both"/>
        <w:rPr>
          <w:del w:id="917" w:author="Nataša Katalinić" w:date="2025-07-03T12:54:00Z" w16du:dateUtc="2025-07-03T10:54:00Z"/>
        </w:rPr>
      </w:pPr>
      <w:del w:id="918" w:author="Nataša Katalinić" w:date="2025-07-03T12:54:00Z" w16du:dateUtc="2025-07-03T10:54:00Z">
        <w:r w:rsidRPr="00D40C72" w:rsidDel="00801C00">
          <w:rPr>
            <w:b/>
          </w:rPr>
          <w:lastRenderedPageBreak/>
          <w:delText>Vanjska usklađenost/koherentnost</w:delText>
        </w:r>
        <w:r w:rsidRPr="00D40C72" w:rsidDel="00801C00">
          <w:delText xml:space="preserve"> –</w:delText>
        </w:r>
        <w:r w:rsidR="00737D4B" w:rsidDel="00801C00">
          <w:delText xml:space="preserve"> </w:delText>
        </w:r>
        <w:r w:rsidRPr="00D40C72" w:rsidDel="00801C00">
          <w:delText>usklađenost Plana razvoja s Nacionalnom razvojnom strategijom do 2030. godine te ostalim relevantnim programima na regionalnoj i nacionalnoj razini te s programima EU; postoje li pozitivni učinci u širem kontekstu društveno-gospodarsko-okolišnih potreba i prioriteta šire regije i države.</w:delText>
        </w:r>
      </w:del>
    </w:p>
    <w:p w14:paraId="009CEA1F" w14:textId="28BC15F4" w:rsidR="00737D4B" w:rsidDel="00801C00" w:rsidRDefault="00737D4B" w:rsidP="009011DD">
      <w:pPr>
        <w:jc w:val="both"/>
        <w:rPr>
          <w:del w:id="919" w:author="Nataša Katalinić" w:date="2025-07-03T12:54:00Z" w16du:dateUtc="2025-07-03T10:54:00Z"/>
        </w:rPr>
      </w:pPr>
    </w:p>
    <w:p w14:paraId="30D89EDB" w14:textId="4B9E47CB" w:rsidR="009011DD" w:rsidRPr="00D40C72" w:rsidDel="00801C00" w:rsidRDefault="009011DD" w:rsidP="009011DD">
      <w:pPr>
        <w:jc w:val="both"/>
        <w:rPr>
          <w:del w:id="920" w:author="Nataša Katalinić" w:date="2025-07-03T12:54:00Z" w16du:dateUtc="2025-07-03T10:54:00Z"/>
        </w:rPr>
      </w:pPr>
      <w:del w:id="921" w:author="Nataša Katalinić" w:date="2025-07-03T12:54:00Z" w16du:dateUtc="2025-07-03T10:54:00Z">
        <w:r w:rsidRPr="00D40C72" w:rsidDel="00801C00">
          <w:delText xml:space="preserve">Tim za vrednovanje dužan je predstaviti Odboru za vrednovanje detaljnu </w:delText>
        </w:r>
        <w:r w:rsidRPr="00D40C72" w:rsidDel="00801C00">
          <w:rPr>
            <w:b/>
          </w:rPr>
          <w:delText>metodologiju za provedbu vrednovanja</w:delText>
        </w:r>
        <w:r w:rsidRPr="00D40C72" w:rsidDel="00801C00">
          <w:delText xml:space="preserve"> te sve </w:delText>
        </w:r>
        <w:r w:rsidRPr="00D40C72" w:rsidDel="00801C00">
          <w:rPr>
            <w:b/>
          </w:rPr>
          <w:delText>ključne nalaze i zaključke vrednovanja</w:delText>
        </w:r>
        <w:r w:rsidRPr="00D40C72" w:rsidDel="00801C00">
          <w:delText xml:space="preserve">, a što je preduvjet za konačno usvajanje </w:delText>
        </w:r>
        <w:r w:rsidRPr="00D40C72" w:rsidDel="00801C00">
          <w:rPr>
            <w:b/>
          </w:rPr>
          <w:delText>Izvješća o prethodnom vrednovanju</w:delText>
        </w:r>
        <w:r w:rsidRPr="00D40C72" w:rsidDel="00801C00">
          <w:delText xml:space="preserve"> od strane Odbora za vrednovanje.</w:delText>
        </w:r>
      </w:del>
    </w:p>
    <w:p w14:paraId="7507EBC5" w14:textId="12351A8E" w:rsidR="009011DD" w:rsidRPr="00D40C72" w:rsidDel="00801C00" w:rsidRDefault="009011DD" w:rsidP="009011DD">
      <w:pPr>
        <w:jc w:val="both"/>
        <w:rPr>
          <w:del w:id="922" w:author="Nataša Katalinić" w:date="2025-07-03T12:54:00Z" w16du:dateUtc="2025-07-03T10:54:00Z"/>
          <w:b/>
        </w:rPr>
      </w:pPr>
    </w:p>
    <w:p w14:paraId="0152F54E" w14:textId="10736980" w:rsidR="009011DD" w:rsidRPr="00D40C72" w:rsidDel="00801C00" w:rsidRDefault="009011DD" w:rsidP="009011DD">
      <w:pPr>
        <w:jc w:val="both"/>
        <w:rPr>
          <w:del w:id="923" w:author="Nataša Katalinić" w:date="2025-07-03T12:54:00Z" w16du:dateUtc="2025-07-03T10:54:00Z"/>
        </w:rPr>
      </w:pPr>
      <w:del w:id="924" w:author="Nataša Katalinić" w:date="2025-07-03T12:54:00Z" w16du:dateUtc="2025-07-03T10:54:00Z">
        <w:r w:rsidRPr="00D40C72" w:rsidDel="00801C00">
          <w:rPr>
            <w:b/>
          </w:rPr>
          <w:delText xml:space="preserve">Vrednovanje tijekom provedbe </w:delText>
        </w:r>
        <w:r w:rsidRPr="00D40C72" w:rsidDel="00801C00">
          <w:delText>predviđeno je u zadnjem kvartalu 2024. godine i prvom kvartalu 2025. godine, na polovici provedbenog razdoblja Plana razvoja kako bi se utvrdio stupanj uspješnosti provedbe te otkrili razlozi možebitnih identificiranih poteškoća u provedbi. Nalazi i zaključci ovog vrednovanja služe da donositelji odluka poduzmu određene korake i reviziju Plana razvoja s ciljem daljnje optimizacije njegove provedbe. Poseban fokus ovog vrednovanja je na učinkovitosti, dosljednosti, djelotvornosti, održivosti i jednakosti.</w:delText>
        </w:r>
      </w:del>
    </w:p>
    <w:p w14:paraId="375F372E" w14:textId="36A3173C" w:rsidR="009011DD" w:rsidRPr="00D40C72" w:rsidDel="00801C00" w:rsidRDefault="009011DD" w:rsidP="009011DD">
      <w:pPr>
        <w:jc w:val="both"/>
        <w:rPr>
          <w:del w:id="925" w:author="Nataša Katalinić" w:date="2025-07-03T12:54:00Z" w16du:dateUtc="2025-07-03T10:54:00Z"/>
          <w:b/>
        </w:rPr>
      </w:pPr>
    </w:p>
    <w:p w14:paraId="487127CD" w14:textId="136A81AD" w:rsidR="00916F9D" w:rsidRDefault="006D7DA9">
      <w:pPr>
        <w:jc w:val="both"/>
        <w:rPr>
          <w:ins w:id="926" w:author="Nataša Katalinić" w:date="2025-07-03T13:00:00Z" w16du:dateUtc="2025-07-03T11:00:00Z"/>
          <w:rFonts w:cs="Arial"/>
        </w:rPr>
        <w:pPrChange w:id="927" w:author="Nataša Katalinić" w:date="2025-07-03T13:10:00Z" w16du:dateUtc="2025-07-03T11:10:00Z">
          <w:pPr>
            <w:ind w:firstLine="708"/>
            <w:jc w:val="both"/>
          </w:pPr>
        </w:pPrChange>
      </w:pPr>
      <w:ins w:id="928" w:author="Nataša Katalinić" w:date="2025-07-03T13:09:00Z" w16du:dateUtc="2025-07-03T11:09:00Z">
        <w:r w:rsidRPr="00A0513D">
          <w:rPr>
            <w:rFonts w:cs="Arial"/>
            <w:b/>
            <w:bCs/>
          </w:rPr>
          <w:t xml:space="preserve">Srednjoročno vrednovanje </w:t>
        </w:r>
        <w:r>
          <w:rPr>
            <w:rFonts w:cs="Arial"/>
            <w:b/>
            <w:bCs/>
          </w:rPr>
          <w:t xml:space="preserve"> </w:t>
        </w:r>
        <w:r>
          <w:rPr>
            <w:rFonts w:cs="Arial"/>
          </w:rPr>
          <w:t xml:space="preserve">provodi se na polovici važenja akta strateškog planiranja.  </w:t>
        </w:r>
      </w:ins>
      <w:ins w:id="929" w:author="Nataša Katalinić" w:date="2025-07-03T13:00:00Z" w16du:dateUtc="2025-07-03T11:00:00Z">
        <w:r w:rsidR="00916F9D" w:rsidRPr="00B54D37">
          <w:rPr>
            <w:rFonts w:cs="Arial"/>
          </w:rPr>
          <w:t>Sukladno članku 48. stavak 1. Zakona i člancima 15., 18. i 19. Pravilnika te Planu vrednovanja akata strateškog planiranja Virovitičko-podravske županije, Virovitičko-podravska županija pristupila je procesu pokretanja postupka srednjoročnog vrednovanja Plana razvoja donošenjem Odluke o pokretanju postupka srednjoročnog vrednovanja Plana razvoja od 1. listopada 2024. godine</w:t>
        </w:r>
      </w:ins>
      <w:ins w:id="930" w:author="Nataša Katalinić" w:date="2025-07-03T13:02:00Z" w16du:dateUtc="2025-07-03T11:02:00Z">
        <w:r w:rsidR="00916F9D">
          <w:rPr>
            <w:rFonts w:cs="Arial"/>
          </w:rPr>
          <w:t xml:space="preserve"> (KLASA: 30</w:t>
        </w:r>
      </w:ins>
      <w:ins w:id="931" w:author="Nataša Katalinić" w:date="2025-07-03T13:03:00Z" w16du:dateUtc="2025-07-03T11:03:00Z">
        <w:r w:rsidR="00916F9D">
          <w:rPr>
            <w:rFonts w:cs="Arial"/>
          </w:rPr>
          <w:t>2-01/24-01/01; URBROJ: 2189-03/03-24-1)</w:t>
        </w:r>
      </w:ins>
      <w:ins w:id="932" w:author="Nataša Katalinić" w:date="2025-07-03T13:00:00Z" w16du:dateUtc="2025-07-03T11:00:00Z">
        <w:r w:rsidR="00916F9D" w:rsidRPr="00B54D37">
          <w:rPr>
            <w:rFonts w:cs="Arial"/>
          </w:rPr>
          <w:t>. Srednjoročno vrednovanje je neovisna ocjena i usporedba stupnja ostvarenosti ciljeva, pokazatelja ishoda ili učinaka, relevantnosti i opravdanosti troškova tijekom razdoblja provedbe akata strateškog planiranja. Provodi se, u pravilu, sredinom roka važenja akata strateškog planiranja, a zaključci ovog vrednovanja temelj su za izmjenu i dopunu akata strateškog planiranja te kada podatci dobiveni tijekom praćenja provedbe akta ukažu na značajna odstupanja u odnosu na očekivane rezultate uspješnosti, odnosno kada promjene u javnoj politici, vanjskom ili fiskalnom okruženju imaju značajan utjecaj na opseg, ciljeve i rokove provedbe akata strateškog planiranja. Srednjoročno vrednovanje utvrđuje čimbenike koji olakšavaju ili otežavaju provedbu akata strateškog planiranja, a donositeljima odluka osigurava podatke za informirano donošenje odluka tijekom djelovanja u cilju poboljšanja uspješnosti provedbe, odnosno izmjena i dopuna akta strateškog planiranja.</w:t>
        </w:r>
      </w:ins>
    </w:p>
    <w:p w14:paraId="3810CEFC" w14:textId="77777777" w:rsidR="00916F9D" w:rsidRDefault="00916F9D" w:rsidP="00916F9D">
      <w:pPr>
        <w:ind w:firstLine="708"/>
        <w:jc w:val="both"/>
        <w:rPr>
          <w:ins w:id="933" w:author="Nataša Katalinić" w:date="2025-07-03T13:00:00Z" w16du:dateUtc="2025-07-03T11:00:00Z"/>
          <w:rFonts w:cs="Arial"/>
        </w:rPr>
      </w:pPr>
    </w:p>
    <w:p w14:paraId="77E17D33" w14:textId="78F4F0A7" w:rsidR="00916F9D" w:rsidRDefault="00916F9D">
      <w:pPr>
        <w:jc w:val="both"/>
        <w:rPr>
          <w:ins w:id="934" w:author="Nataša Katalinić" w:date="2025-07-03T13:00:00Z" w16du:dateUtc="2025-07-03T11:00:00Z"/>
          <w:rFonts w:cs="Arial"/>
        </w:rPr>
        <w:pPrChange w:id="935" w:author="Nataša Katalinić" w:date="2025-07-03T13:10:00Z" w16du:dateUtc="2025-07-03T11:10:00Z">
          <w:pPr>
            <w:ind w:firstLine="708"/>
            <w:jc w:val="both"/>
          </w:pPr>
        </w:pPrChange>
      </w:pPr>
      <w:ins w:id="936" w:author="Nataša Katalinić" w:date="2025-07-03T13:00:00Z" w16du:dateUtc="2025-07-03T11:00:00Z">
        <w:r w:rsidRPr="006D7DA9">
          <w:rPr>
            <w:rFonts w:cs="Arial"/>
          </w:rPr>
          <w:t>Srednjoročno vrednovanje proveo</w:t>
        </w:r>
        <w:r>
          <w:rPr>
            <w:rFonts w:cs="Arial"/>
          </w:rPr>
          <w:t xml:space="preserve"> je mješoviti tim za srednjoročno vrednovanje Plana razvoja</w:t>
        </w:r>
      </w:ins>
      <w:ins w:id="937" w:author="Nataša Katalinić" w:date="2025-07-03T13:14:00Z" w16du:dateUtc="2025-07-03T11:14:00Z">
        <w:r w:rsidR="000161B4">
          <w:rPr>
            <w:rFonts w:cs="Arial"/>
          </w:rPr>
          <w:t xml:space="preserve"> sastavljen od dva vanjska stru</w:t>
        </w:r>
      </w:ins>
      <w:ins w:id="938" w:author="Nataša Katalinić" w:date="2025-07-03T13:15:00Z" w16du:dateUtc="2025-07-03T11:15:00Z">
        <w:r w:rsidR="000161B4">
          <w:rPr>
            <w:rFonts w:cs="Arial"/>
          </w:rPr>
          <w:t xml:space="preserve">čnjaka </w:t>
        </w:r>
      </w:ins>
      <w:ins w:id="939" w:author="Nataša Katalinić" w:date="2025-07-03T13:16:00Z" w16du:dateUtc="2025-07-03T11:16:00Z">
        <w:r w:rsidR="000161B4">
          <w:rPr>
            <w:rFonts w:cs="Arial"/>
          </w:rPr>
          <w:t xml:space="preserve">iz </w:t>
        </w:r>
      </w:ins>
      <w:ins w:id="940" w:author="Nataša Katalinić" w:date="2025-07-03T13:15:00Z" w16du:dateUtc="2025-07-03T11:15:00Z">
        <w:r w:rsidR="000161B4">
          <w:rPr>
            <w:rFonts w:cs="Arial"/>
          </w:rPr>
          <w:t xml:space="preserve">tvrtke P&amp;R </w:t>
        </w:r>
        <w:proofErr w:type="spellStart"/>
        <w:r w:rsidR="000161B4">
          <w:rPr>
            <w:rFonts w:cs="Arial"/>
          </w:rPr>
          <w:t>Consulting</w:t>
        </w:r>
        <w:proofErr w:type="spellEnd"/>
        <w:r w:rsidR="000161B4">
          <w:rPr>
            <w:rFonts w:cs="Arial"/>
          </w:rPr>
          <w:t xml:space="preserve"> i unutarnjeg stručnjaka iz županijskog Upravnog odjela za poljoprivredu i gospodarstvo</w:t>
        </w:r>
      </w:ins>
      <w:ins w:id="941" w:author="Nataša Katalinić" w:date="2025-07-03T13:00:00Z" w16du:dateUtc="2025-07-03T11:00:00Z">
        <w:r>
          <w:rPr>
            <w:rFonts w:cs="Arial"/>
          </w:rPr>
          <w:t xml:space="preserve">, </w:t>
        </w:r>
      </w:ins>
      <w:ins w:id="942" w:author="Nataša Katalinić" w:date="2025-07-03T13:15:00Z" w16du:dateUtc="2025-07-03T11:15:00Z">
        <w:r w:rsidR="000161B4">
          <w:rPr>
            <w:rFonts w:cs="Arial"/>
          </w:rPr>
          <w:t xml:space="preserve">a </w:t>
        </w:r>
      </w:ins>
      <w:ins w:id="943" w:author="Nataša Katalinić" w:date="2025-07-03T13:00:00Z" w16du:dateUtc="2025-07-03T11:00:00Z">
        <w:r>
          <w:rPr>
            <w:rFonts w:cs="Arial"/>
          </w:rPr>
          <w:t xml:space="preserve">imenovan </w:t>
        </w:r>
      </w:ins>
      <w:ins w:id="944" w:author="Nataša Katalinić" w:date="2025-07-03T13:15:00Z" w16du:dateUtc="2025-07-03T11:15:00Z">
        <w:r w:rsidR="000161B4">
          <w:rPr>
            <w:rFonts w:cs="Arial"/>
          </w:rPr>
          <w:t xml:space="preserve">je </w:t>
        </w:r>
      </w:ins>
      <w:ins w:id="945" w:author="Nataša Katalinić" w:date="2025-07-03T13:00:00Z" w16du:dateUtc="2025-07-03T11:00:00Z">
        <w:r>
          <w:rPr>
            <w:rFonts w:cs="Arial"/>
          </w:rPr>
          <w:t>Odlukom o</w:t>
        </w:r>
        <w:r w:rsidRPr="00B54D37">
          <w:rPr>
            <w:rFonts w:cs="Arial"/>
          </w:rPr>
          <w:t xml:space="preserve"> osnivanju  i imenovanju članova Tima za srednjoročno vrednovanje Plana razvoja Virovitičko-podravske županije za razdoblje od 2021. do 2027. godine</w:t>
        </w:r>
        <w:r>
          <w:rPr>
            <w:rFonts w:cs="Arial"/>
          </w:rPr>
          <w:t xml:space="preserve"> od 5. prosinca 2024. godine</w:t>
        </w:r>
      </w:ins>
      <w:ins w:id="946" w:author="Nataša Katalinić" w:date="2025-07-03T13:06:00Z" w16du:dateUtc="2025-07-03T11:06:00Z">
        <w:r w:rsidR="006D7DA9">
          <w:rPr>
            <w:rFonts w:cs="Arial"/>
          </w:rPr>
          <w:t xml:space="preserve"> (KLASA: 406-01/24-0</w:t>
        </w:r>
      </w:ins>
      <w:ins w:id="947" w:author="Nataša Katalinić" w:date="2025-07-03T13:07:00Z" w16du:dateUtc="2025-07-03T11:07:00Z">
        <w:r w:rsidR="006D7DA9">
          <w:rPr>
            <w:rFonts w:cs="Arial"/>
          </w:rPr>
          <w:t>4</w:t>
        </w:r>
      </w:ins>
      <w:ins w:id="948" w:author="Nataša Katalinić" w:date="2025-07-03T13:06:00Z" w16du:dateUtc="2025-07-03T11:06:00Z">
        <w:r w:rsidR="006D7DA9">
          <w:rPr>
            <w:rFonts w:cs="Arial"/>
          </w:rPr>
          <w:t>/</w:t>
        </w:r>
      </w:ins>
      <w:ins w:id="949" w:author="Nataša Katalinić" w:date="2025-07-03T13:07:00Z" w16du:dateUtc="2025-07-03T11:07:00Z">
        <w:r w:rsidR="006D7DA9">
          <w:rPr>
            <w:rFonts w:cs="Arial"/>
          </w:rPr>
          <w:t>59</w:t>
        </w:r>
      </w:ins>
      <w:ins w:id="950" w:author="Nataša Katalinić" w:date="2025-07-03T13:06:00Z" w16du:dateUtc="2025-07-03T11:06:00Z">
        <w:r w:rsidR="006D7DA9">
          <w:rPr>
            <w:rFonts w:cs="Arial"/>
          </w:rPr>
          <w:t>; URBROJ:</w:t>
        </w:r>
      </w:ins>
      <w:ins w:id="951" w:author="Nataša Katalinić" w:date="2025-07-03T13:07:00Z" w16du:dateUtc="2025-07-03T11:07:00Z">
        <w:r w:rsidR="006D7DA9">
          <w:rPr>
            <w:rFonts w:cs="Arial"/>
          </w:rPr>
          <w:t xml:space="preserve"> 2189-03/05-24</w:t>
        </w:r>
      </w:ins>
      <w:ins w:id="952" w:author="Nataša Katalinić" w:date="2025-07-03T13:08:00Z" w16du:dateUtc="2025-07-03T11:08:00Z">
        <w:r w:rsidR="006D7DA9">
          <w:rPr>
            <w:rFonts w:cs="Arial"/>
          </w:rPr>
          <w:t>-14)</w:t>
        </w:r>
      </w:ins>
      <w:ins w:id="953" w:author="Nataša Katalinić" w:date="2025-07-03T13:15:00Z" w16du:dateUtc="2025-07-03T11:15:00Z">
        <w:r w:rsidR="000161B4">
          <w:rPr>
            <w:rFonts w:cs="Arial"/>
          </w:rPr>
          <w:t xml:space="preserve"> nakon provedenog postupka </w:t>
        </w:r>
      </w:ins>
      <w:ins w:id="954" w:author="Nataša Katalinić" w:date="2025-07-03T13:16:00Z" w16du:dateUtc="2025-07-03T11:16:00Z">
        <w:r w:rsidR="000161B4">
          <w:rPr>
            <w:rFonts w:cs="Arial"/>
          </w:rPr>
          <w:t>javnog nadmetanja za usluge vanjsk</w:t>
        </w:r>
      </w:ins>
      <w:ins w:id="955" w:author="Nataša Katalinić" w:date="2025-07-03T13:17:00Z" w16du:dateUtc="2025-07-03T11:17:00Z">
        <w:r w:rsidR="000161B4">
          <w:rPr>
            <w:rFonts w:cs="Arial"/>
          </w:rPr>
          <w:t>ih</w:t>
        </w:r>
      </w:ins>
      <w:ins w:id="956" w:author="Nataša Katalinić" w:date="2025-07-03T13:16:00Z" w16du:dateUtc="2025-07-03T11:16:00Z">
        <w:r w:rsidR="000161B4">
          <w:rPr>
            <w:rFonts w:cs="Arial"/>
          </w:rPr>
          <w:t xml:space="preserve"> s</w:t>
        </w:r>
      </w:ins>
      <w:ins w:id="957" w:author="Nataša Katalinić" w:date="2025-07-03T13:17:00Z" w16du:dateUtc="2025-07-03T11:17:00Z">
        <w:r w:rsidR="000161B4">
          <w:rPr>
            <w:rFonts w:cs="Arial"/>
          </w:rPr>
          <w:t>tručnjaka</w:t>
        </w:r>
      </w:ins>
      <w:ins w:id="958" w:author="Nataša Katalinić" w:date="2025-07-03T13:00:00Z" w16du:dateUtc="2025-07-03T11:00:00Z">
        <w:r>
          <w:rPr>
            <w:rFonts w:cs="Arial"/>
          </w:rPr>
          <w:t>.</w:t>
        </w:r>
        <w:r w:rsidRPr="00135AA7">
          <w:t xml:space="preserve"> </w:t>
        </w:r>
        <w:r w:rsidRPr="00135AA7">
          <w:rPr>
            <w:rFonts w:cs="Arial"/>
          </w:rPr>
          <w:t>Izvješće o provedbi postupka vrednovanja usvojeno je na 3. sjednici Odbora za srednjoročno vrednovanje dana 21. ožujka 2025. godine.</w:t>
        </w:r>
      </w:ins>
    </w:p>
    <w:p w14:paraId="208CFDB2" w14:textId="77777777" w:rsidR="00916F9D" w:rsidRDefault="00916F9D" w:rsidP="00916F9D">
      <w:pPr>
        <w:ind w:firstLine="708"/>
        <w:jc w:val="both"/>
        <w:rPr>
          <w:ins w:id="959" w:author="Nataša Katalinić" w:date="2025-07-03T13:00:00Z" w16du:dateUtc="2025-07-03T11:00:00Z"/>
          <w:rFonts w:cs="Arial"/>
        </w:rPr>
      </w:pPr>
    </w:p>
    <w:p w14:paraId="5BED6C5B" w14:textId="77777777" w:rsidR="00916F9D" w:rsidRDefault="00916F9D">
      <w:pPr>
        <w:jc w:val="both"/>
        <w:rPr>
          <w:ins w:id="960" w:author="Nataša Katalinić" w:date="2025-07-03T13:00:00Z" w16du:dateUtc="2025-07-03T11:00:00Z"/>
          <w:rFonts w:cs="Arial"/>
        </w:rPr>
        <w:pPrChange w:id="961" w:author="Nataša Katalinić" w:date="2025-07-03T13:10:00Z" w16du:dateUtc="2025-07-03T11:10:00Z">
          <w:pPr>
            <w:ind w:firstLine="708"/>
            <w:jc w:val="both"/>
          </w:pPr>
        </w:pPrChange>
      </w:pPr>
      <w:ins w:id="962" w:author="Nataša Katalinić" w:date="2025-07-03T13:00:00Z" w16du:dateUtc="2025-07-03T11:00:00Z">
        <w:r w:rsidRPr="009E7D9A">
          <w:rPr>
            <w:rFonts w:cs="Arial"/>
          </w:rPr>
          <w:t>P</w:t>
        </w:r>
        <w:r>
          <w:rPr>
            <w:rFonts w:cs="Arial"/>
          </w:rPr>
          <w:t>rovedenim postupkom srednjoročnog vrednovanja, zaključak je kako p</w:t>
        </w:r>
        <w:r w:rsidRPr="009E7D9A">
          <w:rPr>
            <w:rFonts w:cs="Arial"/>
          </w:rPr>
          <w:t>rovedba plana pokazuje mješovite rezultate, s određenim područjima uspješnosti (obrazovanje, turizam, kultura) te područjima koja zahtijevaju dodatne napore i reviziju plana (zdravstvo, demografija, okoliš). Potrebna je bolja koordinacija izvora financiranja te diversifikacija izvora za strateške projekte. Važno je redovito ažurirati Plan provedbe kako bi se uskladio s realnim stanjem i potrebama zajednice.</w:t>
        </w:r>
      </w:ins>
    </w:p>
    <w:p w14:paraId="3E62BEF8" w14:textId="77777777" w:rsidR="00916F9D" w:rsidRDefault="00916F9D" w:rsidP="00916F9D">
      <w:pPr>
        <w:ind w:firstLine="708"/>
        <w:jc w:val="both"/>
        <w:rPr>
          <w:ins w:id="963" w:author="Nataša Katalinić" w:date="2025-07-03T13:00:00Z" w16du:dateUtc="2025-07-03T11:00:00Z"/>
          <w:rFonts w:cs="Arial"/>
        </w:rPr>
      </w:pPr>
    </w:p>
    <w:p w14:paraId="6D44F6C0" w14:textId="77777777" w:rsidR="00916F9D" w:rsidRDefault="00916F9D">
      <w:pPr>
        <w:jc w:val="both"/>
        <w:rPr>
          <w:ins w:id="964" w:author="Nataša Katalinić" w:date="2025-07-03T13:00:00Z" w16du:dateUtc="2025-07-03T11:00:00Z"/>
          <w:rFonts w:cs="Arial"/>
        </w:rPr>
        <w:pPrChange w:id="965" w:author="Nataša Katalinić" w:date="2025-07-03T13:10:00Z" w16du:dateUtc="2025-07-03T11:10:00Z">
          <w:pPr>
            <w:ind w:firstLine="708"/>
            <w:jc w:val="both"/>
          </w:pPr>
        </w:pPrChange>
      </w:pPr>
      <w:ins w:id="966" w:author="Nataša Katalinić" w:date="2025-07-03T13:00:00Z" w16du:dateUtc="2025-07-03T11:00:00Z">
        <w:r>
          <w:rPr>
            <w:rFonts w:cs="Arial"/>
          </w:rPr>
          <w:t>P</w:t>
        </w:r>
        <w:r w:rsidRPr="00697A55">
          <w:rPr>
            <w:rFonts w:cs="Arial"/>
          </w:rPr>
          <w:t>rema odredbama članka 2</w:t>
        </w:r>
        <w:r>
          <w:rPr>
            <w:rFonts w:cs="Arial"/>
          </w:rPr>
          <w:t>4</w:t>
        </w:r>
        <w:r w:rsidRPr="00697A55">
          <w:rPr>
            <w:rFonts w:cs="Arial"/>
          </w:rPr>
          <w:t xml:space="preserve">. </w:t>
        </w:r>
        <w:r>
          <w:rPr>
            <w:rFonts w:cs="Arial"/>
          </w:rPr>
          <w:t>Pravilnika, t</w:t>
        </w:r>
        <w:r w:rsidRPr="00697A55">
          <w:rPr>
            <w:rFonts w:cs="Arial"/>
          </w:rPr>
          <w:t>ijelo nadležno za izradu i provedbu akta strateškog planiranja nakon provedbe svakog pojedinog postupka vrednovanja izrađuje sažetak preporuka koje je potrebno primijeniti tijekom izrade novog ili revizije važećeg akta strateškog planiranja</w:t>
        </w:r>
        <w:r>
          <w:rPr>
            <w:rFonts w:cs="Arial"/>
          </w:rPr>
          <w:t xml:space="preserve">. Sažetak preporuka </w:t>
        </w:r>
        <w:r>
          <w:rPr>
            <w:rFonts w:cs="Arial"/>
          </w:rPr>
          <w:lastRenderedPageBreak/>
          <w:t>d</w:t>
        </w:r>
        <w:r w:rsidRPr="00697A55">
          <w:rPr>
            <w:rFonts w:cs="Arial"/>
          </w:rPr>
          <w:t>ostavlja svim ključnim dionicima uključenim u izradu, odnosno tijelima zaduženim za provedbu akta strateškog planiranja, u roku od 30 dana od dana usvajanja izvješća o provedbi postupka vrednovanja.</w:t>
        </w:r>
      </w:ins>
    </w:p>
    <w:p w14:paraId="09BB089B" w14:textId="77777777" w:rsidR="00916F9D" w:rsidRPr="00697A55" w:rsidRDefault="00916F9D" w:rsidP="00916F9D">
      <w:pPr>
        <w:ind w:firstLine="708"/>
        <w:jc w:val="both"/>
        <w:rPr>
          <w:ins w:id="967" w:author="Nataša Katalinić" w:date="2025-07-03T13:00:00Z" w16du:dateUtc="2025-07-03T11:00:00Z"/>
          <w:rFonts w:cs="Arial"/>
        </w:rPr>
      </w:pPr>
    </w:p>
    <w:p w14:paraId="6745E8AA" w14:textId="77777777" w:rsidR="00916F9D" w:rsidRPr="00697A55" w:rsidRDefault="00916F9D">
      <w:pPr>
        <w:jc w:val="both"/>
        <w:rPr>
          <w:ins w:id="968" w:author="Nataša Katalinić" w:date="2025-07-03T13:00:00Z" w16du:dateUtc="2025-07-03T11:00:00Z"/>
          <w:rFonts w:cs="Arial"/>
        </w:rPr>
        <w:pPrChange w:id="969" w:author="Nataša Katalinić" w:date="2025-07-03T13:10:00Z" w16du:dateUtc="2025-07-03T11:10:00Z">
          <w:pPr>
            <w:ind w:firstLine="708"/>
            <w:jc w:val="both"/>
          </w:pPr>
        </w:pPrChange>
      </w:pPr>
      <w:ins w:id="970" w:author="Nataša Katalinić" w:date="2025-07-03T13:00:00Z" w16du:dateUtc="2025-07-03T11:00:00Z">
        <w:r w:rsidRPr="00697A55">
          <w:rPr>
            <w:rFonts w:cs="Arial"/>
          </w:rPr>
          <w:t xml:space="preserve">S obzirom na utvrđenu potrebu za manjim intervencijama u sadržaju Plana razvoja, </w:t>
        </w:r>
        <w:r>
          <w:rPr>
            <w:rFonts w:cs="Arial"/>
          </w:rPr>
          <w:t>u nastavku je popis ključnih preporuka koje su proizašle iz nalaza srednjoročnog vrednovanja</w:t>
        </w:r>
        <w:r w:rsidRPr="00697A55">
          <w:rPr>
            <w:rFonts w:cs="Arial"/>
          </w:rPr>
          <w:t>:</w:t>
        </w:r>
      </w:ins>
    </w:p>
    <w:p w14:paraId="7FFBB119" w14:textId="77777777" w:rsidR="00916F9D" w:rsidRPr="00697A55" w:rsidRDefault="00916F9D" w:rsidP="00916F9D">
      <w:pPr>
        <w:ind w:firstLine="708"/>
        <w:jc w:val="both"/>
        <w:rPr>
          <w:ins w:id="971" w:author="Nataša Katalinić" w:date="2025-07-03T13:00:00Z" w16du:dateUtc="2025-07-03T11:00:00Z"/>
          <w:rFonts w:cs="Arial"/>
        </w:rPr>
      </w:pPr>
      <w:ins w:id="972" w:author="Nataša Katalinić" w:date="2025-07-03T13:00:00Z" w16du:dateUtc="2025-07-03T11:00:00Z">
        <w:r w:rsidRPr="00697A55">
          <w:rPr>
            <w:rFonts w:cs="Arial"/>
          </w:rPr>
          <w:t>o</w:t>
        </w:r>
        <w:r w:rsidRPr="00697A55">
          <w:rPr>
            <w:rFonts w:cs="Arial"/>
          </w:rPr>
          <w:tab/>
        </w:r>
        <w:r>
          <w:rPr>
            <w:rFonts w:cs="Arial"/>
          </w:rPr>
          <w:t xml:space="preserve">izmijeniti i/ili </w:t>
        </w:r>
        <w:r w:rsidRPr="00697A55">
          <w:rPr>
            <w:rFonts w:cs="Arial"/>
          </w:rPr>
          <w:t>dopun</w:t>
        </w:r>
        <w:r>
          <w:rPr>
            <w:rFonts w:cs="Arial"/>
          </w:rPr>
          <w:t>iti</w:t>
        </w:r>
        <w:r w:rsidRPr="00697A55">
          <w:rPr>
            <w:rFonts w:cs="Arial"/>
          </w:rPr>
          <w:t xml:space="preserve"> dijelove koji se odnose na izmjene zakonskih i podzakonskih akata,</w:t>
        </w:r>
      </w:ins>
    </w:p>
    <w:p w14:paraId="75C60922" w14:textId="77777777" w:rsidR="00916F9D" w:rsidRPr="00697A55" w:rsidRDefault="00916F9D" w:rsidP="00916F9D">
      <w:pPr>
        <w:ind w:firstLine="708"/>
        <w:jc w:val="both"/>
        <w:rPr>
          <w:ins w:id="973" w:author="Nataša Katalinić" w:date="2025-07-03T13:00:00Z" w16du:dateUtc="2025-07-03T11:00:00Z"/>
          <w:rFonts w:cs="Arial"/>
        </w:rPr>
      </w:pPr>
      <w:ins w:id="974" w:author="Nataša Katalinić" w:date="2025-07-03T13:00:00Z" w16du:dateUtc="2025-07-03T11:00:00Z">
        <w:r w:rsidRPr="00697A55">
          <w:rPr>
            <w:rFonts w:cs="Arial"/>
          </w:rPr>
          <w:t>o</w:t>
        </w:r>
        <w:r w:rsidRPr="00697A55">
          <w:rPr>
            <w:rFonts w:cs="Arial"/>
          </w:rPr>
          <w:tab/>
        </w:r>
        <w:r>
          <w:rPr>
            <w:rFonts w:cs="Arial"/>
          </w:rPr>
          <w:t>uskladiti</w:t>
        </w:r>
        <w:r w:rsidRPr="00697A55">
          <w:rPr>
            <w:rFonts w:cs="Arial"/>
          </w:rPr>
          <w:t xml:space="preserve"> Plan razvoja sa strateško-planskim aktima na nacionalnoj razini, </w:t>
        </w:r>
      </w:ins>
    </w:p>
    <w:p w14:paraId="495963B3" w14:textId="77777777" w:rsidR="00916F9D" w:rsidRDefault="00916F9D" w:rsidP="00916F9D">
      <w:pPr>
        <w:ind w:firstLine="708"/>
        <w:jc w:val="both"/>
        <w:rPr>
          <w:ins w:id="975" w:author="Nataša Katalinić" w:date="2025-07-03T13:00:00Z" w16du:dateUtc="2025-07-03T11:00:00Z"/>
          <w:rFonts w:cs="Arial"/>
        </w:rPr>
      </w:pPr>
      <w:bookmarkStart w:id="976" w:name="_Hlk194309863"/>
      <w:ins w:id="977" w:author="Nataša Katalinić" w:date="2025-07-03T13:00:00Z" w16du:dateUtc="2025-07-03T11:00:00Z">
        <w:r w:rsidRPr="00697A55">
          <w:rPr>
            <w:rFonts w:cs="Arial"/>
          </w:rPr>
          <w:t>o</w:t>
        </w:r>
        <w:bookmarkEnd w:id="976"/>
        <w:r w:rsidRPr="00697A55">
          <w:rPr>
            <w:rFonts w:cs="Arial"/>
          </w:rPr>
          <w:tab/>
          <w:t xml:space="preserve">manje prilagodbe opisa, strateškog okvira, </w:t>
        </w:r>
        <w:r>
          <w:rPr>
            <w:rFonts w:cs="Arial"/>
          </w:rPr>
          <w:t>indikativnih projekata</w:t>
        </w:r>
        <w:r w:rsidRPr="00697A55">
          <w:rPr>
            <w:rFonts w:cs="Arial"/>
          </w:rPr>
          <w:t>,</w:t>
        </w:r>
      </w:ins>
    </w:p>
    <w:p w14:paraId="055297BB" w14:textId="77777777" w:rsidR="00916F9D" w:rsidRDefault="00916F9D" w:rsidP="00916F9D">
      <w:pPr>
        <w:ind w:firstLine="708"/>
        <w:jc w:val="both"/>
        <w:rPr>
          <w:ins w:id="978" w:author="Nataša Katalinić" w:date="2025-07-03T13:00:00Z" w16du:dateUtc="2025-07-03T11:00:00Z"/>
          <w:rFonts w:cs="Arial"/>
        </w:rPr>
      </w:pPr>
      <w:ins w:id="979" w:author="Nataša Katalinić" w:date="2025-07-03T13:00:00Z" w16du:dateUtc="2025-07-03T11:00:00Z">
        <w:r w:rsidRPr="00DD750F">
          <w:rPr>
            <w:rFonts w:cs="Arial"/>
          </w:rPr>
          <w:t>o</w:t>
        </w:r>
        <w:r>
          <w:rPr>
            <w:rFonts w:cs="Arial"/>
          </w:rPr>
          <w:t xml:space="preserve">            revidirati popis strateških projekata,</w:t>
        </w:r>
      </w:ins>
    </w:p>
    <w:p w14:paraId="4C93A245" w14:textId="02FB95B9" w:rsidR="00916F9D" w:rsidRPr="00697A55" w:rsidRDefault="00916F9D" w:rsidP="00916F9D">
      <w:pPr>
        <w:ind w:left="1418" w:hanging="709"/>
        <w:jc w:val="both"/>
        <w:rPr>
          <w:ins w:id="980" w:author="Nataša Katalinić" w:date="2025-07-03T13:00:00Z" w16du:dateUtc="2025-07-03T11:00:00Z"/>
          <w:rFonts w:cs="Arial"/>
        </w:rPr>
      </w:pPr>
      <w:ins w:id="981" w:author="Nataša Katalinić" w:date="2025-07-03T13:00:00Z" w16du:dateUtc="2025-07-03T11:00:00Z">
        <w:r w:rsidRPr="00DD750F">
          <w:rPr>
            <w:rFonts w:cs="Arial"/>
          </w:rPr>
          <w:t>o</w:t>
        </w:r>
        <w:r>
          <w:rPr>
            <w:rFonts w:cs="Arial"/>
          </w:rPr>
          <w:t xml:space="preserve">      </w:t>
        </w:r>
      </w:ins>
      <w:ins w:id="982" w:author="Nataša Katalinić" w:date="2025-09-17T12:14:00Z" w16du:dateUtc="2025-09-17T10:14:00Z">
        <w:r w:rsidR="004672EC">
          <w:rPr>
            <w:rFonts w:cs="Arial"/>
          </w:rPr>
          <w:t xml:space="preserve">     </w:t>
        </w:r>
      </w:ins>
      <w:ins w:id="983" w:author="Nataša Katalinić" w:date="2025-07-03T13:00:00Z" w16du:dateUtc="2025-07-03T11:00:00Z">
        <w:r>
          <w:rPr>
            <w:rFonts w:cs="Arial"/>
          </w:rPr>
          <w:t>poboljšanje upravljanja provedbom uz osiguranje investicijskih faza za kapitalne projekte od značaja za Županiju, uz jasno definirane izvore financiranja i faze provedbe,</w:t>
        </w:r>
      </w:ins>
    </w:p>
    <w:p w14:paraId="56C519E4" w14:textId="77777777" w:rsidR="00916F9D" w:rsidRPr="00697A55" w:rsidRDefault="00916F9D" w:rsidP="00916F9D">
      <w:pPr>
        <w:ind w:firstLine="708"/>
        <w:jc w:val="both"/>
        <w:rPr>
          <w:ins w:id="984" w:author="Nataša Katalinić" w:date="2025-07-03T13:00:00Z" w16du:dateUtc="2025-07-03T11:00:00Z"/>
          <w:rFonts w:cs="Arial"/>
        </w:rPr>
      </w:pPr>
      <w:ins w:id="985" w:author="Nataša Katalinić" w:date="2025-07-03T13:00:00Z" w16du:dateUtc="2025-07-03T11:00:00Z">
        <w:r w:rsidRPr="00697A55">
          <w:rPr>
            <w:rFonts w:cs="Arial"/>
          </w:rPr>
          <w:t>o</w:t>
        </w:r>
        <w:r w:rsidRPr="00697A55">
          <w:rPr>
            <w:rFonts w:cs="Arial"/>
          </w:rPr>
          <w:tab/>
          <w:t xml:space="preserve">manje korekcije sadržaja </w:t>
        </w:r>
        <w:r>
          <w:rPr>
            <w:rFonts w:cs="Arial"/>
          </w:rPr>
          <w:t xml:space="preserve">sukladno izmijenjenim okolnostima </w:t>
        </w:r>
        <w:r w:rsidRPr="00697A55">
          <w:rPr>
            <w:rFonts w:cs="Arial"/>
          </w:rPr>
          <w:t xml:space="preserve">te </w:t>
        </w:r>
      </w:ins>
    </w:p>
    <w:p w14:paraId="627F1E16" w14:textId="77777777" w:rsidR="00916F9D" w:rsidRDefault="00916F9D" w:rsidP="00916F9D">
      <w:pPr>
        <w:ind w:left="1418" w:hanging="709"/>
        <w:jc w:val="both"/>
        <w:rPr>
          <w:ins w:id="986" w:author="Nataša Katalinić" w:date="2025-07-03T13:00:00Z" w16du:dateUtc="2025-07-03T11:00:00Z"/>
          <w:rFonts w:cs="Arial"/>
        </w:rPr>
      </w:pPr>
      <w:ins w:id="987" w:author="Nataša Katalinić" w:date="2025-07-03T13:00:00Z" w16du:dateUtc="2025-07-03T11:00:00Z">
        <w:r w:rsidRPr="00697A55">
          <w:rPr>
            <w:rFonts w:cs="Arial"/>
          </w:rPr>
          <w:t>o</w:t>
        </w:r>
        <w:r w:rsidRPr="00697A55">
          <w:rPr>
            <w:rFonts w:cs="Arial"/>
          </w:rPr>
          <w:tab/>
          <w:t>pretvorba kunskih vrijednosti u Plan</w:t>
        </w:r>
        <w:r>
          <w:rPr>
            <w:rFonts w:cs="Arial"/>
          </w:rPr>
          <w:t>u</w:t>
        </w:r>
        <w:r w:rsidRPr="00697A55">
          <w:rPr>
            <w:rFonts w:cs="Arial"/>
          </w:rPr>
          <w:t xml:space="preserve"> razvoja u eure uslijed uvođenja eura kao službene valute Republike Hrvatske od 1. siječnja 2023. godine.</w:t>
        </w:r>
      </w:ins>
    </w:p>
    <w:p w14:paraId="41B21F2A" w14:textId="77777777" w:rsidR="00916F9D" w:rsidRDefault="00916F9D" w:rsidP="00916F9D">
      <w:pPr>
        <w:ind w:firstLine="708"/>
        <w:jc w:val="both"/>
        <w:rPr>
          <w:ins w:id="988" w:author="Nataša Katalinić" w:date="2025-07-03T13:00:00Z" w16du:dateUtc="2025-07-03T11:00:00Z"/>
          <w:rFonts w:cs="Arial"/>
        </w:rPr>
      </w:pPr>
    </w:p>
    <w:p w14:paraId="69625AAF" w14:textId="6739995B" w:rsidR="00916F9D" w:rsidRDefault="00B878B9">
      <w:pPr>
        <w:jc w:val="both"/>
        <w:rPr>
          <w:ins w:id="989" w:author="Nataša Katalinić" w:date="2025-07-03T13:08:00Z" w16du:dateUtc="2025-07-03T11:08:00Z"/>
          <w:rFonts w:cs="Arial"/>
        </w:rPr>
        <w:pPrChange w:id="990" w:author="Nataša Katalinić" w:date="2025-07-03T13:10:00Z" w16du:dateUtc="2025-07-03T11:10:00Z">
          <w:pPr>
            <w:ind w:firstLine="708"/>
            <w:jc w:val="both"/>
          </w:pPr>
        </w:pPrChange>
      </w:pPr>
      <w:ins w:id="991" w:author="Nataša Katalinić" w:date="2025-08-28T09:21:00Z" w16du:dateUtc="2025-08-28T07:21:00Z">
        <w:r>
          <w:rPr>
            <w:rFonts w:cs="Arial"/>
          </w:rPr>
          <w:t>Preporuke</w:t>
        </w:r>
      </w:ins>
      <w:ins w:id="992" w:author="Nataša Katalinić" w:date="2025-07-03T13:00:00Z" w16du:dateUtc="2025-07-03T11:00:00Z">
        <w:r w:rsidR="00916F9D">
          <w:rPr>
            <w:rFonts w:cs="Arial"/>
          </w:rPr>
          <w:t xml:space="preserve"> se većinom odnose na poboljšanje kvalitete sadržaja i usmjeravanje na poboljšanje upravljanja provedbom vezano osobito uz financiranje strateških projekata. Konkretne izmjene i dopune Plana razvoja izvršit će Virovitičko-podravska županija kao tijelo </w:t>
        </w:r>
        <w:r w:rsidR="00916F9D" w:rsidRPr="00215DEA">
          <w:rPr>
            <w:rFonts w:cs="Arial"/>
          </w:rPr>
          <w:t xml:space="preserve">nadležno za izradu i provedbu akta strateškog planiranja </w:t>
        </w:r>
        <w:r w:rsidR="00916F9D">
          <w:rPr>
            <w:rFonts w:cs="Arial"/>
          </w:rPr>
          <w:t xml:space="preserve">i regionalni koordinator VIDRA - Agencija za regionalni razvoj Virovitičko-podravske županije sukladno navedenim preporukama i prema dodatnim prijedlozima </w:t>
        </w:r>
        <w:r w:rsidR="00916F9D" w:rsidRPr="00E40A19">
          <w:rPr>
            <w:rFonts w:cs="Arial"/>
          </w:rPr>
          <w:t>svi</w:t>
        </w:r>
        <w:r w:rsidR="00916F9D">
          <w:rPr>
            <w:rFonts w:cs="Arial"/>
          </w:rPr>
          <w:t>h</w:t>
        </w:r>
        <w:r w:rsidR="00916F9D" w:rsidRPr="00E40A19">
          <w:rPr>
            <w:rFonts w:cs="Arial"/>
          </w:rPr>
          <w:t xml:space="preserve"> ključni</w:t>
        </w:r>
        <w:r w:rsidR="00916F9D">
          <w:rPr>
            <w:rFonts w:cs="Arial"/>
          </w:rPr>
          <w:t>h</w:t>
        </w:r>
        <w:r w:rsidR="00916F9D" w:rsidRPr="00E40A19">
          <w:rPr>
            <w:rFonts w:cs="Arial"/>
          </w:rPr>
          <w:t xml:space="preserve"> dioni</w:t>
        </w:r>
        <w:r w:rsidR="00916F9D">
          <w:rPr>
            <w:rFonts w:cs="Arial"/>
          </w:rPr>
          <w:t>ka</w:t>
        </w:r>
        <w:r w:rsidR="00916F9D" w:rsidRPr="00E40A19">
          <w:rPr>
            <w:rFonts w:cs="Arial"/>
          </w:rPr>
          <w:t xml:space="preserve"> uključeni</w:t>
        </w:r>
        <w:r w:rsidR="00916F9D">
          <w:rPr>
            <w:rFonts w:cs="Arial"/>
          </w:rPr>
          <w:t>h</w:t>
        </w:r>
        <w:r w:rsidR="00916F9D" w:rsidRPr="00E40A19">
          <w:rPr>
            <w:rFonts w:cs="Arial"/>
          </w:rPr>
          <w:t xml:space="preserve"> u izradu, odnosno tijelima zaduženim za provedbu akta strateškog planiranja</w:t>
        </w:r>
        <w:r w:rsidR="00916F9D">
          <w:rPr>
            <w:rFonts w:cs="Arial"/>
          </w:rPr>
          <w:t xml:space="preserve">. </w:t>
        </w:r>
      </w:ins>
    </w:p>
    <w:p w14:paraId="6DBC3228" w14:textId="77777777" w:rsidR="006D7DA9" w:rsidRDefault="006D7DA9" w:rsidP="00916F9D">
      <w:pPr>
        <w:ind w:firstLine="708"/>
        <w:jc w:val="both"/>
        <w:rPr>
          <w:ins w:id="993" w:author="Nataša Katalinić" w:date="2025-07-03T13:00:00Z" w16du:dateUtc="2025-07-03T11:00:00Z"/>
          <w:rFonts w:cs="Arial"/>
        </w:rPr>
      </w:pPr>
    </w:p>
    <w:p w14:paraId="66995839" w14:textId="3522F350" w:rsidR="009011DD" w:rsidRDefault="009011DD" w:rsidP="009011DD">
      <w:pPr>
        <w:jc w:val="both"/>
        <w:rPr>
          <w:ins w:id="994" w:author="Nataša Katalinić" w:date="2025-08-28T09:22:00Z" w16du:dateUtc="2025-08-28T07:22:00Z"/>
        </w:rPr>
      </w:pPr>
      <w:r w:rsidRPr="00D40C72">
        <w:rPr>
          <w:b/>
        </w:rPr>
        <w:t xml:space="preserve">Vrednovanje nakon provedbe </w:t>
      </w:r>
      <w:ins w:id="995" w:author="Nataša Katalinić" w:date="2025-07-03T13:11:00Z" w16du:dateUtc="2025-07-03T11:11:00Z">
        <w:r w:rsidR="006D7DA9">
          <w:rPr>
            <w:b/>
          </w:rPr>
          <w:t xml:space="preserve">(naknadno vrednovanje) </w:t>
        </w:r>
      </w:ins>
      <w:r w:rsidRPr="00D40C72">
        <w:t xml:space="preserve">se provodi po završetku razdoblja provedbe Plana razvoja (nakon 2027. godine). </w:t>
      </w:r>
      <w:ins w:id="996" w:author="Nataša Katalinić" w:date="2025-07-03T13:11:00Z" w16du:dateUtc="2025-07-03T11:11:00Z">
        <w:r w:rsidR="006D7DA9" w:rsidRPr="006D7DA9">
          <w:t xml:space="preserve">Naknadno vrednovanje je neovisna ocjena uspješnosti ostvarenja ciljeva, pokazatelja ishoda ili učinka, učinkovitosti, djelotvornosti te ukupnog učinka provedbe </w:t>
        </w:r>
      </w:ins>
      <w:ins w:id="997" w:author="Nataša Katalinić" w:date="2025-07-03T13:12:00Z" w16du:dateUtc="2025-07-03T11:12:00Z">
        <w:r w:rsidR="006D7DA9">
          <w:t>Plana razvoja</w:t>
        </w:r>
      </w:ins>
      <w:ins w:id="998" w:author="Nataša Katalinić" w:date="2025-07-03T13:11:00Z" w16du:dateUtc="2025-07-03T11:11:00Z">
        <w:r w:rsidR="006D7DA9" w:rsidRPr="006D7DA9">
          <w:t>.</w:t>
        </w:r>
      </w:ins>
      <w:del w:id="999" w:author="Nataša Katalinić" w:date="2025-07-03T13:11:00Z" w16du:dateUtc="2025-07-03T11:11:00Z">
        <w:r w:rsidRPr="00D40C72" w:rsidDel="006D7DA9">
          <w:delText>Ocjenjuje cjelokupni proces i postignute rezultate te artikulira ključne naučene lekcije i preporuke za buduće unaprjeđenje procesa strateškog planiranja.</w:delText>
        </w:r>
      </w:del>
    </w:p>
    <w:p w14:paraId="74DCADB9" w14:textId="77777777" w:rsidR="00F5280A" w:rsidRDefault="00F5280A" w:rsidP="009011DD">
      <w:pPr>
        <w:jc w:val="both"/>
        <w:rPr>
          <w:ins w:id="1000" w:author="Nataša Katalinić" w:date="2025-08-28T09:25:00Z" w16du:dateUtc="2025-08-28T07:25:00Z"/>
        </w:rPr>
      </w:pPr>
    </w:p>
    <w:p w14:paraId="48CBB672" w14:textId="77777777" w:rsidR="00F5280A" w:rsidRDefault="00F5280A" w:rsidP="009011DD">
      <w:pPr>
        <w:jc w:val="both"/>
        <w:rPr>
          <w:ins w:id="1001" w:author="Nataša Katalinić" w:date="2025-08-28T09:25:00Z" w16du:dateUtc="2025-08-28T07:25:00Z"/>
        </w:rPr>
      </w:pPr>
    </w:p>
    <w:p w14:paraId="485C2F19" w14:textId="671D54AB" w:rsidR="00F5280A" w:rsidRPr="00D40C72" w:rsidDel="00F5280A" w:rsidRDefault="00F5280A" w:rsidP="009011DD">
      <w:pPr>
        <w:jc w:val="both"/>
        <w:rPr>
          <w:del w:id="1002" w:author="Nataša Katalinić" w:date="2025-08-28T09:23:00Z" w16du:dateUtc="2025-08-28T07:23:00Z"/>
        </w:rPr>
      </w:pPr>
    </w:p>
    <w:p w14:paraId="23DA66F7" w14:textId="6B4614A9" w:rsidR="009011DD" w:rsidRPr="00D40C72" w:rsidDel="00F5280A" w:rsidRDefault="009011DD" w:rsidP="009011DD">
      <w:pPr>
        <w:rPr>
          <w:del w:id="1003" w:author="Nataša Katalinić" w:date="2025-08-28T09:23:00Z" w16du:dateUtc="2025-08-28T07:23:00Z"/>
        </w:rPr>
      </w:pPr>
    </w:p>
    <w:p w14:paraId="0CACD206" w14:textId="77777777" w:rsidR="009011DD" w:rsidRPr="00D40C72" w:rsidRDefault="009011DD" w:rsidP="009011DD">
      <w:pPr>
        <w:jc w:val="both"/>
      </w:pPr>
    </w:p>
    <w:p w14:paraId="5D01DDCF" w14:textId="77777777" w:rsidR="009011DD" w:rsidRPr="00D40C72" w:rsidRDefault="009011DD" w:rsidP="009011DD">
      <w:pPr>
        <w:pStyle w:val="Odlomakpopisa"/>
        <w:jc w:val="both"/>
      </w:pPr>
    </w:p>
    <w:p w14:paraId="2BA73FCB" w14:textId="77777777" w:rsidR="009011DD" w:rsidRPr="00D40C72" w:rsidRDefault="009011DD" w:rsidP="009011DD">
      <w:pPr>
        <w:jc w:val="both"/>
      </w:pPr>
    </w:p>
    <w:p w14:paraId="4A47104F" w14:textId="77777777" w:rsidR="009011DD" w:rsidRPr="00D40C72" w:rsidRDefault="009011DD" w:rsidP="009011DD">
      <w:pPr>
        <w:pStyle w:val="Odlomakpopisa"/>
      </w:pPr>
    </w:p>
    <w:p w14:paraId="745D19E7" w14:textId="77777777" w:rsidR="009011DD" w:rsidRPr="00D40C72" w:rsidRDefault="009011DD" w:rsidP="00D74141">
      <w:pPr>
        <w:jc w:val="both"/>
        <w:rPr>
          <w:rFonts w:asciiTheme="majorHAnsi" w:hAnsiTheme="majorHAnsi" w:cstheme="majorHAnsi"/>
          <w:b/>
          <w:sz w:val="32"/>
          <w:szCs w:val="32"/>
        </w:rPr>
      </w:pPr>
    </w:p>
    <w:p w14:paraId="77263DD3" w14:textId="77777777" w:rsidR="00475C3C" w:rsidRPr="00D40C72" w:rsidRDefault="00475C3C" w:rsidP="00A351ED">
      <w:pPr>
        <w:jc w:val="both"/>
        <w:rPr>
          <w:rFonts w:cstheme="minorHAnsi"/>
        </w:rPr>
      </w:pPr>
    </w:p>
    <w:p w14:paraId="31C858A6" w14:textId="52288F61" w:rsidR="009011DD" w:rsidRPr="00D40C72" w:rsidRDefault="009011DD" w:rsidP="009011DD">
      <w:pPr>
        <w:pStyle w:val="Naslov1"/>
        <w:rPr>
          <w:rStyle w:val="titlechar"/>
        </w:rPr>
      </w:pPr>
      <w:r w:rsidRPr="00D40C72">
        <w:rPr>
          <w:rFonts w:cstheme="minorHAnsi"/>
          <w:b w:val="0"/>
          <w:color w:val="FF0000"/>
        </w:rPr>
        <w:br w:type="column"/>
      </w:r>
      <w:bookmarkStart w:id="1004" w:name="_Toc84358920"/>
      <w:r w:rsidRPr="00D40C72">
        <w:lastRenderedPageBreak/>
        <w:t>Prilog</w:t>
      </w:r>
      <w:r w:rsidRPr="00D40C72">
        <w:rPr>
          <w:rStyle w:val="titlechar"/>
        </w:rPr>
        <w:t xml:space="preserve"> 1: Tablica - Plan razvoja </w:t>
      </w:r>
      <w:r w:rsidR="003E4239" w:rsidRPr="00D40C72">
        <w:rPr>
          <w:rStyle w:val="titlechar"/>
        </w:rPr>
        <w:t>Virovitičko-podravske</w:t>
      </w:r>
      <w:r w:rsidRPr="00D40C72">
        <w:rPr>
          <w:rStyle w:val="titlechar"/>
        </w:rPr>
        <w:t xml:space="preserve"> županije</w:t>
      </w:r>
      <w:bookmarkEnd w:id="1004"/>
      <w:r w:rsidRPr="00D40C72">
        <w:rPr>
          <w:rStyle w:val="titlechar"/>
        </w:rPr>
        <w:t xml:space="preserve"> </w:t>
      </w:r>
    </w:p>
    <w:p w14:paraId="6DFDB73D" w14:textId="36B9A47E" w:rsidR="009011DD" w:rsidRPr="00D40C72" w:rsidRDefault="009011DD" w:rsidP="009011DD">
      <w:pPr>
        <w:pStyle w:val="Naslov1"/>
        <w:rPr>
          <w:rStyle w:val="titlechar"/>
        </w:rPr>
      </w:pPr>
      <w:bookmarkStart w:id="1005" w:name="_Toc84358921"/>
      <w:r w:rsidRPr="00D40C72">
        <w:rPr>
          <w:rStyle w:val="titlechar"/>
        </w:rPr>
        <w:t xml:space="preserve">Prilog 2: </w:t>
      </w:r>
      <w:bookmarkEnd w:id="1005"/>
      <w:r w:rsidR="00EB5F98" w:rsidRPr="00D40C72">
        <w:rPr>
          <w:rStyle w:val="titlechar"/>
        </w:rPr>
        <w:t>Analiza stanja</w:t>
      </w:r>
    </w:p>
    <w:p w14:paraId="26F7528D" w14:textId="77777777" w:rsidR="003E4239" w:rsidRPr="00D40C72" w:rsidRDefault="009011DD" w:rsidP="009011DD">
      <w:pPr>
        <w:pStyle w:val="Naslov1"/>
        <w:rPr>
          <w:rStyle w:val="titlechar"/>
          <w:rFonts w:cs="Arial"/>
        </w:rPr>
      </w:pPr>
      <w:bookmarkStart w:id="1006" w:name="_Hlk95390366"/>
      <w:bookmarkStart w:id="1007" w:name="_Toc84358922"/>
      <w:r w:rsidRPr="00D40C72">
        <w:rPr>
          <w:rStyle w:val="titlechar"/>
          <w:rFonts w:cs="Arial"/>
        </w:rPr>
        <w:t xml:space="preserve">Prilog 3: </w:t>
      </w:r>
      <w:bookmarkEnd w:id="1006"/>
      <w:r w:rsidRPr="00D40C72">
        <w:rPr>
          <w:rStyle w:val="titlechar"/>
          <w:rFonts w:cs="Arial"/>
        </w:rPr>
        <w:t>Opis mjera</w:t>
      </w:r>
      <w:bookmarkEnd w:id="1007"/>
    </w:p>
    <w:p w14:paraId="396B7E52" w14:textId="7C560F28" w:rsidR="009011DD" w:rsidRPr="00D40C72" w:rsidRDefault="003E4239" w:rsidP="009011DD">
      <w:pPr>
        <w:pStyle w:val="Naslov1"/>
        <w:rPr>
          <w:rStyle w:val="titlechar"/>
          <w:rFonts w:cs="Arial"/>
        </w:rPr>
      </w:pPr>
      <w:r w:rsidRPr="00D40C72">
        <w:rPr>
          <w:rStyle w:val="titlechar"/>
          <w:rFonts w:cs="Arial"/>
        </w:rPr>
        <w:t xml:space="preserve">Prilog 4: Mjere ublažavanja utjecaja provedbe Plana na sastavnice okoliša i čimbenike u okolišu </w:t>
      </w:r>
    </w:p>
    <w:p w14:paraId="7D19CA95" w14:textId="77777777" w:rsidR="00BF31DC" w:rsidRPr="00D40C72" w:rsidRDefault="00BF31DC" w:rsidP="008E27E7">
      <w:pPr>
        <w:sectPr w:rsidR="00BF31DC" w:rsidRPr="00D40C72">
          <w:footerReference w:type="default" r:id="rId13"/>
          <w:pgSz w:w="11906" w:h="16838"/>
          <w:pgMar w:top="1417" w:right="1417" w:bottom="1417" w:left="1417" w:header="708" w:footer="708" w:gutter="0"/>
          <w:cols w:space="708"/>
          <w:docGrid w:linePitch="360"/>
        </w:sectPr>
      </w:pPr>
    </w:p>
    <w:p w14:paraId="44F7B411" w14:textId="67A2A4DD" w:rsidR="003E4239" w:rsidRPr="00D40C72" w:rsidRDefault="005A06B5" w:rsidP="005225E9">
      <w:pPr>
        <w:pStyle w:val="Naslov1"/>
      </w:pPr>
      <w:r w:rsidRPr="00D40C72">
        <w:lastRenderedPageBreak/>
        <w:t>Prilog</w:t>
      </w:r>
      <w:r w:rsidRPr="00D40C72">
        <w:rPr>
          <w:rStyle w:val="titlechar"/>
        </w:rPr>
        <w:t xml:space="preserve"> 1: Tablica - Plan razvoja Virovitičko-</w:t>
      </w:r>
      <w:r w:rsidRPr="006C39FE">
        <w:rPr>
          <w:rStyle w:val="titlechar"/>
        </w:rPr>
        <w:t>podravske županije</w:t>
      </w:r>
    </w:p>
    <w:tbl>
      <w:tblPr>
        <w:tblW w:w="13994" w:type="dxa"/>
        <w:tblLook w:val="04A0" w:firstRow="1" w:lastRow="0" w:firstColumn="1" w:lastColumn="0" w:noHBand="0" w:noVBand="1"/>
      </w:tblPr>
      <w:tblGrid>
        <w:gridCol w:w="804"/>
        <w:gridCol w:w="1038"/>
        <w:gridCol w:w="1189"/>
        <w:gridCol w:w="1029"/>
        <w:gridCol w:w="1045"/>
        <w:gridCol w:w="1075"/>
        <w:gridCol w:w="984"/>
        <w:gridCol w:w="984"/>
        <w:gridCol w:w="1319"/>
        <w:gridCol w:w="1057"/>
        <w:gridCol w:w="928"/>
        <w:gridCol w:w="831"/>
        <w:gridCol w:w="1152"/>
        <w:gridCol w:w="559"/>
      </w:tblGrid>
      <w:tr w:rsidR="00BF31DC" w:rsidRPr="00D40C72" w14:paraId="0393ED7E" w14:textId="77777777" w:rsidTr="000F76E0">
        <w:trPr>
          <w:trHeight w:val="720"/>
        </w:trPr>
        <w:tc>
          <w:tcPr>
            <w:tcW w:w="13994" w:type="dxa"/>
            <w:gridSpan w:val="14"/>
            <w:tcBorders>
              <w:top w:val="single" w:sz="4" w:space="0" w:color="auto"/>
              <w:left w:val="single" w:sz="4" w:space="0" w:color="auto"/>
              <w:bottom w:val="single" w:sz="4" w:space="0" w:color="auto"/>
              <w:right w:val="single" w:sz="4" w:space="0" w:color="000000"/>
            </w:tcBorders>
            <w:shd w:val="clear" w:color="000000" w:fill="8DB4E2"/>
            <w:vAlign w:val="center"/>
            <w:hideMark/>
          </w:tcPr>
          <w:p w14:paraId="0B0CC2A5" w14:textId="1FA55BA5" w:rsidR="00BF31DC" w:rsidRPr="00D40C72" w:rsidRDefault="00BF31DC" w:rsidP="00BF31DC">
            <w:pPr>
              <w:jc w:val="center"/>
              <w:rPr>
                <w:rFonts w:eastAsia="Times New Roman" w:cstheme="minorHAnsi"/>
                <w:b/>
                <w:bCs/>
                <w:sz w:val="16"/>
                <w:szCs w:val="16"/>
                <w:lang w:eastAsia="hr-HR"/>
              </w:rPr>
            </w:pPr>
            <w:bookmarkStart w:id="1008" w:name="RANGE!A1:N19"/>
            <w:r w:rsidRPr="00D40C72">
              <w:rPr>
                <w:rFonts w:eastAsia="Times New Roman" w:cstheme="minorHAnsi"/>
                <w:b/>
                <w:bCs/>
                <w:sz w:val="16"/>
                <w:szCs w:val="16"/>
                <w:lang w:eastAsia="hr-HR"/>
              </w:rPr>
              <w:t>Prilog 1.</w:t>
            </w:r>
            <w:r w:rsidR="009550F8">
              <w:rPr>
                <w:rFonts w:eastAsia="Times New Roman" w:cstheme="minorHAnsi"/>
                <w:b/>
                <w:bCs/>
                <w:sz w:val="16"/>
                <w:szCs w:val="16"/>
                <w:lang w:eastAsia="hr-HR"/>
              </w:rPr>
              <w:t xml:space="preserve"> </w:t>
            </w:r>
            <w:bookmarkEnd w:id="1008"/>
            <w:r w:rsidR="00AB16FE">
              <w:rPr>
                <w:rFonts w:eastAsia="Times New Roman" w:cstheme="minorHAnsi"/>
                <w:b/>
                <w:bCs/>
                <w:sz w:val="16"/>
                <w:szCs w:val="16"/>
                <w:lang w:eastAsia="hr-HR"/>
              </w:rPr>
              <w:t xml:space="preserve">Plan razvoja Virovitičko-podravske županije </w:t>
            </w:r>
            <w:r w:rsidR="00BE689E">
              <w:rPr>
                <w:rFonts w:eastAsia="Times New Roman" w:cstheme="minorHAnsi"/>
                <w:b/>
                <w:bCs/>
                <w:sz w:val="16"/>
                <w:szCs w:val="16"/>
                <w:lang w:eastAsia="hr-HR"/>
              </w:rPr>
              <w:t xml:space="preserve">za razdoblje </w:t>
            </w:r>
            <w:r w:rsidR="00AB16FE">
              <w:rPr>
                <w:rFonts w:eastAsia="Times New Roman" w:cstheme="minorHAnsi"/>
                <w:b/>
                <w:bCs/>
                <w:sz w:val="16"/>
                <w:szCs w:val="16"/>
                <w:lang w:eastAsia="hr-HR"/>
              </w:rPr>
              <w:t>od 202</w:t>
            </w:r>
            <w:r w:rsidR="00F84A21">
              <w:rPr>
                <w:rFonts w:eastAsia="Times New Roman" w:cstheme="minorHAnsi"/>
                <w:b/>
                <w:bCs/>
                <w:sz w:val="16"/>
                <w:szCs w:val="16"/>
                <w:lang w:eastAsia="hr-HR"/>
              </w:rPr>
              <w:t>1</w:t>
            </w:r>
            <w:r w:rsidR="00AB16FE">
              <w:rPr>
                <w:rFonts w:eastAsia="Times New Roman" w:cstheme="minorHAnsi"/>
                <w:b/>
                <w:bCs/>
                <w:sz w:val="16"/>
                <w:szCs w:val="16"/>
                <w:lang w:eastAsia="hr-HR"/>
              </w:rPr>
              <w:t>. do 2027. godine</w:t>
            </w:r>
          </w:p>
        </w:tc>
      </w:tr>
      <w:tr w:rsidR="000F76E0" w:rsidRPr="00D40C72" w14:paraId="7FD3B05F" w14:textId="77777777" w:rsidTr="00F84A87">
        <w:trPr>
          <w:trHeight w:val="975"/>
        </w:trPr>
        <w:tc>
          <w:tcPr>
            <w:tcW w:w="1794" w:type="dxa"/>
            <w:gridSpan w:val="2"/>
            <w:tcBorders>
              <w:top w:val="single" w:sz="4" w:space="0" w:color="auto"/>
              <w:left w:val="single" w:sz="4" w:space="0" w:color="auto"/>
              <w:bottom w:val="single" w:sz="4" w:space="0" w:color="auto"/>
              <w:right w:val="single" w:sz="4" w:space="0" w:color="000000"/>
            </w:tcBorders>
            <w:shd w:val="clear" w:color="000000" w:fill="C5D9F1"/>
            <w:vAlign w:val="center"/>
            <w:hideMark/>
          </w:tcPr>
          <w:p w14:paraId="5D0A9B11" w14:textId="77777777" w:rsidR="00BF31DC" w:rsidRPr="00D40C72" w:rsidRDefault="00BF31DC" w:rsidP="00BF31DC">
            <w:pPr>
              <w:jc w:val="center"/>
              <w:rPr>
                <w:rFonts w:eastAsia="Times New Roman" w:cstheme="minorHAnsi"/>
                <w:b/>
                <w:bCs/>
                <w:sz w:val="16"/>
                <w:szCs w:val="16"/>
                <w:lang w:eastAsia="hr-HR"/>
              </w:rPr>
            </w:pPr>
            <w:r w:rsidRPr="00D40C72">
              <w:rPr>
                <w:rFonts w:eastAsia="Times New Roman" w:cstheme="minorHAnsi"/>
                <w:b/>
                <w:bCs/>
                <w:sz w:val="16"/>
                <w:szCs w:val="16"/>
                <w:lang w:eastAsia="hr-HR"/>
              </w:rPr>
              <w:t xml:space="preserve">NOSITELJ IZRADE AKTA: </w:t>
            </w:r>
          </w:p>
        </w:tc>
        <w:tc>
          <w:tcPr>
            <w:tcW w:w="1111" w:type="dxa"/>
            <w:tcBorders>
              <w:top w:val="nil"/>
              <w:left w:val="nil"/>
              <w:bottom w:val="single" w:sz="4" w:space="0" w:color="auto"/>
              <w:right w:val="nil"/>
            </w:tcBorders>
            <w:shd w:val="clear" w:color="000000" w:fill="FFFFFF"/>
            <w:vAlign w:val="center"/>
            <w:hideMark/>
          </w:tcPr>
          <w:p w14:paraId="7AEBC007" w14:textId="61EB1345" w:rsidR="00BF31DC" w:rsidRPr="00D40C72" w:rsidRDefault="002D4CB0" w:rsidP="00BF31DC">
            <w:pPr>
              <w:rPr>
                <w:rFonts w:eastAsia="Times New Roman" w:cstheme="minorHAnsi"/>
                <w:b/>
                <w:bCs/>
                <w:sz w:val="16"/>
                <w:szCs w:val="16"/>
                <w:lang w:eastAsia="hr-HR"/>
              </w:rPr>
            </w:pPr>
            <w:r w:rsidRPr="00D40C72">
              <w:rPr>
                <w:rFonts w:eastAsia="Times New Roman" w:cstheme="minorHAnsi"/>
                <w:b/>
                <w:bCs/>
                <w:sz w:val="16"/>
                <w:szCs w:val="16"/>
                <w:lang w:eastAsia="hr-HR"/>
              </w:rPr>
              <w:t xml:space="preserve">RA </w:t>
            </w:r>
            <w:r w:rsidR="00BF31DC" w:rsidRPr="00D40C72">
              <w:rPr>
                <w:rFonts w:eastAsia="Times New Roman" w:cstheme="minorHAnsi"/>
                <w:b/>
                <w:bCs/>
                <w:sz w:val="16"/>
                <w:szCs w:val="16"/>
                <w:lang w:eastAsia="hr-HR"/>
              </w:rPr>
              <w:t>VIDRA</w:t>
            </w:r>
          </w:p>
        </w:tc>
        <w:tc>
          <w:tcPr>
            <w:tcW w:w="964" w:type="dxa"/>
            <w:tcBorders>
              <w:top w:val="nil"/>
              <w:left w:val="nil"/>
              <w:bottom w:val="single" w:sz="4" w:space="0" w:color="auto"/>
              <w:right w:val="nil"/>
            </w:tcBorders>
            <w:shd w:val="clear" w:color="000000" w:fill="FFFFFF"/>
            <w:vAlign w:val="center"/>
            <w:hideMark/>
          </w:tcPr>
          <w:p w14:paraId="4132B91D" w14:textId="77777777" w:rsidR="00BF31DC" w:rsidRPr="00D40C72" w:rsidRDefault="00BF31DC" w:rsidP="00BF31DC">
            <w:pPr>
              <w:rPr>
                <w:rFonts w:eastAsia="Times New Roman" w:cstheme="minorHAnsi"/>
                <w:b/>
                <w:bCs/>
                <w:sz w:val="16"/>
                <w:szCs w:val="16"/>
                <w:lang w:eastAsia="hr-HR"/>
              </w:rPr>
            </w:pPr>
            <w:r w:rsidRPr="00D40C72">
              <w:rPr>
                <w:rFonts w:eastAsia="Times New Roman" w:cstheme="minorHAnsi"/>
                <w:b/>
                <w:bCs/>
                <w:sz w:val="16"/>
                <w:szCs w:val="16"/>
                <w:lang w:eastAsia="hr-HR"/>
              </w:rPr>
              <w:t> </w:t>
            </w:r>
          </w:p>
        </w:tc>
        <w:tc>
          <w:tcPr>
            <w:tcW w:w="1081" w:type="dxa"/>
            <w:tcBorders>
              <w:top w:val="nil"/>
              <w:left w:val="nil"/>
              <w:bottom w:val="single" w:sz="4" w:space="0" w:color="auto"/>
              <w:right w:val="nil"/>
            </w:tcBorders>
            <w:shd w:val="clear" w:color="000000" w:fill="FFFFFF"/>
            <w:vAlign w:val="center"/>
            <w:hideMark/>
          </w:tcPr>
          <w:p w14:paraId="51F46F04" w14:textId="77777777" w:rsidR="00BF31DC" w:rsidRPr="00D40C72" w:rsidRDefault="00BF31DC" w:rsidP="00BF31DC">
            <w:pPr>
              <w:rPr>
                <w:rFonts w:eastAsia="Times New Roman" w:cstheme="minorHAnsi"/>
                <w:b/>
                <w:bCs/>
                <w:sz w:val="16"/>
                <w:szCs w:val="16"/>
                <w:lang w:eastAsia="hr-HR"/>
              </w:rPr>
            </w:pPr>
            <w:r w:rsidRPr="00D40C72">
              <w:rPr>
                <w:rFonts w:eastAsia="Times New Roman" w:cstheme="minorHAnsi"/>
                <w:b/>
                <w:bCs/>
                <w:sz w:val="16"/>
                <w:szCs w:val="16"/>
                <w:lang w:eastAsia="hr-HR"/>
              </w:rPr>
              <w:t> </w:t>
            </w:r>
          </w:p>
        </w:tc>
        <w:tc>
          <w:tcPr>
            <w:tcW w:w="1436" w:type="dxa"/>
            <w:tcBorders>
              <w:top w:val="nil"/>
              <w:left w:val="nil"/>
              <w:bottom w:val="nil"/>
              <w:right w:val="nil"/>
            </w:tcBorders>
            <w:vAlign w:val="center"/>
            <w:hideMark/>
          </w:tcPr>
          <w:p w14:paraId="2953D25B" w14:textId="77777777" w:rsidR="00BF31DC" w:rsidRPr="00D40C72" w:rsidRDefault="00BF31DC" w:rsidP="00BF31DC">
            <w:pPr>
              <w:rPr>
                <w:rFonts w:eastAsia="Times New Roman" w:cstheme="minorHAnsi"/>
                <w:b/>
                <w:bCs/>
                <w:sz w:val="16"/>
                <w:szCs w:val="16"/>
                <w:lang w:eastAsia="hr-HR"/>
              </w:rPr>
            </w:pPr>
          </w:p>
        </w:tc>
        <w:tc>
          <w:tcPr>
            <w:tcW w:w="1057" w:type="dxa"/>
            <w:tcBorders>
              <w:top w:val="nil"/>
              <w:left w:val="single" w:sz="4" w:space="0" w:color="auto"/>
              <w:bottom w:val="single" w:sz="4" w:space="0" w:color="auto"/>
              <w:right w:val="single" w:sz="4" w:space="0" w:color="auto"/>
            </w:tcBorders>
            <w:shd w:val="clear" w:color="000000" w:fill="C5D9F1"/>
            <w:vAlign w:val="center"/>
            <w:hideMark/>
          </w:tcPr>
          <w:p w14:paraId="0FB9C81A" w14:textId="77777777" w:rsidR="00BF31DC" w:rsidRPr="00D40C72" w:rsidRDefault="00BF31DC" w:rsidP="00BF31DC">
            <w:pPr>
              <w:jc w:val="center"/>
              <w:rPr>
                <w:rFonts w:eastAsia="Times New Roman" w:cstheme="minorHAnsi"/>
                <w:b/>
                <w:bCs/>
                <w:sz w:val="16"/>
                <w:szCs w:val="16"/>
                <w:lang w:eastAsia="hr-HR"/>
              </w:rPr>
            </w:pPr>
            <w:r w:rsidRPr="00D40C72">
              <w:rPr>
                <w:rFonts w:eastAsia="Times New Roman" w:cstheme="minorHAnsi"/>
                <w:b/>
                <w:bCs/>
                <w:sz w:val="16"/>
                <w:szCs w:val="16"/>
                <w:lang w:eastAsia="hr-HR"/>
              </w:rPr>
              <w:t>NAZIV AKTA:</w:t>
            </w:r>
          </w:p>
        </w:tc>
        <w:tc>
          <w:tcPr>
            <w:tcW w:w="4936" w:type="dxa"/>
            <w:gridSpan w:val="5"/>
            <w:tcBorders>
              <w:top w:val="single" w:sz="4" w:space="0" w:color="auto"/>
              <w:left w:val="nil"/>
              <w:bottom w:val="single" w:sz="4" w:space="0" w:color="auto"/>
              <w:right w:val="single" w:sz="4" w:space="0" w:color="000000"/>
            </w:tcBorders>
            <w:shd w:val="clear" w:color="000000" w:fill="FFFFFF"/>
            <w:vAlign w:val="center"/>
            <w:hideMark/>
          </w:tcPr>
          <w:p w14:paraId="653E3528" w14:textId="77777777" w:rsidR="00BF31DC" w:rsidRPr="00D40C72" w:rsidRDefault="00BF31DC" w:rsidP="00BF31DC">
            <w:pPr>
              <w:jc w:val="center"/>
              <w:rPr>
                <w:rFonts w:eastAsia="Times New Roman" w:cstheme="minorHAnsi"/>
                <w:b/>
                <w:bCs/>
                <w:sz w:val="16"/>
                <w:szCs w:val="16"/>
                <w:lang w:eastAsia="hr-HR"/>
              </w:rPr>
            </w:pPr>
            <w:r w:rsidRPr="00D40C72">
              <w:rPr>
                <w:rFonts w:eastAsia="Times New Roman" w:cstheme="minorHAnsi"/>
                <w:b/>
                <w:bCs/>
                <w:sz w:val="16"/>
                <w:szCs w:val="16"/>
                <w:lang w:eastAsia="hr-HR"/>
              </w:rPr>
              <w:t>Plan razvoja VPŽ</w:t>
            </w:r>
          </w:p>
        </w:tc>
        <w:tc>
          <w:tcPr>
            <w:tcW w:w="1065" w:type="dxa"/>
            <w:tcBorders>
              <w:top w:val="nil"/>
              <w:left w:val="nil"/>
              <w:bottom w:val="single" w:sz="4" w:space="0" w:color="auto"/>
              <w:right w:val="nil"/>
            </w:tcBorders>
            <w:shd w:val="clear" w:color="000000" w:fill="C5D9F1"/>
            <w:vAlign w:val="center"/>
            <w:hideMark/>
          </w:tcPr>
          <w:p w14:paraId="1E8A23B6" w14:textId="77777777" w:rsidR="00BF31DC" w:rsidRPr="00D40C72" w:rsidRDefault="00BF31DC" w:rsidP="00BF31DC">
            <w:pPr>
              <w:jc w:val="center"/>
              <w:rPr>
                <w:rFonts w:eastAsia="Times New Roman" w:cstheme="minorHAnsi"/>
                <w:b/>
                <w:bCs/>
                <w:sz w:val="16"/>
                <w:szCs w:val="16"/>
                <w:lang w:eastAsia="hr-HR"/>
              </w:rPr>
            </w:pPr>
            <w:r w:rsidRPr="00D40C72">
              <w:rPr>
                <w:rFonts w:eastAsia="Times New Roman" w:cstheme="minorHAnsi"/>
                <w:b/>
                <w:bCs/>
                <w:sz w:val="16"/>
                <w:szCs w:val="16"/>
                <w:lang w:eastAsia="hr-HR"/>
              </w:rPr>
              <w:t>ROK VAŽENJA AKTA:</w:t>
            </w:r>
          </w:p>
        </w:tc>
        <w:tc>
          <w:tcPr>
            <w:tcW w:w="550" w:type="dxa"/>
            <w:tcBorders>
              <w:top w:val="nil"/>
              <w:left w:val="single" w:sz="4" w:space="0" w:color="auto"/>
              <w:bottom w:val="single" w:sz="4" w:space="0" w:color="auto"/>
              <w:right w:val="single" w:sz="4" w:space="0" w:color="auto"/>
            </w:tcBorders>
            <w:vAlign w:val="center"/>
            <w:hideMark/>
          </w:tcPr>
          <w:p w14:paraId="3488D156"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2027</w:t>
            </w:r>
          </w:p>
        </w:tc>
      </w:tr>
      <w:tr w:rsidR="00BF31DC" w:rsidRPr="00D40C72" w14:paraId="1C3F0A0D" w14:textId="77777777" w:rsidTr="000F76E0">
        <w:trPr>
          <w:trHeight w:val="1185"/>
        </w:trPr>
        <w:tc>
          <w:tcPr>
            <w:tcW w:w="1794" w:type="dxa"/>
            <w:gridSpan w:val="2"/>
            <w:tcBorders>
              <w:top w:val="single" w:sz="4" w:space="0" w:color="auto"/>
              <w:left w:val="single" w:sz="4" w:space="0" w:color="auto"/>
              <w:bottom w:val="single" w:sz="4" w:space="0" w:color="auto"/>
              <w:right w:val="single" w:sz="4" w:space="0" w:color="000000"/>
            </w:tcBorders>
            <w:shd w:val="clear" w:color="000000" w:fill="C5D9F1"/>
            <w:vAlign w:val="center"/>
            <w:hideMark/>
          </w:tcPr>
          <w:p w14:paraId="77222E6F" w14:textId="77777777" w:rsidR="00BF31DC" w:rsidRPr="00D40C72" w:rsidRDefault="00BF31DC" w:rsidP="00BF31DC">
            <w:pPr>
              <w:jc w:val="center"/>
              <w:rPr>
                <w:rFonts w:eastAsia="Times New Roman" w:cstheme="minorHAnsi"/>
                <w:b/>
                <w:bCs/>
                <w:sz w:val="16"/>
                <w:szCs w:val="16"/>
                <w:lang w:eastAsia="hr-HR"/>
              </w:rPr>
            </w:pPr>
            <w:r w:rsidRPr="00D40C72">
              <w:rPr>
                <w:rFonts w:eastAsia="Times New Roman" w:cstheme="minorHAnsi"/>
                <w:b/>
                <w:bCs/>
                <w:sz w:val="16"/>
                <w:szCs w:val="16"/>
                <w:lang w:eastAsia="hr-HR"/>
              </w:rPr>
              <w:t xml:space="preserve">Razvojni smjer NRS-a 2030. </w:t>
            </w:r>
          </w:p>
        </w:tc>
        <w:tc>
          <w:tcPr>
            <w:tcW w:w="3156" w:type="dxa"/>
            <w:gridSpan w:val="3"/>
            <w:tcBorders>
              <w:top w:val="single" w:sz="4" w:space="0" w:color="auto"/>
              <w:left w:val="nil"/>
              <w:bottom w:val="single" w:sz="4" w:space="0" w:color="auto"/>
              <w:right w:val="single" w:sz="4" w:space="0" w:color="000000"/>
            </w:tcBorders>
            <w:shd w:val="clear" w:color="000000" w:fill="FFFFFF"/>
            <w:vAlign w:val="center"/>
            <w:hideMark/>
          </w:tcPr>
          <w:p w14:paraId="755C5753" w14:textId="77777777" w:rsidR="00BF31DC" w:rsidRPr="00D40C72" w:rsidRDefault="00BF31DC" w:rsidP="00BF31DC">
            <w:pPr>
              <w:jc w:val="center"/>
              <w:rPr>
                <w:rFonts w:eastAsia="Times New Roman" w:cstheme="minorHAnsi"/>
                <w:b/>
                <w:bCs/>
                <w:sz w:val="16"/>
                <w:szCs w:val="16"/>
                <w:lang w:eastAsia="hr-HR"/>
              </w:rPr>
            </w:pPr>
            <w:r w:rsidRPr="00D40C72">
              <w:rPr>
                <w:rFonts w:eastAsia="Times New Roman" w:cstheme="minorHAnsi"/>
                <w:b/>
                <w:bCs/>
                <w:sz w:val="16"/>
                <w:szCs w:val="16"/>
                <w:lang w:eastAsia="hr-HR"/>
              </w:rPr>
              <w:t>RS 4. Ravnomjeran regionalni razvoj</w:t>
            </w:r>
          </w:p>
        </w:tc>
        <w:tc>
          <w:tcPr>
            <w:tcW w:w="1436" w:type="dxa"/>
            <w:tcBorders>
              <w:top w:val="single" w:sz="4" w:space="0" w:color="auto"/>
              <w:left w:val="nil"/>
              <w:bottom w:val="single" w:sz="4" w:space="0" w:color="auto"/>
              <w:right w:val="single" w:sz="4" w:space="0" w:color="auto"/>
            </w:tcBorders>
            <w:shd w:val="clear" w:color="000000" w:fill="C5D9F1"/>
            <w:vAlign w:val="center"/>
            <w:hideMark/>
          </w:tcPr>
          <w:p w14:paraId="728F06DB" w14:textId="77777777" w:rsidR="00BF31DC" w:rsidRPr="00D40C72" w:rsidRDefault="00BF31DC" w:rsidP="00BF31DC">
            <w:pPr>
              <w:jc w:val="center"/>
              <w:rPr>
                <w:rFonts w:eastAsia="Times New Roman" w:cstheme="minorHAnsi"/>
                <w:b/>
                <w:bCs/>
                <w:sz w:val="16"/>
                <w:szCs w:val="16"/>
                <w:lang w:eastAsia="hr-HR"/>
              </w:rPr>
            </w:pPr>
            <w:r w:rsidRPr="00D40C72">
              <w:rPr>
                <w:rFonts w:eastAsia="Times New Roman" w:cstheme="minorHAnsi"/>
                <w:b/>
                <w:bCs/>
                <w:sz w:val="16"/>
                <w:szCs w:val="16"/>
                <w:lang w:eastAsia="hr-HR"/>
              </w:rPr>
              <w:t>Strateški cilj NRS-a 2030.</w:t>
            </w:r>
          </w:p>
        </w:tc>
        <w:tc>
          <w:tcPr>
            <w:tcW w:w="5220" w:type="dxa"/>
            <w:gridSpan w:val="5"/>
            <w:tcBorders>
              <w:top w:val="single" w:sz="4" w:space="0" w:color="auto"/>
              <w:left w:val="nil"/>
              <w:bottom w:val="single" w:sz="4" w:space="0" w:color="auto"/>
              <w:right w:val="single" w:sz="4" w:space="0" w:color="000000"/>
            </w:tcBorders>
            <w:shd w:val="clear" w:color="000000" w:fill="FFFFFF"/>
            <w:vAlign w:val="center"/>
            <w:hideMark/>
          </w:tcPr>
          <w:p w14:paraId="7406FB90" w14:textId="77777777" w:rsidR="00BF31DC" w:rsidRPr="00D40C72" w:rsidRDefault="00BF31DC" w:rsidP="00BF31DC">
            <w:pPr>
              <w:jc w:val="center"/>
              <w:rPr>
                <w:rFonts w:eastAsia="Times New Roman" w:cstheme="minorHAnsi"/>
                <w:b/>
                <w:bCs/>
                <w:sz w:val="16"/>
                <w:szCs w:val="16"/>
                <w:lang w:eastAsia="hr-HR"/>
              </w:rPr>
            </w:pPr>
            <w:r w:rsidRPr="00D40C72">
              <w:rPr>
                <w:rFonts w:eastAsia="Times New Roman" w:cstheme="minorHAnsi"/>
                <w:b/>
                <w:bCs/>
                <w:sz w:val="16"/>
                <w:szCs w:val="16"/>
                <w:lang w:eastAsia="hr-HR"/>
              </w:rPr>
              <w:t>SC 1. Konkurentno i inovativno gospodarstvo</w:t>
            </w:r>
          </w:p>
        </w:tc>
        <w:tc>
          <w:tcPr>
            <w:tcW w:w="2388" w:type="dxa"/>
            <w:gridSpan w:val="3"/>
            <w:tcBorders>
              <w:top w:val="single" w:sz="4" w:space="0" w:color="auto"/>
              <w:left w:val="nil"/>
              <w:bottom w:val="single" w:sz="4" w:space="0" w:color="auto"/>
              <w:right w:val="single" w:sz="4" w:space="0" w:color="000000"/>
            </w:tcBorders>
            <w:shd w:val="clear" w:color="000000" w:fill="FFFFFF"/>
            <w:vAlign w:val="center"/>
            <w:hideMark/>
          </w:tcPr>
          <w:p w14:paraId="4AEDB4D4" w14:textId="77777777" w:rsidR="00BF31DC" w:rsidRPr="00D40C72" w:rsidRDefault="00BF31DC" w:rsidP="00BF31DC">
            <w:pPr>
              <w:jc w:val="center"/>
              <w:rPr>
                <w:rFonts w:eastAsia="Times New Roman" w:cstheme="minorHAnsi"/>
                <w:b/>
                <w:bCs/>
                <w:sz w:val="16"/>
                <w:szCs w:val="16"/>
                <w:lang w:eastAsia="hr-HR"/>
              </w:rPr>
            </w:pPr>
            <w:r w:rsidRPr="00D40C72">
              <w:rPr>
                <w:rFonts w:eastAsia="Times New Roman" w:cstheme="minorHAnsi"/>
                <w:b/>
                <w:bCs/>
                <w:sz w:val="16"/>
                <w:szCs w:val="16"/>
                <w:lang w:eastAsia="hr-HR"/>
              </w:rPr>
              <w:t>SC 13. Jačanje regionalne konkurentnosti</w:t>
            </w:r>
          </w:p>
        </w:tc>
      </w:tr>
      <w:tr w:rsidR="00BF31DC" w:rsidRPr="00D40C72" w14:paraId="78C27557" w14:textId="77777777" w:rsidTr="000F76E0">
        <w:trPr>
          <w:trHeight w:val="1035"/>
        </w:trPr>
        <w:tc>
          <w:tcPr>
            <w:tcW w:w="1794" w:type="dxa"/>
            <w:gridSpan w:val="2"/>
            <w:tcBorders>
              <w:top w:val="single" w:sz="4" w:space="0" w:color="auto"/>
              <w:left w:val="single" w:sz="4" w:space="0" w:color="auto"/>
              <w:bottom w:val="single" w:sz="4" w:space="0" w:color="auto"/>
              <w:right w:val="single" w:sz="4" w:space="0" w:color="000000"/>
            </w:tcBorders>
            <w:shd w:val="clear" w:color="000000" w:fill="C5D9F1"/>
            <w:vAlign w:val="center"/>
            <w:hideMark/>
          </w:tcPr>
          <w:p w14:paraId="397150D1" w14:textId="77777777" w:rsidR="00BF31DC" w:rsidRPr="00D40C72" w:rsidRDefault="00BF31DC" w:rsidP="00BF31DC">
            <w:pPr>
              <w:jc w:val="center"/>
              <w:rPr>
                <w:rFonts w:eastAsia="Times New Roman" w:cstheme="minorHAnsi"/>
                <w:b/>
                <w:bCs/>
                <w:sz w:val="16"/>
                <w:szCs w:val="16"/>
                <w:lang w:eastAsia="hr-HR"/>
              </w:rPr>
            </w:pPr>
            <w:r w:rsidRPr="00D40C72">
              <w:rPr>
                <w:rFonts w:eastAsia="Times New Roman" w:cstheme="minorHAnsi"/>
                <w:b/>
                <w:bCs/>
                <w:sz w:val="16"/>
                <w:szCs w:val="16"/>
                <w:lang w:eastAsia="hr-HR"/>
              </w:rPr>
              <w:t xml:space="preserve">Doprinos provedbi nadređenog akta strateškog planiranja </w:t>
            </w:r>
          </w:p>
        </w:tc>
        <w:tc>
          <w:tcPr>
            <w:tcW w:w="12200" w:type="dxa"/>
            <w:gridSpan w:val="12"/>
            <w:tcBorders>
              <w:top w:val="single" w:sz="4" w:space="0" w:color="auto"/>
              <w:left w:val="nil"/>
              <w:bottom w:val="single" w:sz="4" w:space="0" w:color="auto"/>
              <w:right w:val="single" w:sz="4" w:space="0" w:color="000000"/>
            </w:tcBorders>
            <w:shd w:val="clear" w:color="000000" w:fill="FFFFFF"/>
            <w:vAlign w:val="center"/>
            <w:hideMark/>
          </w:tcPr>
          <w:p w14:paraId="4B362F54"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Nacionalna razvojna strategija</w:t>
            </w:r>
          </w:p>
        </w:tc>
      </w:tr>
      <w:tr w:rsidR="00BF31DC" w:rsidRPr="00D40C72" w14:paraId="7BFD84D7" w14:textId="77777777" w:rsidTr="000F76E0">
        <w:trPr>
          <w:trHeight w:val="675"/>
        </w:trPr>
        <w:tc>
          <w:tcPr>
            <w:tcW w:w="13994" w:type="dxa"/>
            <w:gridSpan w:val="14"/>
            <w:tcBorders>
              <w:top w:val="single" w:sz="4" w:space="0" w:color="auto"/>
              <w:left w:val="single" w:sz="8" w:space="0" w:color="auto"/>
              <w:bottom w:val="single" w:sz="4" w:space="0" w:color="auto"/>
              <w:right w:val="single" w:sz="4" w:space="0" w:color="000000"/>
            </w:tcBorders>
            <w:shd w:val="clear" w:color="000000" w:fill="8DB4E2"/>
            <w:vAlign w:val="center"/>
            <w:hideMark/>
          </w:tcPr>
          <w:p w14:paraId="571C83EA" w14:textId="77777777" w:rsidR="00BF31DC" w:rsidRPr="00D40C72" w:rsidRDefault="00BF31DC" w:rsidP="00BF31DC">
            <w:pPr>
              <w:jc w:val="center"/>
              <w:rPr>
                <w:rFonts w:eastAsia="Times New Roman" w:cstheme="minorHAnsi"/>
                <w:b/>
                <w:bCs/>
                <w:sz w:val="16"/>
                <w:szCs w:val="16"/>
                <w:lang w:eastAsia="hr-HR"/>
              </w:rPr>
            </w:pPr>
            <w:r w:rsidRPr="00D40C72">
              <w:rPr>
                <w:rFonts w:eastAsia="Times New Roman" w:cstheme="minorHAnsi"/>
                <w:b/>
                <w:bCs/>
                <w:sz w:val="16"/>
                <w:szCs w:val="16"/>
                <w:lang w:eastAsia="hr-HR"/>
              </w:rPr>
              <w:t xml:space="preserve">Popis posebnih ciljeva </w:t>
            </w:r>
          </w:p>
        </w:tc>
      </w:tr>
      <w:tr w:rsidR="000F76E0" w:rsidRPr="00D40C72" w14:paraId="02DAF6DD" w14:textId="77777777" w:rsidTr="00F84A87">
        <w:trPr>
          <w:trHeight w:val="2985"/>
        </w:trPr>
        <w:tc>
          <w:tcPr>
            <w:tcW w:w="754"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47DE2E55" w14:textId="77777777" w:rsidR="00BF31DC" w:rsidRPr="00D40C72" w:rsidRDefault="00BF31DC" w:rsidP="00BF31DC">
            <w:pPr>
              <w:jc w:val="center"/>
              <w:rPr>
                <w:rFonts w:eastAsia="Times New Roman" w:cstheme="minorHAnsi"/>
                <w:b/>
                <w:bCs/>
                <w:sz w:val="16"/>
                <w:szCs w:val="16"/>
                <w:lang w:eastAsia="hr-HR"/>
              </w:rPr>
            </w:pPr>
            <w:r w:rsidRPr="00D40C72">
              <w:rPr>
                <w:rFonts w:eastAsia="Times New Roman" w:cstheme="minorHAnsi"/>
                <w:b/>
                <w:bCs/>
                <w:sz w:val="16"/>
                <w:szCs w:val="16"/>
                <w:lang w:eastAsia="hr-HR"/>
              </w:rPr>
              <w:t>Redni broj posebnog cilja</w:t>
            </w:r>
          </w:p>
        </w:tc>
        <w:tc>
          <w:tcPr>
            <w:tcW w:w="104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1A44108" w14:textId="77777777" w:rsidR="00BF31DC" w:rsidRPr="00D40C72" w:rsidRDefault="00BF31DC" w:rsidP="00BF31DC">
            <w:pPr>
              <w:jc w:val="center"/>
              <w:rPr>
                <w:rFonts w:eastAsia="Times New Roman" w:cstheme="minorHAnsi"/>
                <w:b/>
                <w:bCs/>
                <w:sz w:val="16"/>
                <w:szCs w:val="16"/>
                <w:lang w:eastAsia="hr-HR"/>
              </w:rPr>
            </w:pPr>
            <w:r w:rsidRPr="00D40C72">
              <w:rPr>
                <w:rFonts w:eastAsia="Times New Roman" w:cstheme="minorHAnsi"/>
                <w:b/>
                <w:bCs/>
                <w:sz w:val="16"/>
                <w:szCs w:val="16"/>
                <w:lang w:eastAsia="hr-HR"/>
              </w:rPr>
              <w:t xml:space="preserve">Pokazatelj učinka NRS-a 2030. </w:t>
            </w:r>
          </w:p>
        </w:tc>
        <w:tc>
          <w:tcPr>
            <w:tcW w:w="1111"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055F94B2" w14:textId="77777777" w:rsidR="00BF31DC" w:rsidRPr="00D40C72" w:rsidRDefault="00BF31DC" w:rsidP="00BF31DC">
            <w:pPr>
              <w:jc w:val="center"/>
              <w:rPr>
                <w:rFonts w:eastAsia="Times New Roman" w:cstheme="minorHAnsi"/>
                <w:b/>
                <w:bCs/>
                <w:sz w:val="16"/>
                <w:szCs w:val="16"/>
                <w:lang w:eastAsia="hr-HR"/>
              </w:rPr>
            </w:pPr>
            <w:r w:rsidRPr="00D40C72">
              <w:rPr>
                <w:rFonts w:eastAsia="Times New Roman" w:cstheme="minorHAnsi"/>
                <w:b/>
                <w:bCs/>
                <w:sz w:val="16"/>
                <w:szCs w:val="16"/>
                <w:lang w:eastAsia="hr-HR"/>
              </w:rPr>
              <w:t>Naziv cilja sektorske/ višesektorske strategije</w:t>
            </w:r>
          </w:p>
        </w:tc>
        <w:tc>
          <w:tcPr>
            <w:tcW w:w="964"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ED81A66" w14:textId="63D8D9F9" w:rsidR="00BF31DC" w:rsidRPr="00D40C72" w:rsidRDefault="00BF31DC" w:rsidP="00BF31DC">
            <w:pPr>
              <w:jc w:val="center"/>
              <w:rPr>
                <w:rFonts w:eastAsia="Times New Roman" w:cstheme="minorHAnsi"/>
                <w:b/>
                <w:bCs/>
                <w:sz w:val="16"/>
                <w:szCs w:val="16"/>
                <w:lang w:eastAsia="hr-HR"/>
              </w:rPr>
            </w:pPr>
            <w:r w:rsidRPr="00D40C72">
              <w:rPr>
                <w:rFonts w:eastAsia="Times New Roman" w:cstheme="minorHAnsi"/>
                <w:b/>
                <w:bCs/>
                <w:sz w:val="16"/>
                <w:szCs w:val="16"/>
                <w:lang w:eastAsia="hr-HR"/>
              </w:rPr>
              <w:t>Naziv i ciljna vrijednost pokazatelja učinka</w:t>
            </w:r>
            <w:r w:rsidR="009550F8">
              <w:rPr>
                <w:rFonts w:eastAsia="Times New Roman" w:cstheme="minorHAnsi"/>
                <w:b/>
                <w:bCs/>
                <w:sz w:val="16"/>
                <w:szCs w:val="16"/>
                <w:lang w:eastAsia="hr-HR"/>
              </w:rPr>
              <w:t xml:space="preserve"> </w:t>
            </w:r>
            <w:r w:rsidRPr="00D40C72">
              <w:rPr>
                <w:rFonts w:eastAsia="Times New Roman" w:cstheme="minorHAnsi"/>
                <w:b/>
                <w:bCs/>
                <w:sz w:val="16"/>
                <w:szCs w:val="16"/>
                <w:lang w:eastAsia="hr-HR"/>
              </w:rPr>
              <w:t>sektorske/ višesektorske strategije</w:t>
            </w:r>
          </w:p>
        </w:tc>
        <w:tc>
          <w:tcPr>
            <w:tcW w:w="1081"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03799B91" w14:textId="77777777" w:rsidR="00BF31DC" w:rsidRPr="00D40C72" w:rsidRDefault="00BF31DC" w:rsidP="00BF31DC">
            <w:pPr>
              <w:jc w:val="center"/>
              <w:rPr>
                <w:rFonts w:eastAsia="Times New Roman" w:cstheme="minorHAnsi"/>
                <w:b/>
                <w:bCs/>
                <w:sz w:val="16"/>
                <w:szCs w:val="16"/>
                <w:lang w:eastAsia="hr-HR"/>
              </w:rPr>
            </w:pPr>
            <w:r w:rsidRPr="00D40C72">
              <w:rPr>
                <w:rFonts w:eastAsia="Times New Roman" w:cstheme="minorHAnsi"/>
                <w:b/>
                <w:bCs/>
                <w:sz w:val="16"/>
                <w:szCs w:val="16"/>
                <w:lang w:eastAsia="hr-HR"/>
              </w:rPr>
              <w:t>NAZIV POSEBNOG CILJA</w:t>
            </w:r>
          </w:p>
        </w:tc>
        <w:tc>
          <w:tcPr>
            <w:tcW w:w="1436"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6B51BB5A" w14:textId="77777777" w:rsidR="00BF31DC" w:rsidRPr="00D40C72" w:rsidRDefault="00BF31DC" w:rsidP="00BF31DC">
            <w:pPr>
              <w:jc w:val="center"/>
              <w:rPr>
                <w:rFonts w:eastAsia="Times New Roman" w:cstheme="minorHAnsi"/>
                <w:b/>
                <w:bCs/>
                <w:sz w:val="16"/>
                <w:szCs w:val="16"/>
                <w:lang w:eastAsia="hr-HR"/>
              </w:rPr>
            </w:pPr>
            <w:r w:rsidRPr="00D40C72">
              <w:rPr>
                <w:rFonts w:eastAsia="Times New Roman" w:cstheme="minorHAnsi"/>
                <w:b/>
                <w:bCs/>
                <w:sz w:val="16"/>
                <w:szCs w:val="16"/>
                <w:lang w:eastAsia="hr-HR"/>
              </w:rPr>
              <w:t>Pokazatelj ishoda</w:t>
            </w:r>
          </w:p>
        </w:tc>
        <w:tc>
          <w:tcPr>
            <w:tcW w:w="1057"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98D55F2" w14:textId="1242ACC7" w:rsidR="00BF31DC" w:rsidRPr="00D40C72" w:rsidRDefault="00BF31DC" w:rsidP="00BF31DC">
            <w:pPr>
              <w:jc w:val="center"/>
              <w:rPr>
                <w:rFonts w:eastAsia="Times New Roman" w:cstheme="minorHAnsi"/>
                <w:b/>
                <w:bCs/>
                <w:sz w:val="16"/>
                <w:szCs w:val="16"/>
                <w:lang w:eastAsia="hr-HR"/>
              </w:rPr>
            </w:pPr>
            <w:r w:rsidRPr="00D40C72">
              <w:rPr>
                <w:rFonts w:eastAsia="Times New Roman" w:cstheme="minorHAnsi"/>
                <w:b/>
                <w:bCs/>
                <w:sz w:val="16"/>
                <w:szCs w:val="16"/>
                <w:lang w:eastAsia="hr-HR"/>
              </w:rPr>
              <w:t>Početna vrijednost</w:t>
            </w:r>
            <w:r w:rsidRPr="00D40C72">
              <w:rPr>
                <w:rFonts w:eastAsia="Times New Roman" w:cstheme="minorHAnsi"/>
                <w:b/>
                <w:bCs/>
                <w:sz w:val="16"/>
                <w:szCs w:val="16"/>
                <w:lang w:eastAsia="hr-HR"/>
              </w:rPr>
              <w:br/>
              <w:t>pokazatelja ishoda</w:t>
            </w:r>
          </w:p>
        </w:tc>
        <w:tc>
          <w:tcPr>
            <w:tcW w:w="99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7E26EE44" w14:textId="77777777" w:rsidR="00BF31DC" w:rsidRPr="00D40C72" w:rsidRDefault="00BF31DC" w:rsidP="00BF31DC">
            <w:pPr>
              <w:jc w:val="center"/>
              <w:rPr>
                <w:rFonts w:eastAsia="Times New Roman" w:cstheme="minorHAnsi"/>
                <w:b/>
                <w:bCs/>
                <w:sz w:val="16"/>
                <w:szCs w:val="16"/>
                <w:lang w:eastAsia="hr-HR"/>
              </w:rPr>
            </w:pPr>
            <w:r w:rsidRPr="00D40C72">
              <w:rPr>
                <w:rFonts w:eastAsia="Times New Roman" w:cstheme="minorHAnsi"/>
                <w:b/>
                <w:bCs/>
                <w:sz w:val="16"/>
                <w:szCs w:val="16"/>
                <w:lang w:eastAsia="hr-HR"/>
              </w:rPr>
              <w:t>Ciljna</w:t>
            </w:r>
            <w:r w:rsidRPr="00D40C72">
              <w:rPr>
                <w:rFonts w:eastAsia="Times New Roman" w:cstheme="minorHAnsi"/>
                <w:b/>
                <w:bCs/>
                <w:sz w:val="16"/>
                <w:szCs w:val="16"/>
                <w:lang w:eastAsia="hr-HR"/>
              </w:rPr>
              <w:br/>
              <w:t xml:space="preserve">vrijednost pokazatelja ishoda </w:t>
            </w:r>
          </w:p>
        </w:tc>
        <w:tc>
          <w:tcPr>
            <w:tcW w:w="1312"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68FA03D" w14:textId="77777777" w:rsidR="00BF31DC" w:rsidRPr="00D40C72" w:rsidRDefault="00BF31DC" w:rsidP="00BF31DC">
            <w:pPr>
              <w:jc w:val="center"/>
              <w:rPr>
                <w:rFonts w:eastAsia="Times New Roman" w:cstheme="minorHAnsi"/>
                <w:b/>
                <w:bCs/>
                <w:sz w:val="16"/>
                <w:szCs w:val="16"/>
                <w:lang w:eastAsia="hr-HR"/>
              </w:rPr>
            </w:pPr>
            <w:r w:rsidRPr="00D40C72">
              <w:rPr>
                <w:rFonts w:eastAsia="Times New Roman" w:cstheme="minorHAnsi"/>
                <w:b/>
                <w:bCs/>
                <w:sz w:val="16"/>
                <w:szCs w:val="16"/>
                <w:lang w:eastAsia="hr-HR"/>
              </w:rPr>
              <w:t>Popis mjera za provedbu posebnog cilja</w:t>
            </w:r>
          </w:p>
        </w:tc>
        <w:tc>
          <w:tcPr>
            <w:tcW w:w="99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3F030F9D" w14:textId="77777777" w:rsidR="00BF31DC" w:rsidRPr="00D40C72" w:rsidRDefault="00BF31DC" w:rsidP="00BF31DC">
            <w:pPr>
              <w:jc w:val="center"/>
              <w:rPr>
                <w:rFonts w:eastAsia="Times New Roman" w:cstheme="minorHAnsi"/>
                <w:b/>
                <w:bCs/>
                <w:sz w:val="16"/>
                <w:szCs w:val="16"/>
                <w:lang w:eastAsia="hr-HR"/>
              </w:rPr>
            </w:pPr>
            <w:r w:rsidRPr="00D40C72">
              <w:rPr>
                <w:rFonts w:eastAsia="Times New Roman" w:cstheme="minorHAnsi"/>
                <w:b/>
                <w:bCs/>
                <w:sz w:val="16"/>
                <w:szCs w:val="16"/>
                <w:lang w:eastAsia="hr-HR"/>
              </w:rPr>
              <w:t>Ukupan procijenjeni trošak</w:t>
            </w:r>
            <w:r w:rsidRPr="00D40C72">
              <w:rPr>
                <w:rFonts w:eastAsia="Times New Roman" w:cstheme="minorHAnsi"/>
                <w:b/>
                <w:bCs/>
                <w:sz w:val="16"/>
                <w:szCs w:val="16"/>
                <w:lang w:eastAsia="hr-HR"/>
              </w:rPr>
              <w:br/>
              <w:t>provedbe posebnog cilja</w:t>
            </w:r>
          </w:p>
        </w:tc>
        <w:tc>
          <w:tcPr>
            <w:tcW w:w="871"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737AD080" w14:textId="583A9C46" w:rsidR="00BF31DC" w:rsidRPr="00D40C72" w:rsidRDefault="00BF31DC" w:rsidP="00BF31DC">
            <w:pPr>
              <w:jc w:val="center"/>
              <w:rPr>
                <w:rFonts w:eastAsia="Times New Roman" w:cstheme="minorHAnsi"/>
                <w:b/>
                <w:bCs/>
                <w:sz w:val="16"/>
                <w:szCs w:val="16"/>
                <w:lang w:eastAsia="hr-HR"/>
              </w:rPr>
            </w:pPr>
            <w:r w:rsidRPr="00D40C72">
              <w:rPr>
                <w:rFonts w:eastAsia="Times New Roman" w:cstheme="minorHAnsi"/>
                <w:b/>
                <w:bCs/>
                <w:sz w:val="16"/>
                <w:szCs w:val="16"/>
                <w:lang w:eastAsia="hr-HR"/>
              </w:rPr>
              <w:t>Planirani izvor financiranja</w:t>
            </w:r>
            <w:r w:rsidR="009550F8">
              <w:rPr>
                <w:rFonts w:eastAsia="Times New Roman" w:cstheme="minorHAnsi"/>
                <w:b/>
                <w:bCs/>
                <w:sz w:val="16"/>
                <w:szCs w:val="16"/>
                <w:lang w:eastAsia="hr-HR"/>
              </w:rPr>
              <w:t xml:space="preserve"> </w:t>
            </w:r>
            <w:r w:rsidRPr="00D40C72">
              <w:rPr>
                <w:rFonts w:eastAsia="Times New Roman" w:cstheme="minorHAnsi"/>
                <w:b/>
                <w:bCs/>
                <w:sz w:val="16"/>
                <w:szCs w:val="16"/>
                <w:lang w:eastAsia="hr-HR"/>
              </w:rPr>
              <w:t>u proračunu JP(R)S</w:t>
            </w:r>
          </w:p>
        </w:tc>
        <w:tc>
          <w:tcPr>
            <w:tcW w:w="773" w:type="dxa"/>
            <w:tcBorders>
              <w:top w:val="single" w:sz="4" w:space="0" w:color="auto"/>
              <w:left w:val="single" w:sz="4" w:space="0" w:color="auto"/>
              <w:bottom w:val="single" w:sz="4" w:space="0" w:color="auto"/>
              <w:right w:val="single" w:sz="4" w:space="0" w:color="auto"/>
            </w:tcBorders>
            <w:shd w:val="clear" w:color="000000" w:fill="92D050"/>
            <w:vAlign w:val="center"/>
            <w:hideMark/>
          </w:tcPr>
          <w:p w14:paraId="499DAFDE" w14:textId="77777777" w:rsidR="00BF31DC" w:rsidRPr="00D40C72" w:rsidRDefault="00BF31DC" w:rsidP="00BF31DC">
            <w:pPr>
              <w:jc w:val="center"/>
              <w:rPr>
                <w:rFonts w:eastAsia="Times New Roman" w:cstheme="minorHAnsi"/>
                <w:b/>
                <w:bCs/>
                <w:sz w:val="16"/>
                <w:szCs w:val="16"/>
                <w:lang w:eastAsia="hr-HR"/>
              </w:rPr>
            </w:pPr>
            <w:r w:rsidRPr="00D40C72">
              <w:rPr>
                <w:rFonts w:eastAsia="Times New Roman" w:cstheme="minorHAnsi"/>
                <w:b/>
                <w:bCs/>
                <w:sz w:val="16"/>
                <w:szCs w:val="16"/>
                <w:lang w:eastAsia="hr-HR"/>
              </w:rPr>
              <w:t xml:space="preserve">Doprinos </w:t>
            </w:r>
            <w:r w:rsidRPr="00D40C72">
              <w:rPr>
                <w:rFonts w:eastAsia="Times New Roman" w:cstheme="minorHAnsi"/>
                <w:b/>
                <w:bCs/>
                <w:sz w:val="16"/>
                <w:szCs w:val="16"/>
                <w:lang w:eastAsia="hr-HR"/>
              </w:rPr>
              <w:br/>
              <w:t>zelenoj tranziciji (DA/NE)</w:t>
            </w:r>
          </w:p>
        </w:tc>
        <w:tc>
          <w:tcPr>
            <w:tcW w:w="1065" w:type="dxa"/>
            <w:tcBorders>
              <w:top w:val="single" w:sz="4" w:space="0" w:color="auto"/>
              <w:left w:val="single" w:sz="4" w:space="0" w:color="auto"/>
              <w:bottom w:val="single" w:sz="4" w:space="0" w:color="auto"/>
              <w:right w:val="single" w:sz="4" w:space="0" w:color="auto"/>
            </w:tcBorders>
            <w:shd w:val="clear" w:color="000000" w:fill="95B3D7"/>
            <w:vAlign w:val="center"/>
            <w:hideMark/>
          </w:tcPr>
          <w:p w14:paraId="4170AABF" w14:textId="77777777" w:rsidR="00BF31DC" w:rsidRPr="00D40C72" w:rsidRDefault="00BF31DC" w:rsidP="00BF31DC">
            <w:pPr>
              <w:jc w:val="center"/>
              <w:rPr>
                <w:rFonts w:eastAsia="Times New Roman" w:cstheme="minorHAnsi"/>
                <w:b/>
                <w:bCs/>
                <w:sz w:val="16"/>
                <w:szCs w:val="16"/>
                <w:lang w:eastAsia="hr-HR"/>
              </w:rPr>
            </w:pPr>
            <w:r w:rsidRPr="00D40C72">
              <w:rPr>
                <w:rFonts w:eastAsia="Times New Roman" w:cstheme="minorHAnsi"/>
                <w:b/>
                <w:bCs/>
                <w:sz w:val="16"/>
                <w:szCs w:val="16"/>
                <w:lang w:eastAsia="hr-HR"/>
              </w:rPr>
              <w:t xml:space="preserve">Doprinos </w:t>
            </w:r>
            <w:r w:rsidRPr="00D40C72">
              <w:rPr>
                <w:rFonts w:eastAsia="Times New Roman" w:cstheme="minorHAnsi"/>
                <w:b/>
                <w:bCs/>
                <w:sz w:val="16"/>
                <w:szCs w:val="16"/>
                <w:lang w:eastAsia="hr-HR"/>
              </w:rPr>
              <w:br/>
              <w:t>digitalnoj transformaciji (DA/NE)</w:t>
            </w:r>
          </w:p>
        </w:tc>
        <w:tc>
          <w:tcPr>
            <w:tcW w:w="550" w:type="dxa"/>
            <w:tcBorders>
              <w:top w:val="single" w:sz="4" w:space="0" w:color="auto"/>
              <w:left w:val="single" w:sz="4" w:space="0" w:color="auto"/>
              <w:bottom w:val="single" w:sz="4" w:space="0" w:color="auto"/>
              <w:right w:val="single" w:sz="4" w:space="0" w:color="auto"/>
            </w:tcBorders>
            <w:shd w:val="clear" w:color="000000" w:fill="D9D9D9"/>
            <w:vAlign w:val="center"/>
            <w:hideMark/>
          </w:tcPr>
          <w:p w14:paraId="1A5325B9" w14:textId="77777777" w:rsidR="00BF31DC" w:rsidRPr="00D40C72" w:rsidRDefault="00BF31DC" w:rsidP="00BF31DC">
            <w:pPr>
              <w:jc w:val="center"/>
              <w:rPr>
                <w:rFonts w:eastAsia="Times New Roman" w:cstheme="minorHAnsi"/>
                <w:b/>
                <w:bCs/>
                <w:sz w:val="16"/>
                <w:szCs w:val="16"/>
                <w:lang w:eastAsia="hr-HR"/>
              </w:rPr>
            </w:pPr>
            <w:r w:rsidRPr="00D40C72">
              <w:rPr>
                <w:rFonts w:eastAsia="Times New Roman" w:cstheme="minorHAnsi"/>
                <w:b/>
                <w:bCs/>
                <w:sz w:val="16"/>
                <w:szCs w:val="16"/>
                <w:lang w:eastAsia="hr-HR"/>
              </w:rPr>
              <w:br/>
              <w:t>SDG</w:t>
            </w:r>
          </w:p>
        </w:tc>
      </w:tr>
      <w:tr w:rsidR="00BF31DC" w:rsidRPr="00D40C72" w14:paraId="5FCA73D9" w14:textId="77777777" w:rsidTr="000F76E0">
        <w:trPr>
          <w:trHeight w:val="2985"/>
        </w:trPr>
        <w:tc>
          <w:tcPr>
            <w:tcW w:w="754" w:type="dxa"/>
            <w:tcBorders>
              <w:top w:val="single" w:sz="4" w:space="0" w:color="auto"/>
              <w:left w:val="single" w:sz="4" w:space="0" w:color="auto"/>
              <w:bottom w:val="single" w:sz="4" w:space="0" w:color="auto"/>
              <w:right w:val="single" w:sz="4" w:space="0" w:color="auto"/>
            </w:tcBorders>
            <w:vAlign w:val="center"/>
            <w:hideMark/>
          </w:tcPr>
          <w:p w14:paraId="253D28CB"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lastRenderedPageBreak/>
              <w:t>1</w:t>
            </w:r>
          </w:p>
        </w:tc>
        <w:tc>
          <w:tcPr>
            <w:tcW w:w="1040" w:type="dxa"/>
            <w:tcBorders>
              <w:top w:val="single" w:sz="4" w:space="0" w:color="auto"/>
              <w:left w:val="single" w:sz="4" w:space="0" w:color="auto"/>
              <w:bottom w:val="single" w:sz="4" w:space="0" w:color="auto"/>
              <w:right w:val="single" w:sz="4" w:space="0" w:color="auto"/>
            </w:tcBorders>
            <w:vAlign w:val="center"/>
            <w:hideMark/>
          </w:tcPr>
          <w:p w14:paraId="3652C98B"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BDP po stanovniku prema paritetu kupovne moći, u % prosjeka EU-a</w:t>
            </w:r>
          </w:p>
        </w:tc>
        <w:tc>
          <w:tcPr>
            <w:tcW w:w="1111" w:type="dxa"/>
            <w:tcBorders>
              <w:top w:val="single" w:sz="4" w:space="0" w:color="auto"/>
              <w:left w:val="single" w:sz="4" w:space="0" w:color="auto"/>
              <w:bottom w:val="single" w:sz="4" w:space="0" w:color="auto"/>
              <w:right w:val="single" w:sz="4" w:space="0" w:color="auto"/>
            </w:tcBorders>
            <w:vAlign w:val="center"/>
            <w:hideMark/>
          </w:tcPr>
          <w:p w14:paraId="210AA327"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 xml:space="preserve">SC 1. Konkurentno i inovativno gospodarstvo </w:t>
            </w:r>
          </w:p>
        </w:tc>
        <w:tc>
          <w:tcPr>
            <w:tcW w:w="964" w:type="dxa"/>
            <w:tcBorders>
              <w:top w:val="single" w:sz="4" w:space="0" w:color="auto"/>
              <w:left w:val="single" w:sz="4" w:space="0" w:color="auto"/>
              <w:bottom w:val="single" w:sz="4" w:space="0" w:color="auto"/>
              <w:right w:val="single" w:sz="4" w:space="0" w:color="auto"/>
            </w:tcBorders>
            <w:vAlign w:val="center"/>
            <w:hideMark/>
          </w:tcPr>
          <w:p w14:paraId="3021D7DA"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75</w:t>
            </w:r>
          </w:p>
        </w:tc>
        <w:tc>
          <w:tcPr>
            <w:tcW w:w="1081" w:type="dxa"/>
            <w:tcBorders>
              <w:top w:val="single" w:sz="4" w:space="0" w:color="auto"/>
              <w:left w:val="single" w:sz="4" w:space="0" w:color="auto"/>
              <w:bottom w:val="single" w:sz="4" w:space="0" w:color="auto"/>
              <w:right w:val="single" w:sz="4" w:space="0" w:color="auto"/>
            </w:tcBorders>
            <w:vAlign w:val="center"/>
            <w:hideMark/>
          </w:tcPr>
          <w:p w14:paraId="1D628104"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 xml:space="preserve">Razvoj kreativnog i inovativnog poduzetništva </w:t>
            </w:r>
          </w:p>
        </w:tc>
        <w:tc>
          <w:tcPr>
            <w:tcW w:w="1436" w:type="dxa"/>
            <w:tcBorders>
              <w:top w:val="single" w:sz="4" w:space="0" w:color="auto"/>
              <w:left w:val="single" w:sz="4" w:space="0" w:color="auto"/>
              <w:bottom w:val="single" w:sz="4" w:space="0" w:color="auto"/>
              <w:right w:val="single" w:sz="4" w:space="0" w:color="auto"/>
            </w:tcBorders>
            <w:vAlign w:val="center"/>
            <w:hideMark/>
          </w:tcPr>
          <w:p w14:paraId="66FC407B"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OI.02.1.06</w:t>
            </w:r>
            <w:r w:rsidRPr="00D40C72">
              <w:rPr>
                <w:rFonts w:eastAsia="Times New Roman" w:cstheme="minorHAnsi"/>
                <w:sz w:val="16"/>
                <w:szCs w:val="16"/>
                <w:lang w:eastAsia="hr-HR"/>
              </w:rPr>
              <w:br/>
              <w:t>Postotak malih i srednjih poduzeća od ukupnog broja poduzeća</w:t>
            </w:r>
          </w:p>
        </w:tc>
        <w:tc>
          <w:tcPr>
            <w:tcW w:w="1057" w:type="dxa"/>
            <w:tcBorders>
              <w:top w:val="single" w:sz="4" w:space="0" w:color="auto"/>
              <w:left w:val="single" w:sz="4" w:space="0" w:color="auto"/>
              <w:bottom w:val="single" w:sz="4" w:space="0" w:color="auto"/>
              <w:right w:val="single" w:sz="4" w:space="0" w:color="auto"/>
            </w:tcBorders>
            <w:vAlign w:val="center"/>
            <w:hideMark/>
          </w:tcPr>
          <w:p w14:paraId="76429A34" w14:textId="77777777" w:rsidR="00BF31DC" w:rsidRPr="00D40C72" w:rsidRDefault="00BF31DC" w:rsidP="00BF31DC">
            <w:pPr>
              <w:jc w:val="right"/>
              <w:rPr>
                <w:rFonts w:eastAsia="Times New Roman" w:cstheme="minorHAnsi"/>
                <w:sz w:val="16"/>
                <w:szCs w:val="16"/>
                <w:lang w:eastAsia="hr-HR"/>
              </w:rPr>
            </w:pPr>
            <w:r w:rsidRPr="00D40C72">
              <w:rPr>
                <w:rFonts w:eastAsia="Times New Roman" w:cstheme="minorHAnsi"/>
                <w:sz w:val="16"/>
                <w:szCs w:val="16"/>
                <w:lang w:eastAsia="hr-HR"/>
              </w:rPr>
              <w:t>15,46%</w:t>
            </w:r>
          </w:p>
        </w:tc>
        <w:tc>
          <w:tcPr>
            <w:tcW w:w="990" w:type="dxa"/>
            <w:tcBorders>
              <w:top w:val="single" w:sz="4" w:space="0" w:color="auto"/>
              <w:left w:val="single" w:sz="4" w:space="0" w:color="auto"/>
              <w:bottom w:val="single" w:sz="4" w:space="0" w:color="auto"/>
              <w:right w:val="single" w:sz="4" w:space="0" w:color="auto"/>
            </w:tcBorders>
            <w:vAlign w:val="center"/>
            <w:hideMark/>
          </w:tcPr>
          <w:p w14:paraId="7422AFD4" w14:textId="77777777" w:rsidR="00BF31DC" w:rsidRPr="00D40C72" w:rsidRDefault="00BF31DC" w:rsidP="00BF31DC">
            <w:pPr>
              <w:jc w:val="right"/>
              <w:rPr>
                <w:rFonts w:eastAsia="Times New Roman" w:cstheme="minorHAnsi"/>
                <w:sz w:val="16"/>
                <w:szCs w:val="16"/>
                <w:lang w:eastAsia="hr-HR"/>
              </w:rPr>
            </w:pPr>
            <w:r w:rsidRPr="00D40C72">
              <w:rPr>
                <w:rFonts w:eastAsia="Times New Roman" w:cstheme="minorHAnsi"/>
                <w:sz w:val="16"/>
                <w:szCs w:val="16"/>
                <w:lang w:eastAsia="hr-HR"/>
              </w:rPr>
              <w:t>20%</w:t>
            </w:r>
          </w:p>
        </w:tc>
        <w:tc>
          <w:tcPr>
            <w:tcW w:w="1312" w:type="dxa"/>
            <w:tcBorders>
              <w:top w:val="single" w:sz="4" w:space="0" w:color="auto"/>
              <w:left w:val="single" w:sz="4" w:space="0" w:color="auto"/>
              <w:bottom w:val="single" w:sz="4" w:space="0" w:color="auto"/>
              <w:right w:val="single" w:sz="4" w:space="0" w:color="auto"/>
            </w:tcBorders>
            <w:vAlign w:val="center"/>
            <w:hideMark/>
          </w:tcPr>
          <w:p w14:paraId="71C04A6E" w14:textId="5980F62B"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Mjera 1.1. Poticanje</w:t>
            </w:r>
            <w:r w:rsidR="009550F8">
              <w:rPr>
                <w:rFonts w:eastAsia="Times New Roman" w:cstheme="minorHAnsi"/>
                <w:sz w:val="16"/>
                <w:szCs w:val="16"/>
                <w:lang w:eastAsia="hr-HR"/>
              </w:rPr>
              <w:t xml:space="preserve"> </w:t>
            </w:r>
            <w:r w:rsidRPr="00D40C72">
              <w:rPr>
                <w:rFonts w:eastAsia="Times New Roman" w:cstheme="minorHAnsi"/>
                <w:sz w:val="16"/>
                <w:szCs w:val="16"/>
                <w:lang w:eastAsia="hr-HR"/>
              </w:rPr>
              <w:t xml:space="preserve">tehnološke modernizacije i inovativnosti gospodarstva </w:t>
            </w:r>
            <w:r w:rsidRPr="00D40C72">
              <w:rPr>
                <w:rFonts w:eastAsia="Times New Roman" w:cstheme="minorHAnsi"/>
                <w:sz w:val="16"/>
                <w:szCs w:val="16"/>
                <w:lang w:eastAsia="hr-HR"/>
              </w:rPr>
              <w:br/>
              <w:t>Mjera 1.2. Digitalizacija gospodarstva i razvoj IT sektora</w:t>
            </w:r>
            <w:r w:rsidRPr="00D40C72">
              <w:rPr>
                <w:rFonts w:eastAsia="Times New Roman" w:cstheme="minorHAnsi"/>
                <w:sz w:val="16"/>
                <w:szCs w:val="16"/>
                <w:lang w:eastAsia="hr-HR"/>
              </w:rPr>
              <w:br/>
              <w:t>Mjera 1.3. Poboljšanje poduzetničkog okruženja</w:t>
            </w:r>
            <w:r w:rsidRPr="00D40C72">
              <w:rPr>
                <w:rFonts w:eastAsia="Times New Roman" w:cstheme="minorHAnsi"/>
                <w:sz w:val="16"/>
                <w:szCs w:val="16"/>
                <w:lang w:eastAsia="hr-HR"/>
              </w:rPr>
              <w:br/>
              <w:t>Mjera 1.4. Unapređenje istraživačke i poslovne potporne infrastrukture te potpornih poslovnih institucija</w:t>
            </w:r>
          </w:p>
        </w:tc>
        <w:tc>
          <w:tcPr>
            <w:tcW w:w="990" w:type="dxa"/>
            <w:tcBorders>
              <w:top w:val="single" w:sz="4" w:space="0" w:color="auto"/>
              <w:left w:val="single" w:sz="4" w:space="0" w:color="auto"/>
              <w:bottom w:val="single" w:sz="4" w:space="0" w:color="auto"/>
              <w:right w:val="single" w:sz="4" w:space="0" w:color="auto"/>
            </w:tcBorders>
            <w:vAlign w:val="center"/>
            <w:hideMark/>
          </w:tcPr>
          <w:p w14:paraId="3797BDDA" w14:textId="77777777" w:rsidR="00C56F67" w:rsidRPr="00D40C72" w:rsidRDefault="009550F8" w:rsidP="00BF31DC">
            <w:pPr>
              <w:jc w:val="right"/>
              <w:rPr>
                <w:ins w:id="1009" w:author="Katarina Ivanac" w:date="2025-04-25T09:18:00Z" w16du:dateUtc="2025-04-25T07:18:00Z"/>
                <w:rFonts w:eastAsia="Times New Roman" w:cstheme="minorHAnsi"/>
                <w:sz w:val="16"/>
                <w:szCs w:val="16"/>
                <w:lang w:eastAsia="hr-HR"/>
              </w:rPr>
            </w:pPr>
            <w:r>
              <w:rPr>
                <w:rFonts w:eastAsia="Times New Roman" w:cstheme="minorHAnsi"/>
                <w:sz w:val="16"/>
                <w:szCs w:val="16"/>
                <w:lang w:eastAsia="hr-HR"/>
              </w:rPr>
              <w:t xml:space="preserve">        </w:t>
            </w:r>
            <w:r w:rsidR="00BF31DC" w:rsidRPr="00D40C72">
              <w:rPr>
                <w:rFonts w:eastAsia="Times New Roman" w:cstheme="minorHAnsi"/>
                <w:sz w:val="16"/>
                <w:szCs w:val="16"/>
                <w:lang w:eastAsia="hr-HR"/>
              </w:rPr>
              <w:t xml:space="preserve"> 11.943.000,00 kn</w:t>
            </w:r>
            <w:ins w:id="1010" w:author="Katarina Ivanac" w:date="2025-04-25T09:18:00Z" w16du:dateUtc="2025-04-25T07:18:00Z">
              <w:r w:rsidR="00C56F67">
                <w:rPr>
                  <w:rFonts w:eastAsia="Times New Roman" w:cstheme="minorHAnsi"/>
                  <w:sz w:val="16"/>
                  <w:szCs w:val="16"/>
                  <w:lang w:eastAsia="hr-HR"/>
                </w:rPr>
                <w:t>/</w:t>
              </w:r>
            </w:ins>
          </w:p>
          <w:p w14:paraId="42B72694" w14:textId="77777777" w:rsidR="00C56F67" w:rsidRPr="00C56F67" w:rsidRDefault="00C56F67" w:rsidP="00C56F67">
            <w:pPr>
              <w:jc w:val="right"/>
              <w:rPr>
                <w:ins w:id="1011" w:author="Katarina Ivanac" w:date="2025-04-25T09:18:00Z"/>
                <w:rFonts w:eastAsia="Times New Roman" w:cstheme="minorHAnsi"/>
                <w:sz w:val="16"/>
                <w:szCs w:val="16"/>
                <w:lang w:eastAsia="hr-HR"/>
              </w:rPr>
            </w:pPr>
            <w:ins w:id="1012" w:author="Katarina Ivanac" w:date="2025-04-25T09:18:00Z">
              <w:r w:rsidRPr="00C56F67">
                <w:rPr>
                  <w:rFonts w:eastAsia="Times New Roman" w:cstheme="minorHAnsi"/>
                  <w:sz w:val="16"/>
                  <w:szCs w:val="16"/>
                  <w:lang w:eastAsia="hr-HR"/>
                </w:rPr>
                <w:t>1.585.108,50 €</w:t>
              </w:r>
            </w:ins>
          </w:p>
          <w:p w14:paraId="78F445E2" w14:textId="06AD0B50" w:rsidR="00BF31DC" w:rsidRPr="00D40C72" w:rsidRDefault="00BF31DC" w:rsidP="00BF31DC">
            <w:pPr>
              <w:jc w:val="right"/>
              <w:rPr>
                <w:rFonts w:eastAsia="Times New Roman" w:cstheme="minorHAnsi"/>
                <w:sz w:val="16"/>
                <w:szCs w:val="16"/>
                <w:lang w:eastAsia="hr-HR"/>
              </w:rPr>
            </w:pPr>
            <w:r w:rsidRPr="00D40C72">
              <w:rPr>
                <w:rFonts w:eastAsia="Times New Roman" w:cstheme="minorHAnsi"/>
                <w:sz w:val="16"/>
                <w:szCs w:val="16"/>
                <w:lang w:eastAsia="hr-HR"/>
              </w:rPr>
              <w:t xml:space="preserve"> </w:t>
            </w:r>
          </w:p>
        </w:tc>
        <w:tc>
          <w:tcPr>
            <w:tcW w:w="871" w:type="dxa"/>
            <w:tcBorders>
              <w:top w:val="single" w:sz="4" w:space="0" w:color="auto"/>
              <w:left w:val="single" w:sz="4" w:space="0" w:color="auto"/>
              <w:bottom w:val="single" w:sz="4" w:space="0" w:color="auto"/>
              <w:right w:val="single" w:sz="4" w:space="0" w:color="auto"/>
            </w:tcBorders>
            <w:vAlign w:val="center"/>
            <w:hideMark/>
          </w:tcPr>
          <w:p w14:paraId="4E29ECE8"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Program 1009</w:t>
            </w:r>
            <w:r w:rsidRPr="00D40C72">
              <w:rPr>
                <w:rFonts w:eastAsia="Times New Roman" w:cstheme="minorHAnsi"/>
                <w:sz w:val="16"/>
                <w:szCs w:val="16"/>
                <w:lang w:eastAsia="hr-HR"/>
              </w:rPr>
              <w:br/>
              <w:t>Program 1011</w:t>
            </w:r>
          </w:p>
        </w:tc>
        <w:tc>
          <w:tcPr>
            <w:tcW w:w="773" w:type="dxa"/>
            <w:tcBorders>
              <w:top w:val="single" w:sz="4" w:space="0" w:color="auto"/>
              <w:left w:val="single" w:sz="4" w:space="0" w:color="auto"/>
              <w:bottom w:val="single" w:sz="4" w:space="0" w:color="auto"/>
              <w:right w:val="single" w:sz="4" w:space="0" w:color="auto"/>
            </w:tcBorders>
            <w:vAlign w:val="center"/>
            <w:hideMark/>
          </w:tcPr>
          <w:p w14:paraId="39725939"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NE</w:t>
            </w:r>
          </w:p>
        </w:tc>
        <w:tc>
          <w:tcPr>
            <w:tcW w:w="1065" w:type="dxa"/>
            <w:tcBorders>
              <w:top w:val="single" w:sz="4" w:space="0" w:color="auto"/>
              <w:left w:val="single" w:sz="4" w:space="0" w:color="auto"/>
              <w:bottom w:val="single" w:sz="4" w:space="0" w:color="auto"/>
              <w:right w:val="single" w:sz="4" w:space="0" w:color="auto"/>
            </w:tcBorders>
            <w:vAlign w:val="center"/>
            <w:hideMark/>
          </w:tcPr>
          <w:p w14:paraId="72D5AA7C"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DA</w:t>
            </w:r>
          </w:p>
        </w:tc>
        <w:tc>
          <w:tcPr>
            <w:tcW w:w="550" w:type="dxa"/>
            <w:tcBorders>
              <w:top w:val="single" w:sz="4" w:space="0" w:color="auto"/>
              <w:left w:val="single" w:sz="4" w:space="0" w:color="auto"/>
              <w:bottom w:val="single" w:sz="4" w:space="0" w:color="auto"/>
              <w:right w:val="single" w:sz="4" w:space="0" w:color="auto"/>
            </w:tcBorders>
            <w:vAlign w:val="center"/>
            <w:hideMark/>
          </w:tcPr>
          <w:p w14:paraId="09FA3B88"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8</w:t>
            </w:r>
          </w:p>
        </w:tc>
      </w:tr>
      <w:tr w:rsidR="00BF31DC" w:rsidRPr="00D40C72" w14:paraId="6EC18190" w14:textId="77777777" w:rsidTr="000F76E0">
        <w:trPr>
          <w:trHeight w:val="2265"/>
        </w:trPr>
        <w:tc>
          <w:tcPr>
            <w:tcW w:w="754" w:type="dxa"/>
            <w:vMerge w:val="restart"/>
            <w:tcBorders>
              <w:top w:val="single" w:sz="4" w:space="0" w:color="auto"/>
              <w:left w:val="single" w:sz="4" w:space="0" w:color="auto"/>
              <w:bottom w:val="single" w:sz="4" w:space="0" w:color="auto"/>
              <w:right w:val="single" w:sz="4" w:space="0" w:color="auto"/>
            </w:tcBorders>
            <w:vAlign w:val="center"/>
            <w:hideMark/>
          </w:tcPr>
          <w:p w14:paraId="74CB2272"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2</w:t>
            </w:r>
          </w:p>
        </w:tc>
        <w:tc>
          <w:tcPr>
            <w:tcW w:w="1040" w:type="dxa"/>
            <w:vMerge w:val="restart"/>
            <w:tcBorders>
              <w:top w:val="single" w:sz="4" w:space="0" w:color="auto"/>
              <w:left w:val="single" w:sz="4" w:space="0" w:color="auto"/>
              <w:bottom w:val="single" w:sz="4" w:space="0" w:color="auto"/>
              <w:right w:val="single" w:sz="4" w:space="0" w:color="auto"/>
            </w:tcBorders>
            <w:vAlign w:val="center"/>
            <w:hideMark/>
          </w:tcPr>
          <w:p w14:paraId="2FF56EB8"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 xml:space="preserve">Produktivnost rada u poljoprivredi </w:t>
            </w:r>
          </w:p>
        </w:tc>
        <w:tc>
          <w:tcPr>
            <w:tcW w:w="1111" w:type="dxa"/>
            <w:vMerge w:val="restart"/>
            <w:tcBorders>
              <w:top w:val="single" w:sz="4" w:space="0" w:color="auto"/>
              <w:left w:val="single" w:sz="4" w:space="0" w:color="auto"/>
              <w:bottom w:val="single" w:sz="4" w:space="0" w:color="auto"/>
              <w:right w:val="single" w:sz="4" w:space="0" w:color="auto"/>
            </w:tcBorders>
            <w:vAlign w:val="center"/>
            <w:hideMark/>
          </w:tcPr>
          <w:p w14:paraId="75A553B2"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C 9. Samodostatnost u hrani i</w:t>
            </w:r>
            <w:r w:rsidRPr="00D40C72">
              <w:rPr>
                <w:rFonts w:eastAsia="Times New Roman" w:cstheme="minorHAnsi"/>
                <w:sz w:val="16"/>
                <w:szCs w:val="16"/>
                <w:lang w:eastAsia="hr-HR"/>
              </w:rPr>
              <w:br/>
              <w:t xml:space="preserve">razvoj </w:t>
            </w:r>
            <w:proofErr w:type="spellStart"/>
            <w:r w:rsidRPr="00D40C72">
              <w:rPr>
                <w:rFonts w:eastAsia="Times New Roman" w:cstheme="minorHAnsi"/>
                <w:sz w:val="16"/>
                <w:szCs w:val="16"/>
                <w:lang w:eastAsia="hr-HR"/>
              </w:rPr>
              <w:t>biogospodarstva</w:t>
            </w:r>
            <w:proofErr w:type="spellEnd"/>
          </w:p>
        </w:tc>
        <w:tc>
          <w:tcPr>
            <w:tcW w:w="964" w:type="dxa"/>
            <w:vMerge w:val="restart"/>
            <w:tcBorders>
              <w:top w:val="single" w:sz="4" w:space="0" w:color="auto"/>
              <w:left w:val="single" w:sz="4" w:space="0" w:color="auto"/>
              <w:bottom w:val="single" w:sz="4" w:space="0" w:color="auto"/>
              <w:right w:val="single" w:sz="4" w:space="0" w:color="auto"/>
            </w:tcBorders>
            <w:vAlign w:val="center"/>
            <w:hideMark/>
          </w:tcPr>
          <w:p w14:paraId="6288BF1C"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6.107 eura/GJR*</w:t>
            </w:r>
            <w:r w:rsidRPr="00D40C72">
              <w:rPr>
                <w:rFonts w:eastAsia="Times New Roman" w:cstheme="minorHAnsi"/>
                <w:sz w:val="16"/>
                <w:szCs w:val="16"/>
                <w:lang w:eastAsia="hr-HR"/>
              </w:rPr>
              <w:br/>
              <w:t>(2019.)</w:t>
            </w:r>
          </w:p>
        </w:tc>
        <w:tc>
          <w:tcPr>
            <w:tcW w:w="1081" w:type="dxa"/>
            <w:vMerge w:val="restart"/>
            <w:tcBorders>
              <w:top w:val="single" w:sz="4" w:space="0" w:color="auto"/>
              <w:left w:val="single" w:sz="4" w:space="0" w:color="auto"/>
              <w:bottom w:val="single" w:sz="4" w:space="0" w:color="auto"/>
              <w:right w:val="single" w:sz="4" w:space="0" w:color="auto"/>
            </w:tcBorders>
            <w:vAlign w:val="center"/>
            <w:hideMark/>
          </w:tcPr>
          <w:p w14:paraId="3318814B"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 xml:space="preserve">Razvoj konkurentne i održive poljoprivrede, ribarstva i turizma </w:t>
            </w:r>
          </w:p>
        </w:tc>
        <w:tc>
          <w:tcPr>
            <w:tcW w:w="143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E24F835"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OI.02.12.01</w:t>
            </w:r>
            <w:r w:rsidRPr="00D40C72">
              <w:rPr>
                <w:rFonts w:eastAsia="Times New Roman" w:cstheme="minorHAnsi"/>
                <w:sz w:val="16"/>
                <w:szCs w:val="16"/>
                <w:lang w:eastAsia="hr-HR"/>
              </w:rPr>
              <w:br/>
              <w:t>Postotak obradivog zemljišta opremljenog za navodnjavanje</w:t>
            </w:r>
          </w:p>
        </w:tc>
        <w:tc>
          <w:tcPr>
            <w:tcW w:w="105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B52DA8C" w14:textId="77777777" w:rsidR="00BF31DC" w:rsidRPr="00D40C72" w:rsidRDefault="00BF31DC" w:rsidP="00BF31DC">
            <w:pPr>
              <w:jc w:val="right"/>
              <w:rPr>
                <w:rFonts w:eastAsia="Times New Roman" w:cstheme="minorHAnsi"/>
                <w:sz w:val="16"/>
                <w:szCs w:val="16"/>
                <w:lang w:eastAsia="hr-HR"/>
              </w:rPr>
            </w:pPr>
            <w:r w:rsidRPr="00D40C72">
              <w:rPr>
                <w:rFonts w:eastAsia="Times New Roman" w:cstheme="minorHAnsi"/>
                <w:sz w:val="16"/>
                <w:szCs w:val="16"/>
                <w:lang w:eastAsia="hr-HR"/>
              </w:rPr>
              <w:t>2,30%</w:t>
            </w:r>
          </w:p>
        </w:tc>
        <w:tc>
          <w:tcPr>
            <w:tcW w:w="99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4973022" w14:textId="77777777" w:rsidR="00BF31DC" w:rsidRPr="00D40C72" w:rsidRDefault="00BF31DC" w:rsidP="00BF31DC">
            <w:pPr>
              <w:jc w:val="right"/>
              <w:rPr>
                <w:rFonts w:eastAsia="Times New Roman" w:cstheme="minorHAnsi"/>
                <w:sz w:val="16"/>
                <w:szCs w:val="16"/>
                <w:lang w:eastAsia="hr-HR"/>
              </w:rPr>
            </w:pPr>
            <w:r w:rsidRPr="00D40C72">
              <w:rPr>
                <w:rFonts w:eastAsia="Times New Roman" w:cstheme="minorHAnsi"/>
                <w:sz w:val="16"/>
                <w:szCs w:val="16"/>
                <w:lang w:eastAsia="hr-HR"/>
              </w:rPr>
              <w:t>9,30%</w:t>
            </w:r>
          </w:p>
        </w:tc>
        <w:tc>
          <w:tcPr>
            <w:tcW w:w="1312" w:type="dxa"/>
            <w:vMerge w:val="restart"/>
            <w:tcBorders>
              <w:top w:val="single" w:sz="4" w:space="0" w:color="auto"/>
              <w:left w:val="single" w:sz="4" w:space="0" w:color="auto"/>
              <w:bottom w:val="single" w:sz="4" w:space="0" w:color="auto"/>
              <w:right w:val="single" w:sz="4" w:space="0" w:color="auto"/>
            </w:tcBorders>
            <w:vAlign w:val="center"/>
            <w:hideMark/>
          </w:tcPr>
          <w:p w14:paraId="271E6B2F"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 xml:space="preserve">Mjera 2.1. Podizanje kvalitete poljoprivredne proizvodnje i razvoj </w:t>
            </w:r>
            <w:proofErr w:type="spellStart"/>
            <w:r w:rsidRPr="00D40C72">
              <w:rPr>
                <w:rFonts w:eastAsia="Times New Roman" w:cstheme="minorHAnsi"/>
                <w:sz w:val="16"/>
                <w:szCs w:val="16"/>
                <w:lang w:eastAsia="hr-HR"/>
              </w:rPr>
              <w:t>bioekonomije</w:t>
            </w:r>
            <w:proofErr w:type="spellEnd"/>
            <w:r w:rsidRPr="00D40C72">
              <w:rPr>
                <w:rFonts w:eastAsia="Times New Roman" w:cstheme="minorHAnsi"/>
                <w:sz w:val="16"/>
                <w:szCs w:val="16"/>
                <w:lang w:eastAsia="hr-HR"/>
              </w:rPr>
              <w:br/>
              <w:t xml:space="preserve">Mjera 2.2. Poticanje koncepta pametne </w:t>
            </w:r>
            <w:r w:rsidRPr="00D40C72">
              <w:rPr>
                <w:rFonts w:eastAsia="Times New Roman" w:cstheme="minorHAnsi"/>
                <w:sz w:val="16"/>
                <w:szCs w:val="16"/>
                <w:lang w:eastAsia="hr-HR"/>
              </w:rPr>
              <w:lastRenderedPageBreak/>
              <w:t>poljoprivrede i ribarstva</w:t>
            </w:r>
            <w:r w:rsidRPr="00D40C72">
              <w:rPr>
                <w:rFonts w:eastAsia="Times New Roman" w:cstheme="minorHAnsi"/>
                <w:sz w:val="16"/>
                <w:szCs w:val="16"/>
                <w:lang w:eastAsia="hr-HR"/>
              </w:rPr>
              <w:br/>
              <w:t>Mjera 2.3. Poticanje udruživanja i daljnji razvoj udruženja poljoprivrednika</w:t>
            </w:r>
            <w:r w:rsidRPr="00D40C72">
              <w:rPr>
                <w:rFonts w:eastAsia="Times New Roman" w:cstheme="minorHAnsi"/>
                <w:sz w:val="16"/>
                <w:szCs w:val="16"/>
                <w:lang w:eastAsia="hr-HR"/>
              </w:rPr>
              <w:br/>
              <w:t>Mjera 2.4. Poticanje i promoviranje prerade poljoprivrednih proizvoda, uzgoja i prerade ljekovitog i začinskog bilja</w:t>
            </w:r>
            <w:r w:rsidRPr="00D40C72">
              <w:rPr>
                <w:rFonts w:eastAsia="Times New Roman" w:cstheme="minorHAnsi"/>
                <w:sz w:val="16"/>
                <w:szCs w:val="16"/>
                <w:lang w:eastAsia="hr-HR"/>
              </w:rPr>
              <w:br/>
              <w:t>Mjera 2.5. Ulaganja u očuvanje i održivo korištenje šuma i šumskih površina</w:t>
            </w:r>
            <w:r w:rsidRPr="00D40C72">
              <w:rPr>
                <w:rFonts w:eastAsia="Times New Roman" w:cstheme="minorHAnsi"/>
                <w:sz w:val="16"/>
                <w:szCs w:val="16"/>
                <w:lang w:eastAsia="hr-HR"/>
              </w:rPr>
              <w:br/>
              <w:t>Mjera 2.6. Razvoj selektivnih oblika turizma i stvaranje jedinstvene turističke ponude</w:t>
            </w:r>
          </w:p>
        </w:tc>
        <w:tc>
          <w:tcPr>
            <w:tcW w:w="990" w:type="dxa"/>
            <w:vMerge w:val="restart"/>
            <w:tcBorders>
              <w:top w:val="single" w:sz="4" w:space="0" w:color="auto"/>
              <w:left w:val="single" w:sz="4" w:space="0" w:color="auto"/>
              <w:bottom w:val="single" w:sz="4" w:space="0" w:color="auto"/>
              <w:right w:val="single" w:sz="4" w:space="0" w:color="auto"/>
            </w:tcBorders>
            <w:vAlign w:val="center"/>
            <w:hideMark/>
          </w:tcPr>
          <w:p w14:paraId="46297BC4" w14:textId="77777777" w:rsidR="00C56F67" w:rsidRPr="00D40C72" w:rsidRDefault="009550F8" w:rsidP="00BF31DC">
            <w:pPr>
              <w:jc w:val="right"/>
              <w:rPr>
                <w:ins w:id="1013" w:author="Katarina Ivanac" w:date="2025-04-25T09:19:00Z" w16du:dateUtc="2025-04-25T07:19:00Z"/>
                <w:rFonts w:eastAsia="Times New Roman" w:cstheme="minorHAnsi"/>
                <w:sz w:val="16"/>
                <w:szCs w:val="16"/>
                <w:lang w:eastAsia="hr-HR"/>
              </w:rPr>
            </w:pPr>
            <w:r>
              <w:rPr>
                <w:rFonts w:eastAsia="Times New Roman" w:cstheme="minorHAnsi"/>
                <w:sz w:val="16"/>
                <w:szCs w:val="16"/>
                <w:lang w:eastAsia="hr-HR"/>
              </w:rPr>
              <w:lastRenderedPageBreak/>
              <w:t xml:space="preserve">        </w:t>
            </w:r>
            <w:r w:rsidR="00BF31DC" w:rsidRPr="00D40C72">
              <w:rPr>
                <w:rFonts w:eastAsia="Times New Roman" w:cstheme="minorHAnsi"/>
                <w:sz w:val="16"/>
                <w:szCs w:val="16"/>
                <w:lang w:eastAsia="hr-HR"/>
              </w:rPr>
              <w:t xml:space="preserve"> 14.067.000,00 kn</w:t>
            </w:r>
            <w:ins w:id="1014" w:author="Katarina Ivanac" w:date="2025-04-25T09:19:00Z" w16du:dateUtc="2025-04-25T07:19:00Z">
              <w:r w:rsidR="00C56F67">
                <w:rPr>
                  <w:rFonts w:eastAsia="Times New Roman" w:cstheme="minorHAnsi"/>
                  <w:sz w:val="16"/>
                  <w:szCs w:val="16"/>
                  <w:lang w:eastAsia="hr-HR"/>
                </w:rPr>
                <w:t>/</w:t>
              </w:r>
            </w:ins>
          </w:p>
          <w:p w14:paraId="13EC1FDC" w14:textId="77777777" w:rsidR="00C56F67" w:rsidRPr="00C56F67" w:rsidRDefault="00C56F67" w:rsidP="00C56F67">
            <w:pPr>
              <w:jc w:val="right"/>
              <w:rPr>
                <w:ins w:id="1015" w:author="Katarina Ivanac" w:date="2025-04-25T09:19:00Z"/>
                <w:rFonts w:eastAsia="Times New Roman" w:cstheme="minorHAnsi"/>
                <w:sz w:val="16"/>
                <w:szCs w:val="16"/>
                <w:lang w:eastAsia="hr-HR"/>
              </w:rPr>
            </w:pPr>
            <w:ins w:id="1016" w:author="Katarina Ivanac" w:date="2025-04-25T09:19:00Z">
              <w:r w:rsidRPr="00C56F67">
                <w:rPr>
                  <w:rFonts w:eastAsia="Times New Roman" w:cstheme="minorHAnsi"/>
                  <w:sz w:val="16"/>
                  <w:szCs w:val="16"/>
                  <w:lang w:eastAsia="hr-HR"/>
                </w:rPr>
                <w:t>1.867.011,75 €</w:t>
              </w:r>
            </w:ins>
          </w:p>
          <w:p w14:paraId="5502B3F4" w14:textId="485D80F8" w:rsidR="00BF31DC" w:rsidRPr="00D40C72" w:rsidRDefault="00BF31DC" w:rsidP="00BF31DC">
            <w:pPr>
              <w:jc w:val="right"/>
              <w:rPr>
                <w:rFonts w:eastAsia="Times New Roman" w:cstheme="minorHAnsi"/>
                <w:sz w:val="16"/>
                <w:szCs w:val="16"/>
                <w:lang w:eastAsia="hr-HR"/>
              </w:rPr>
            </w:pPr>
            <w:r w:rsidRPr="00D40C72">
              <w:rPr>
                <w:rFonts w:eastAsia="Times New Roman" w:cstheme="minorHAnsi"/>
                <w:sz w:val="16"/>
                <w:szCs w:val="16"/>
                <w:lang w:eastAsia="hr-HR"/>
              </w:rPr>
              <w:t xml:space="preserve"> </w:t>
            </w:r>
          </w:p>
        </w:tc>
        <w:tc>
          <w:tcPr>
            <w:tcW w:w="871" w:type="dxa"/>
            <w:vMerge w:val="restart"/>
            <w:tcBorders>
              <w:top w:val="single" w:sz="4" w:space="0" w:color="auto"/>
              <w:left w:val="single" w:sz="4" w:space="0" w:color="auto"/>
              <w:bottom w:val="single" w:sz="4" w:space="0" w:color="auto"/>
              <w:right w:val="single" w:sz="4" w:space="0" w:color="auto"/>
            </w:tcBorders>
            <w:vAlign w:val="center"/>
            <w:hideMark/>
          </w:tcPr>
          <w:p w14:paraId="63BE7539"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Program 1014</w:t>
            </w:r>
            <w:r w:rsidRPr="00D40C72">
              <w:rPr>
                <w:rFonts w:eastAsia="Times New Roman" w:cstheme="minorHAnsi"/>
                <w:sz w:val="16"/>
                <w:szCs w:val="16"/>
                <w:lang w:eastAsia="hr-HR"/>
              </w:rPr>
              <w:br/>
              <w:t>Program 1013</w:t>
            </w:r>
          </w:p>
        </w:tc>
        <w:tc>
          <w:tcPr>
            <w:tcW w:w="773" w:type="dxa"/>
            <w:vMerge w:val="restart"/>
            <w:tcBorders>
              <w:top w:val="single" w:sz="4" w:space="0" w:color="auto"/>
              <w:left w:val="single" w:sz="4" w:space="0" w:color="auto"/>
              <w:bottom w:val="single" w:sz="4" w:space="0" w:color="auto"/>
              <w:right w:val="single" w:sz="4" w:space="0" w:color="auto"/>
            </w:tcBorders>
            <w:vAlign w:val="center"/>
            <w:hideMark/>
          </w:tcPr>
          <w:p w14:paraId="1CA406E4"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DA</w:t>
            </w:r>
          </w:p>
        </w:tc>
        <w:tc>
          <w:tcPr>
            <w:tcW w:w="1065" w:type="dxa"/>
            <w:vMerge w:val="restart"/>
            <w:tcBorders>
              <w:top w:val="single" w:sz="4" w:space="0" w:color="auto"/>
              <w:left w:val="single" w:sz="4" w:space="0" w:color="auto"/>
              <w:bottom w:val="single" w:sz="4" w:space="0" w:color="auto"/>
              <w:right w:val="single" w:sz="4" w:space="0" w:color="auto"/>
            </w:tcBorders>
            <w:vAlign w:val="center"/>
            <w:hideMark/>
          </w:tcPr>
          <w:p w14:paraId="5BA923FB"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DA</w:t>
            </w:r>
          </w:p>
        </w:tc>
        <w:tc>
          <w:tcPr>
            <w:tcW w:w="550" w:type="dxa"/>
            <w:vMerge w:val="restart"/>
            <w:tcBorders>
              <w:top w:val="single" w:sz="4" w:space="0" w:color="auto"/>
              <w:left w:val="single" w:sz="4" w:space="0" w:color="auto"/>
              <w:bottom w:val="single" w:sz="4" w:space="0" w:color="auto"/>
              <w:right w:val="single" w:sz="4" w:space="0" w:color="auto"/>
            </w:tcBorders>
            <w:vAlign w:val="center"/>
            <w:hideMark/>
          </w:tcPr>
          <w:p w14:paraId="02D63525"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2</w:t>
            </w:r>
          </w:p>
        </w:tc>
      </w:tr>
      <w:tr w:rsidR="00BF31DC" w:rsidRPr="00D40C72" w14:paraId="3D6B9F2B" w14:textId="77777777" w:rsidTr="000F76E0">
        <w:trPr>
          <w:trHeight w:val="2520"/>
        </w:trPr>
        <w:tc>
          <w:tcPr>
            <w:tcW w:w="754" w:type="dxa"/>
            <w:vMerge/>
            <w:tcBorders>
              <w:top w:val="single" w:sz="4" w:space="0" w:color="auto"/>
              <w:left w:val="single" w:sz="4" w:space="0" w:color="auto"/>
              <w:bottom w:val="single" w:sz="4" w:space="0" w:color="auto"/>
              <w:right w:val="single" w:sz="4" w:space="0" w:color="auto"/>
            </w:tcBorders>
            <w:vAlign w:val="center"/>
            <w:hideMark/>
          </w:tcPr>
          <w:p w14:paraId="10946934" w14:textId="77777777" w:rsidR="00BF31DC" w:rsidRPr="00D40C72" w:rsidRDefault="00BF31DC" w:rsidP="00BF31DC">
            <w:pPr>
              <w:rPr>
                <w:rFonts w:eastAsia="Times New Roman" w:cstheme="minorHAnsi"/>
                <w:sz w:val="16"/>
                <w:szCs w:val="16"/>
                <w:lang w:eastAsia="hr-HR"/>
              </w:rPr>
            </w:pPr>
          </w:p>
        </w:tc>
        <w:tc>
          <w:tcPr>
            <w:tcW w:w="1040" w:type="dxa"/>
            <w:vMerge/>
            <w:tcBorders>
              <w:top w:val="single" w:sz="4" w:space="0" w:color="auto"/>
              <w:left w:val="single" w:sz="4" w:space="0" w:color="auto"/>
              <w:bottom w:val="single" w:sz="4" w:space="0" w:color="auto"/>
              <w:right w:val="single" w:sz="4" w:space="0" w:color="auto"/>
            </w:tcBorders>
            <w:vAlign w:val="center"/>
            <w:hideMark/>
          </w:tcPr>
          <w:p w14:paraId="2894AC0F" w14:textId="77777777" w:rsidR="00BF31DC" w:rsidRPr="00D40C72" w:rsidRDefault="00BF31DC" w:rsidP="00BF31DC">
            <w:pPr>
              <w:rPr>
                <w:rFonts w:eastAsia="Times New Roman" w:cstheme="minorHAnsi"/>
                <w:sz w:val="16"/>
                <w:szCs w:val="16"/>
                <w:lang w:eastAsia="hr-HR"/>
              </w:rPr>
            </w:pPr>
          </w:p>
        </w:tc>
        <w:tc>
          <w:tcPr>
            <w:tcW w:w="1111" w:type="dxa"/>
            <w:vMerge/>
            <w:tcBorders>
              <w:top w:val="single" w:sz="4" w:space="0" w:color="auto"/>
              <w:left w:val="single" w:sz="4" w:space="0" w:color="auto"/>
              <w:bottom w:val="single" w:sz="4" w:space="0" w:color="auto"/>
              <w:right w:val="single" w:sz="4" w:space="0" w:color="auto"/>
            </w:tcBorders>
            <w:vAlign w:val="center"/>
            <w:hideMark/>
          </w:tcPr>
          <w:p w14:paraId="6A998FD1" w14:textId="77777777" w:rsidR="00BF31DC" w:rsidRPr="00D40C72" w:rsidRDefault="00BF31DC" w:rsidP="00BF31DC">
            <w:pPr>
              <w:rPr>
                <w:rFonts w:eastAsia="Times New Roman" w:cstheme="minorHAnsi"/>
                <w:sz w:val="16"/>
                <w:szCs w:val="16"/>
                <w:lang w:eastAsia="hr-HR"/>
              </w:rPr>
            </w:pPr>
          </w:p>
        </w:tc>
        <w:tc>
          <w:tcPr>
            <w:tcW w:w="964" w:type="dxa"/>
            <w:vMerge/>
            <w:tcBorders>
              <w:top w:val="single" w:sz="4" w:space="0" w:color="auto"/>
              <w:left w:val="single" w:sz="4" w:space="0" w:color="auto"/>
              <w:bottom w:val="single" w:sz="4" w:space="0" w:color="auto"/>
              <w:right w:val="single" w:sz="4" w:space="0" w:color="auto"/>
            </w:tcBorders>
            <w:vAlign w:val="center"/>
            <w:hideMark/>
          </w:tcPr>
          <w:p w14:paraId="202F32FF" w14:textId="77777777" w:rsidR="00BF31DC" w:rsidRPr="00D40C72" w:rsidRDefault="00BF31DC" w:rsidP="00BF31DC">
            <w:pPr>
              <w:rPr>
                <w:rFonts w:eastAsia="Times New Roman" w:cstheme="minorHAnsi"/>
                <w:sz w:val="16"/>
                <w:szCs w:val="16"/>
                <w:lang w:eastAsia="hr-HR"/>
              </w:rPr>
            </w:pPr>
          </w:p>
        </w:tc>
        <w:tc>
          <w:tcPr>
            <w:tcW w:w="1081" w:type="dxa"/>
            <w:vMerge/>
            <w:tcBorders>
              <w:top w:val="single" w:sz="4" w:space="0" w:color="auto"/>
              <w:left w:val="single" w:sz="4" w:space="0" w:color="auto"/>
              <w:bottom w:val="single" w:sz="4" w:space="0" w:color="auto"/>
              <w:right w:val="single" w:sz="4" w:space="0" w:color="auto"/>
            </w:tcBorders>
            <w:vAlign w:val="center"/>
            <w:hideMark/>
          </w:tcPr>
          <w:p w14:paraId="4DC433F5" w14:textId="77777777" w:rsidR="00BF31DC" w:rsidRPr="00D40C72" w:rsidRDefault="00BF31DC" w:rsidP="00BF31DC">
            <w:pPr>
              <w:rPr>
                <w:rFonts w:eastAsia="Times New Roman" w:cstheme="minorHAnsi"/>
                <w:sz w:val="16"/>
                <w:szCs w:val="16"/>
                <w:lang w:eastAsia="hr-HR"/>
              </w:rPr>
            </w:pPr>
          </w:p>
        </w:tc>
        <w:tc>
          <w:tcPr>
            <w:tcW w:w="143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B0A173D"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OI.02.8.17</w:t>
            </w:r>
            <w:r w:rsidRPr="00D40C72">
              <w:rPr>
                <w:rFonts w:eastAsia="Times New Roman" w:cstheme="minorHAnsi"/>
                <w:sz w:val="16"/>
                <w:szCs w:val="16"/>
                <w:lang w:eastAsia="hr-HR"/>
              </w:rPr>
              <w:br/>
              <w:t>Noćenja u turističkim smještajnim objektima</w:t>
            </w:r>
          </w:p>
        </w:tc>
        <w:tc>
          <w:tcPr>
            <w:tcW w:w="105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D2A8C2D" w14:textId="77777777" w:rsidR="00BF31DC" w:rsidRPr="00D40C72" w:rsidRDefault="00BF31DC" w:rsidP="00BF31DC">
            <w:pPr>
              <w:jc w:val="right"/>
              <w:rPr>
                <w:rFonts w:eastAsia="Times New Roman" w:cstheme="minorHAnsi"/>
                <w:sz w:val="16"/>
                <w:szCs w:val="16"/>
                <w:lang w:eastAsia="hr-HR"/>
              </w:rPr>
            </w:pPr>
            <w:r w:rsidRPr="00D40C72">
              <w:rPr>
                <w:rFonts w:eastAsia="Times New Roman" w:cstheme="minorHAnsi"/>
                <w:sz w:val="16"/>
                <w:szCs w:val="16"/>
                <w:lang w:eastAsia="hr-HR"/>
              </w:rPr>
              <w:br/>
            </w:r>
            <w:r w:rsidRPr="00D40C72">
              <w:rPr>
                <w:rFonts w:eastAsia="Times New Roman" w:cstheme="minorHAnsi"/>
                <w:sz w:val="16"/>
                <w:szCs w:val="16"/>
                <w:lang w:eastAsia="hr-HR"/>
              </w:rPr>
              <w:br/>
              <w:t>40.778 (2019.)</w:t>
            </w:r>
          </w:p>
        </w:tc>
        <w:tc>
          <w:tcPr>
            <w:tcW w:w="99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4506E7D" w14:textId="77777777" w:rsidR="00BF31DC" w:rsidRPr="00D40C72" w:rsidRDefault="00BF31DC" w:rsidP="00BF31DC">
            <w:pPr>
              <w:jc w:val="right"/>
              <w:rPr>
                <w:rFonts w:eastAsia="Times New Roman" w:cstheme="minorHAnsi"/>
                <w:sz w:val="16"/>
                <w:szCs w:val="16"/>
                <w:lang w:eastAsia="hr-HR"/>
              </w:rPr>
            </w:pPr>
            <w:r w:rsidRPr="00D40C72">
              <w:rPr>
                <w:rFonts w:eastAsia="Times New Roman" w:cstheme="minorHAnsi"/>
                <w:sz w:val="16"/>
                <w:szCs w:val="16"/>
                <w:lang w:eastAsia="hr-HR"/>
              </w:rPr>
              <w:t>50.000</w:t>
            </w:r>
          </w:p>
        </w:tc>
        <w:tc>
          <w:tcPr>
            <w:tcW w:w="1312" w:type="dxa"/>
            <w:vMerge/>
            <w:tcBorders>
              <w:top w:val="single" w:sz="4" w:space="0" w:color="auto"/>
              <w:left w:val="single" w:sz="4" w:space="0" w:color="auto"/>
              <w:bottom w:val="single" w:sz="4" w:space="0" w:color="auto"/>
              <w:right w:val="single" w:sz="4" w:space="0" w:color="auto"/>
            </w:tcBorders>
            <w:vAlign w:val="center"/>
            <w:hideMark/>
          </w:tcPr>
          <w:p w14:paraId="4CABB0F0" w14:textId="77777777" w:rsidR="00BF31DC" w:rsidRPr="00D40C72" w:rsidRDefault="00BF31DC" w:rsidP="00BF31DC">
            <w:pPr>
              <w:rPr>
                <w:rFonts w:eastAsia="Times New Roman" w:cstheme="minorHAnsi"/>
                <w:sz w:val="16"/>
                <w:szCs w:val="16"/>
                <w:lang w:eastAsia="hr-HR"/>
              </w:rPr>
            </w:pPr>
          </w:p>
        </w:tc>
        <w:tc>
          <w:tcPr>
            <w:tcW w:w="990" w:type="dxa"/>
            <w:vMerge/>
            <w:tcBorders>
              <w:top w:val="single" w:sz="4" w:space="0" w:color="auto"/>
              <w:left w:val="single" w:sz="4" w:space="0" w:color="auto"/>
              <w:bottom w:val="single" w:sz="4" w:space="0" w:color="auto"/>
              <w:right w:val="single" w:sz="4" w:space="0" w:color="auto"/>
            </w:tcBorders>
            <w:vAlign w:val="center"/>
            <w:hideMark/>
          </w:tcPr>
          <w:p w14:paraId="71AFC705" w14:textId="77777777" w:rsidR="00BF31DC" w:rsidRPr="00D40C72" w:rsidRDefault="00BF31DC" w:rsidP="00BF31DC">
            <w:pPr>
              <w:rPr>
                <w:rFonts w:eastAsia="Times New Roman" w:cstheme="minorHAnsi"/>
                <w:sz w:val="16"/>
                <w:szCs w:val="16"/>
                <w:lang w:eastAsia="hr-HR"/>
              </w:rPr>
            </w:pPr>
          </w:p>
        </w:tc>
        <w:tc>
          <w:tcPr>
            <w:tcW w:w="871" w:type="dxa"/>
            <w:vMerge/>
            <w:tcBorders>
              <w:top w:val="single" w:sz="4" w:space="0" w:color="auto"/>
              <w:left w:val="single" w:sz="4" w:space="0" w:color="auto"/>
              <w:bottom w:val="single" w:sz="4" w:space="0" w:color="auto"/>
              <w:right w:val="single" w:sz="4" w:space="0" w:color="auto"/>
            </w:tcBorders>
            <w:vAlign w:val="center"/>
            <w:hideMark/>
          </w:tcPr>
          <w:p w14:paraId="7F72F0DD" w14:textId="77777777" w:rsidR="00BF31DC" w:rsidRPr="00D40C72" w:rsidRDefault="00BF31DC" w:rsidP="00BF31DC">
            <w:pPr>
              <w:rPr>
                <w:rFonts w:eastAsia="Times New Roman" w:cstheme="minorHAnsi"/>
                <w:sz w:val="16"/>
                <w:szCs w:val="16"/>
                <w:lang w:eastAsia="hr-HR"/>
              </w:rPr>
            </w:pPr>
          </w:p>
        </w:tc>
        <w:tc>
          <w:tcPr>
            <w:tcW w:w="773" w:type="dxa"/>
            <w:vMerge/>
            <w:tcBorders>
              <w:top w:val="single" w:sz="4" w:space="0" w:color="auto"/>
              <w:left w:val="single" w:sz="4" w:space="0" w:color="auto"/>
              <w:bottom w:val="single" w:sz="4" w:space="0" w:color="auto"/>
              <w:right w:val="single" w:sz="4" w:space="0" w:color="auto"/>
            </w:tcBorders>
            <w:vAlign w:val="center"/>
            <w:hideMark/>
          </w:tcPr>
          <w:p w14:paraId="778F5DC5" w14:textId="77777777" w:rsidR="00BF31DC" w:rsidRPr="00D40C72" w:rsidRDefault="00BF31DC" w:rsidP="00BF31DC">
            <w:pPr>
              <w:rPr>
                <w:rFonts w:eastAsia="Times New Roman" w:cstheme="minorHAnsi"/>
                <w:sz w:val="16"/>
                <w:szCs w:val="16"/>
                <w:lang w:eastAsia="hr-HR"/>
              </w:rPr>
            </w:pPr>
          </w:p>
        </w:tc>
        <w:tc>
          <w:tcPr>
            <w:tcW w:w="1065" w:type="dxa"/>
            <w:vMerge/>
            <w:tcBorders>
              <w:top w:val="single" w:sz="4" w:space="0" w:color="auto"/>
              <w:left w:val="single" w:sz="4" w:space="0" w:color="auto"/>
              <w:bottom w:val="single" w:sz="4" w:space="0" w:color="auto"/>
              <w:right w:val="single" w:sz="4" w:space="0" w:color="auto"/>
            </w:tcBorders>
            <w:vAlign w:val="center"/>
            <w:hideMark/>
          </w:tcPr>
          <w:p w14:paraId="520D48C6" w14:textId="77777777" w:rsidR="00BF31DC" w:rsidRPr="00D40C72" w:rsidRDefault="00BF31DC" w:rsidP="00BF31DC">
            <w:pPr>
              <w:rPr>
                <w:rFonts w:eastAsia="Times New Roman" w:cstheme="minorHAnsi"/>
                <w:sz w:val="16"/>
                <w:szCs w:val="16"/>
                <w:lang w:eastAsia="hr-HR"/>
              </w:rPr>
            </w:pPr>
          </w:p>
        </w:tc>
        <w:tc>
          <w:tcPr>
            <w:tcW w:w="550" w:type="dxa"/>
            <w:vMerge/>
            <w:tcBorders>
              <w:top w:val="single" w:sz="4" w:space="0" w:color="auto"/>
              <w:left w:val="single" w:sz="4" w:space="0" w:color="auto"/>
              <w:bottom w:val="single" w:sz="4" w:space="0" w:color="auto"/>
              <w:right w:val="single" w:sz="4" w:space="0" w:color="auto"/>
            </w:tcBorders>
            <w:vAlign w:val="center"/>
            <w:hideMark/>
          </w:tcPr>
          <w:p w14:paraId="62ADB7A8" w14:textId="77777777" w:rsidR="00BF31DC" w:rsidRPr="00D40C72" w:rsidRDefault="00BF31DC" w:rsidP="00BF31DC">
            <w:pPr>
              <w:rPr>
                <w:rFonts w:eastAsia="Times New Roman" w:cstheme="minorHAnsi"/>
                <w:sz w:val="16"/>
                <w:szCs w:val="16"/>
                <w:lang w:eastAsia="hr-HR"/>
              </w:rPr>
            </w:pPr>
          </w:p>
        </w:tc>
      </w:tr>
      <w:tr w:rsidR="00BF31DC" w:rsidRPr="00D40C72" w14:paraId="2C19165C" w14:textId="77777777" w:rsidTr="000F76E0">
        <w:trPr>
          <w:trHeight w:val="3405"/>
        </w:trPr>
        <w:tc>
          <w:tcPr>
            <w:tcW w:w="754" w:type="dxa"/>
            <w:tcBorders>
              <w:top w:val="single" w:sz="4" w:space="0" w:color="auto"/>
              <w:left w:val="single" w:sz="4" w:space="0" w:color="auto"/>
              <w:bottom w:val="single" w:sz="4" w:space="0" w:color="auto"/>
              <w:right w:val="single" w:sz="4" w:space="0" w:color="auto"/>
            </w:tcBorders>
            <w:vAlign w:val="center"/>
            <w:hideMark/>
          </w:tcPr>
          <w:p w14:paraId="64C6071D"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lastRenderedPageBreak/>
              <w:t>3</w:t>
            </w:r>
          </w:p>
        </w:tc>
        <w:tc>
          <w:tcPr>
            <w:tcW w:w="1040" w:type="dxa"/>
            <w:tcBorders>
              <w:top w:val="single" w:sz="4" w:space="0" w:color="auto"/>
              <w:left w:val="single" w:sz="4" w:space="0" w:color="auto"/>
              <w:bottom w:val="single" w:sz="4" w:space="0" w:color="auto"/>
              <w:right w:val="single" w:sz="4" w:space="0" w:color="auto"/>
            </w:tcBorders>
            <w:vAlign w:val="center"/>
            <w:hideMark/>
          </w:tcPr>
          <w:p w14:paraId="1C0BE337"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Stopa zaposlenosti (dobna skupina 20 - 64 godine)</w:t>
            </w:r>
          </w:p>
        </w:tc>
        <w:tc>
          <w:tcPr>
            <w:tcW w:w="1111" w:type="dxa"/>
            <w:tcBorders>
              <w:top w:val="single" w:sz="4" w:space="0" w:color="auto"/>
              <w:left w:val="single" w:sz="4" w:space="0" w:color="auto"/>
              <w:bottom w:val="single" w:sz="4" w:space="0" w:color="auto"/>
              <w:right w:val="single" w:sz="4" w:space="0" w:color="auto"/>
            </w:tcBorders>
            <w:vAlign w:val="center"/>
            <w:hideMark/>
          </w:tcPr>
          <w:p w14:paraId="0F187C3E"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 xml:space="preserve">SC 2. Obrazovani i zaposleni ljudi </w:t>
            </w:r>
          </w:p>
        </w:tc>
        <w:tc>
          <w:tcPr>
            <w:tcW w:w="964" w:type="dxa"/>
            <w:tcBorders>
              <w:top w:val="single" w:sz="4" w:space="0" w:color="auto"/>
              <w:left w:val="single" w:sz="4" w:space="0" w:color="auto"/>
              <w:bottom w:val="single" w:sz="4" w:space="0" w:color="auto"/>
              <w:right w:val="single" w:sz="4" w:space="0" w:color="auto"/>
            </w:tcBorders>
            <w:vAlign w:val="center"/>
            <w:hideMark/>
          </w:tcPr>
          <w:p w14:paraId="39630009"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75%</w:t>
            </w:r>
          </w:p>
        </w:tc>
        <w:tc>
          <w:tcPr>
            <w:tcW w:w="1081" w:type="dxa"/>
            <w:tcBorders>
              <w:top w:val="single" w:sz="4" w:space="0" w:color="auto"/>
              <w:left w:val="single" w:sz="4" w:space="0" w:color="auto"/>
              <w:bottom w:val="single" w:sz="4" w:space="0" w:color="auto"/>
              <w:right w:val="single" w:sz="4" w:space="0" w:color="auto"/>
            </w:tcBorders>
            <w:vAlign w:val="center"/>
            <w:hideMark/>
          </w:tcPr>
          <w:p w14:paraId="260524E0" w14:textId="381B99AD"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Unapređenje</w:t>
            </w:r>
            <w:r w:rsidR="009550F8">
              <w:rPr>
                <w:rFonts w:eastAsia="Times New Roman" w:cstheme="minorHAnsi"/>
                <w:sz w:val="16"/>
                <w:szCs w:val="16"/>
                <w:lang w:eastAsia="hr-HR"/>
              </w:rPr>
              <w:t xml:space="preserve"> </w:t>
            </w:r>
            <w:r w:rsidRPr="00D40C72">
              <w:rPr>
                <w:rFonts w:eastAsia="Times New Roman" w:cstheme="minorHAnsi"/>
                <w:sz w:val="16"/>
                <w:szCs w:val="16"/>
                <w:lang w:eastAsia="hr-HR"/>
              </w:rPr>
              <w:t xml:space="preserve">obrazovanja u funkciji gospodarskog razvoja i povećanje zapošljivosti </w:t>
            </w:r>
          </w:p>
        </w:tc>
        <w:tc>
          <w:tcPr>
            <w:tcW w:w="1436" w:type="dxa"/>
            <w:tcBorders>
              <w:top w:val="single" w:sz="4" w:space="0" w:color="auto"/>
              <w:left w:val="single" w:sz="4" w:space="0" w:color="auto"/>
              <w:bottom w:val="single" w:sz="4" w:space="0" w:color="auto"/>
              <w:right w:val="single" w:sz="4" w:space="0" w:color="auto"/>
            </w:tcBorders>
            <w:vAlign w:val="center"/>
            <w:hideMark/>
          </w:tcPr>
          <w:p w14:paraId="2E64636B"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OI.02.2.64</w:t>
            </w:r>
            <w:r w:rsidRPr="00D40C72">
              <w:rPr>
                <w:rFonts w:eastAsia="Times New Roman" w:cstheme="minorHAnsi"/>
                <w:sz w:val="16"/>
                <w:szCs w:val="16"/>
                <w:lang w:eastAsia="hr-HR"/>
              </w:rPr>
              <w:br/>
              <w:t>Bruto investicije u materijalnu i nematerijalnu imovinu u području Obrazovanje</w:t>
            </w:r>
          </w:p>
        </w:tc>
        <w:tc>
          <w:tcPr>
            <w:tcW w:w="1057" w:type="dxa"/>
            <w:tcBorders>
              <w:top w:val="single" w:sz="4" w:space="0" w:color="auto"/>
              <w:left w:val="single" w:sz="4" w:space="0" w:color="auto"/>
              <w:bottom w:val="single" w:sz="4" w:space="0" w:color="auto"/>
              <w:right w:val="single" w:sz="4" w:space="0" w:color="auto"/>
            </w:tcBorders>
            <w:vAlign w:val="center"/>
            <w:hideMark/>
          </w:tcPr>
          <w:p w14:paraId="21C83DD4" w14:textId="77777777" w:rsidR="00D00DC3" w:rsidRPr="00D40C72" w:rsidRDefault="00BF31DC" w:rsidP="00BF31DC">
            <w:pPr>
              <w:jc w:val="right"/>
              <w:rPr>
                <w:ins w:id="1017" w:author="Katarina Ivanac" w:date="2025-04-25T09:21:00Z" w16du:dateUtc="2025-04-25T07:21:00Z"/>
                <w:rFonts w:eastAsia="Times New Roman" w:cstheme="minorHAnsi"/>
                <w:sz w:val="16"/>
                <w:szCs w:val="16"/>
                <w:lang w:eastAsia="hr-HR"/>
              </w:rPr>
            </w:pPr>
            <w:r w:rsidRPr="00D40C72">
              <w:rPr>
                <w:rFonts w:eastAsia="Times New Roman" w:cstheme="minorHAnsi"/>
                <w:sz w:val="16"/>
                <w:szCs w:val="16"/>
                <w:lang w:eastAsia="hr-HR"/>
              </w:rPr>
              <w:t>4.221.068,00 kn</w:t>
            </w:r>
            <w:ins w:id="1018" w:author="Katarina Ivanac" w:date="2025-04-25T09:20:00Z" w16du:dateUtc="2025-04-25T07:20:00Z">
              <w:r w:rsidR="00D00DC3">
                <w:rPr>
                  <w:rFonts w:eastAsia="Times New Roman" w:cstheme="minorHAnsi"/>
                  <w:sz w:val="16"/>
                  <w:szCs w:val="16"/>
                  <w:lang w:eastAsia="hr-HR"/>
                </w:rPr>
                <w:t>/</w:t>
              </w:r>
            </w:ins>
          </w:p>
          <w:p w14:paraId="134E6E36" w14:textId="77777777" w:rsidR="00D00DC3" w:rsidRPr="00D00DC3" w:rsidRDefault="00D00DC3" w:rsidP="00D00DC3">
            <w:pPr>
              <w:jc w:val="right"/>
              <w:rPr>
                <w:ins w:id="1019" w:author="Katarina Ivanac" w:date="2025-04-25T09:21:00Z"/>
                <w:rFonts w:eastAsia="Times New Roman" w:cstheme="minorHAnsi"/>
                <w:sz w:val="16"/>
                <w:szCs w:val="16"/>
                <w:lang w:eastAsia="hr-HR"/>
              </w:rPr>
            </w:pPr>
            <w:ins w:id="1020" w:author="Katarina Ivanac" w:date="2025-04-25T09:21:00Z">
              <w:r w:rsidRPr="00D00DC3">
                <w:rPr>
                  <w:rFonts w:eastAsia="Times New Roman" w:cstheme="minorHAnsi"/>
                  <w:sz w:val="16"/>
                  <w:szCs w:val="16"/>
                  <w:lang w:eastAsia="hr-HR"/>
                </w:rPr>
                <w:t>560.232,00 €</w:t>
              </w:r>
            </w:ins>
          </w:p>
          <w:p w14:paraId="5C46C2A1" w14:textId="4DC1E057" w:rsidR="00BF31DC" w:rsidRPr="00D40C72" w:rsidRDefault="00BF31DC" w:rsidP="00BF31DC">
            <w:pPr>
              <w:jc w:val="right"/>
              <w:rPr>
                <w:rFonts w:eastAsia="Times New Roman" w:cstheme="minorHAnsi"/>
                <w:sz w:val="16"/>
                <w:szCs w:val="16"/>
                <w:lang w:eastAsia="hr-HR"/>
              </w:rPr>
            </w:pPr>
          </w:p>
        </w:tc>
        <w:tc>
          <w:tcPr>
            <w:tcW w:w="990" w:type="dxa"/>
            <w:tcBorders>
              <w:top w:val="single" w:sz="4" w:space="0" w:color="auto"/>
              <w:left w:val="single" w:sz="4" w:space="0" w:color="auto"/>
              <w:bottom w:val="single" w:sz="4" w:space="0" w:color="auto"/>
              <w:right w:val="single" w:sz="4" w:space="0" w:color="auto"/>
            </w:tcBorders>
            <w:vAlign w:val="center"/>
            <w:hideMark/>
          </w:tcPr>
          <w:p w14:paraId="46A7B55B" w14:textId="77777777" w:rsidR="00D00DC3" w:rsidRPr="00D40C72" w:rsidRDefault="00BF31DC" w:rsidP="00BF31DC">
            <w:pPr>
              <w:jc w:val="right"/>
              <w:rPr>
                <w:ins w:id="1021" w:author="Katarina Ivanac" w:date="2025-04-25T09:21:00Z" w16du:dateUtc="2025-04-25T07:21:00Z"/>
                <w:rFonts w:eastAsia="Times New Roman" w:cstheme="minorHAnsi"/>
                <w:sz w:val="16"/>
                <w:szCs w:val="16"/>
                <w:lang w:eastAsia="hr-HR"/>
              </w:rPr>
            </w:pPr>
            <w:r w:rsidRPr="00D40C72">
              <w:rPr>
                <w:rFonts w:eastAsia="Times New Roman" w:cstheme="minorHAnsi"/>
                <w:sz w:val="16"/>
                <w:szCs w:val="16"/>
                <w:lang w:eastAsia="hr-HR"/>
              </w:rPr>
              <w:t>5.236.349,90 kn</w:t>
            </w:r>
            <w:ins w:id="1022" w:author="Katarina Ivanac" w:date="2025-04-25T09:21:00Z" w16du:dateUtc="2025-04-25T07:21:00Z">
              <w:r w:rsidR="00D00DC3">
                <w:rPr>
                  <w:rFonts w:eastAsia="Times New Roman" w:cstheme="minorHAnsi"/>
                  <w:sz w:val="16"/>
                  <w:szCs w:val="16"/>
                  <w:lang w:eastAsia="hr-HR"/>
                </w:rPr>
                <w:t>/</w:t>
              </w:r>
            </w:ins>
          </w:p>
          <w:p w14:paraId="4CDBD676" w14:textId="77777777" w:rsidR="00D00DC3" w:rsidRPr="00D00DC3" w:rsidRDefault="00D00DC3" w:rsidP="00D00DC3">
            <w:pPr>
              <w:jc w:val="right"/>
              <w:rPr>
                <w:ins w:id="1023" w:author="Katarina Ivanac" w:date="2025-04-25T09:21:00Z"/>
                <w:rFonts w:eastAsia="Times New Roman" w:cstheme="minorHAnsi"/>
                <w:sz w:val="16"/>
                <w:szCs w:val="16"/>
                <w:lang w:eastAsia="hr-HR"/>
              </w:rPr>
            </w:pPr>
            <w:ins w:id="1024" w:author="Katarina Ivanac" w:date="2025-04-25T09:21:00Z">
              <w:r w:rsidRPr="00D00DC3">
                <w:rPr>
                  <w:rFonts w:eastAsia="Times New Roman" w:cstheme="minorHAnsi"/>
                  <w:sz w:val="16"/>
                  <w:szCs w:val="16"/>
                  <w:lang w:eastAsia="hr-HR"/>
                </w:rPr>
                <w:t>694.983,06 €</w:t>
              </w:r>
            </w:ins>
          </w:p>
          <w:p w14:paraId="21A594A0" w14:textId="22A59DE9" w:rsidR="00BF31DC" w:rsidRPr="00D40C72" w:rsidRDefault="00BF31DC" w:rsidP="00BF31DC">
            <w:pPr>
              <w:jc w:val="right"/>
              <w:rPr>
                <w:rFonts w:eastAsia="Times New Roman" w:cstheme="minorHAnsi"/>
                <w:sz w:val="16"/>
                <w:szCs w:val="16"/>
                <w:lang w:eastAsia="hr-HR"/>
              </w:rPr>
            </w:pPr>
          </w:p>
        </w:tc>
        <w:tc>
          <w:tcPr>
            <w:tcW w:w="1312" w:type="dxa"/>
            <w:tcBorders>
              <w:top w:val="single" w:sz="4" w:space="0" w:color="auto"/>
              <w:left w:val="single" w:sz="4" w:space="0" w:color="auto"/>
              <w:bottom w:val="single" w:sz="4" w:space="0" w:color="auto"/>
              <w:right w:val="single" w:sz="4" w:space="0" w:color="auto"/>
            </w:tcBorders>
            <w:vAlign w:val="center"/>
            <w:hideMark/>
          </w:tcPr>
          <w:p w14:paraId="68437472" w14:textId="03F8C36B"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Mjera 3.1. Unapređenje</w:t>
            </w:r>
            <w:r w:rsidR="009550F8">
              <w:rPr>
                <w:rFonts w:eastAsia="Times New Roman" w:cstheme="minorHAnsi"/>
                <w:sz w:val="16"/>
                <w:szCs w:val="16"/>
                <w:lang w:eastAsia="hr-HR"/>
              </w:rPr>
              <w:t xml:space="preserve"> </w:t>
            </w:r>
            <w:r w:rsidRPr="00D40C72">
              <w:rPr>
                <w:rFonts w:eastAsia="Times New Roman" w:cstheme="minorHAnsi"/>
                <w:sz w:val="16"/>
                <w:szCs w:val="16"/>
                <w:lang w:eastAsia="hr-HR"/>
              </w:rPr>
              <w:t>sustava formalnog i neformalnog obrazovanja te jačanje suradnje gospodarstva i obrazovanja</w:t>
            </w:r>
            <w:r w:rsidRPr="00D40C72">
              <w:rPr>
                <w:rFonts w:eastAsia="Times New Roman" w:cstheme="minorHAnsi"/>
                <w:sz w:val="16"/>
                <w:szCs w:val="16"/>
                <w:lang w:eastAsia="hr-HR"/>
              </w:rPr>
              <w:br/>
              <w:t>Mjera 3.2. Osnaživanje cjeloživotnog učenja i</w:t>
            </w:r>
            <w:r w:rsidR="009550F8">
              <w:rPr>
                <w:rFonts w:eastAsia="Times New Roman" w:cstheme="minorHAnsi"/>
                <w:sz w:val="16"/>
                <w:szCs w:val="16"/>
                <w:lang w:eastAsia="hr-HR"/>
              </w:rPr>
              <w:t xml:space="preserve"> </w:t>
            </w:r>
            <w:r w:rsidRPr="00D40C72">
              <w:rPr>
                <w:rFonts w:eastAsia="Times New Roman" w:cstheme="minorHAnsi"/>
                <w:sz w:val="16"/>
                <w:szCs w:val="16"/>
                <w:lang w:eastAsia="hr-HR"/>
              </w:rPr>
              <w:t>razvoja strukovnih</w:t>
            </w:r>
            <w:r w:rsidR="009550F8">
              <w:rPr>
                <w:rFonts w:eastAsia="Times New Roman" w:cstheme="minorHAnsi"/>
                <w:sz w:val="16"/>
                <w:szCs w:val="16"/>
                <w:lang w:eastAsia="hr-HR"/>
              </w:rPr>
              <w:t xml:space="preserve"> </w:t>
            </w:r>
            <w:r w:rsidRPr="00D40C72">
              <w:rPr>
                <w:rFonts w:eastAsia="Times New Roman" w:cstheme="minorHAnsi"/>
                <w:sz w:val="16"/>
                <w:szCs w:val="16"/>
                <w:lang w:eastAsia="hr-HR"/>
              </w:rPr>
              <w:t>i drugih inovativnih obrazovnih programa</w:t>
            </w:r>
            <w:r w:rsidRPr="00D40C72">
              <w:rPr>
                <w:rFonts w:eastAsia="Times New Roman" w:cstheme="minorHAnsi"/>
                <w:sz w:val="16"/>
                <w:szCs w:val="16"/>
                <w:lang w:eastAsia="hr-HR"/>
              </w:rPr>
              <w:br/>
              <w:t>Mjera 3.3. Povećanje zapošljivosti i samozapošljavanja</w:t>
            </w:r>
            <w:r w:rsidRPr="00D40C72">
              <w:rPr>
                <w:rFonts w:eastAsia="Times New Roman" w:cstheme="minorHAnsi"/>
                <w:sz w:val="16"/>
                <w:szCs w:val="16"/>
                <w:lang w:eastAsia="hr-HR"/>
              </w:rPr>
              <w:br/>
              <w:t>Mjera 3.4. Osiguravanje fizičkih preduvjeta za provedbu cjelodnevne nastave</w:t>
            </w:r>
          </w:p>
        </w:tc>
        <w:tc>
          <w:tcPr>
            <w:tcW w:w="99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FB05BA3" w14:textId="77777777" w:rsidR="00D00DC3" w:rsidRPr="00D40C72" w:rsidDel="00D00DC3" w:rsidRDefault="009550F8" w:rsidP="00BF31DC">
            <w:pPr>
              <w:jc w:val="right"/>
              <w:rPr>
                <w:ins w:id="1025" w:author="Katarina Ivanac" w:date="2025-04-25T09:21:00Z" w16du:dateUtc="2025-04-25T07:21:00Z"/>
                <w:rFonts w:eastAsia="Times New Roman" w:cstheme="minorHAnsi"/>
                <w:sz w:val="16"/>
                <w:szCs w:val="16"/>
                <w:lang w:eastAsia="hr-HR"/>
              </w:rPr>
            </w:pPr>
            <w:r>
              <w:rPr>
                <w:rFonts w:eastAsia="Times New Roman" w:cstheme="minorHAnsi"/>
                <w:sz w:val="16"/>
                <w:szCs w:val="16"/>
                <w:lang w:eastAsia="hr-HR"/>
              </w:rPr>
              <w:t xml:space="preserve">         </w:t>
            </w:r>
            <w:r w:rsidR="00BF31DC" w:rsidRPr="00D40C72">
              <w:rPr>
                <w:rFonts w:eastAsia="Times New Roman" w:cstheme="minorHAnsi"/>
                <w:sz w:val="16"/>
                <w:szCs w:val="16"/>
                <w:lang w:eastAsia="hr-HR"/>
              </w:rPr>
              <w:t xml:space="preserve"> 4.628.707,65 kn</w:t>
            </w:r>
            <w:ins w:id="1026" w:author="Katarina Ivanac" w:date="2025-04-25T09:21:00Z" w16du:dateUtc="2025-04-25T07:21:00Z">
              <w:r w:rsidR="00D00DC3">
                <w:rPr>
                  <w:rFonts w:eastAsia="Times New Roman" w:cstheme="minorHAnsi"/>
                  <w:sz w:val="16"/>
                  <w:szCs w:val="16"/>
                  <w:lang w:eastAsia="hr-HR"/>
                </w:rPr>
                <w:t>/</w:t>
              </w:r>
            </w:ins>
          </w:p>
          <w:p w14:paraId="42E75464" w14:textId="77777777" w:rsidR="00D00DC3" w:rsidRPr="00D00DC3" w:rsidRDefault="00D00DC3" w:rsidP="00D00DC3">
            <w:pPr>
              <w:jc w:val="right"/>
              <w:rPr>
                <w:ins w:id="1027" w:author="Katarina Ivanac" w:date="2025-04-25T09:21:00Z"/>
                <w:rFonts w:eastAsia="Times New Roman" w:cstheme="minorHAnsi"/>
                <w:sz w:val="16"/>
                <w:szCs w:val="16"/>
                <w:lang w:eastAsia="hr-HR"/>
              </w:rPr>
            </w:pPr>
            <w:ins w:id="1028" w:author="Katarina Ivanac" w:date="2025-04-25T09:21:00Z">
              <w:r w:rsidRPr="00D00DC3">
                <w:rPr>
                  <w:rFonts w:eastAsia="Times New Roman" w:cstheme="minorHAnsi"/>
                  <w:sz w:val="16"/>
                  <w:szCs w:val="16"/>
                  <w:lang w:eastAsia="hr-HR"/>
                </w:rPr>
                <w:t>614.335,08 €</w:t>
              </w:r>
            </w:ins>
          </w:p>
          <w:p w14:paraId="7ED72DB3" w14:textId="41748F75" w:rsidR="00BF31DC" w:rsidRPr="00D40C72" w:rsidRDefault="00BF31DC" w:rsidP="00BF31DC">
            <w:pPr>
              <w:jc w:val="right"/>
              <w:rPr>
                <w:rFonts w:eastAsia="Times New Roman" w:cstheme="minorHAnsi"/>
                <w:sz w:val="16"/>
                <w:szCs w:val="16"/>
                <w:lang w:eastAsia="hr-HR"/>
              </w:rPr>
            </w:pPr>
            <w:del w:id="1029" w:author="Katarina Ivanac" w:date="2025-04-25T09:21:00Z" w16du:dateUtc="2025-04-25T07:21:00Z">
              <w:r w:rsidRPr="00D40C72" w:rsidDel="00D00DC3">
                <w:rPr>
                  <w:rFonts w:eastAsia="Times New Roman" w:cstheme="minorHAnsi"/>
                  <w:sz w:val="16"/>
                  <w:szCs w:val="16"/>
                  <w:lang w:eastAsia="hr-HR"/>
                </w:rPr>
                <w:delText xml:space="preserve"> </w:delText>
              </w:r>
            </w:del>
          </w:p>
        </w:tc>
        <w:tc>
          <w:tcPr>
            <w:tcW w:w="871" w:type="dxa"/>
            <w:tcBorders>
              <w:top w:val="single" w:sz="4" w:space="0" w:color="auto"/>
              <w:left w:val="single" w:sz="4" w:space="0" w:color="auto"/>
              <w:bottom w:val="single" w:sz="4" w:space="0" w:color="auto"/>
              <w:right w:val="single" w:sz="4" w:space="0" w:color="auto"/>
            </w:tcBorders>
            <w:vAlign w:val="center"/>
            <w:hideMark/>
          </w:tcPr>
          <w:p w14:paraId="200128A3"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Program 1019</w:t>
            </w:r>
          </w:p>
        </w:tc>
        <w:tc>
          <w:tcPr>
            <w:tcW w:w="773" w:type="dxa"/>
            <w:tcBorders>
              <w:top w:val="single" w:sz="4" w:space="0" w:color="auto"/>
              <w:left w:val="single" w:sz="4" w:space="0" w:color="auto"/>
              <w:bottom w:val="single" w:sz="4" w:space="0" w:color="auto"/>
              <w:right w:val="single" w:sz="4" w:space="0" w:color="auto"/>
            </w:tcBorders>
            <w:vAlign w:val="center"/>
            <w:hideMark/>
          </w:tcPr>
          <w:p w14:paraId="6780AB63"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DA</w:t>
            </w:r>
          </w:p>
        </w:tc>
        <w:tc>
          <w:tcPr>
            <w:tcW w:w="1065" w:type="dxa"/>
            <w:tcBorders>
              <w:top w:val="single" w:sz="4" w:space="0" w:color="auto"/>
              <w:left w:val="single" w:sz="4" w:space="0" w:color="auto"/>
              <w:bottom w:val="single" w:sz="4" w:space="0" w:color="auto"/>
              <w:right w:val="single" w:sz="4" w:space="0" w:color="auto"/>
            </w:tcBorders>
            <w:vAlign w:val="center"/>
            <w:hideMark/>
          </w:tcPr>
          <w:p w14:paraId="4E3BDB51"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DA</w:t>
            </w:r>
          </w:p>
        </w:tc>
        <w:tc>
          <w:tcPr>
            <w:tcW w:w="550" w:type="dxa"/>
            <w:tcBorders>
              <w:top w:val="single" w:sz="4" w:space="0" w:color="auto"/>
              <w:left w:val="single" w:sz="4" w:space="0" w:color="auto"/>
              <w:bottom w:val="single" w:sz="4" w:space="0" w:color="auto"/>
              <w:right w:val="single" w:sz="4" w:space="0" w:color="auto"/>
            </w:tcBorders>
            <w:vAlign w:val="center"/>
            <w:hideMark/>
          </w:tcPr>
          <w:p w14:paraId="695990E8"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4</w:t>
            </w:r>
          </w:p>
        </w:tc>
      </w:tr>
    </w:tbl>
    <w:p w14:paraId="49D53A88" w14:textId="77777777" w:rsidR="00F84A87" w:rsidRPr="00D40C72" w:rsidRDefault="00F84A87">
      <w:r w:rsidRPr="00D40C72">
        <w:br w:type="page"/>
      </w:r>
    </w:p>
    <w:tbl>
      <w:tblPr>
        <w:tblW w:w="13994" w:type="dxa"/>
        <w:tblLook w:val="04A0" w:firstRow="1" w:lastRow="0" w:firstColumn="1" w:lastColumn="0" w:noHBand="0" w:noVBand="1"/>
      </w:tblPr>
      <w:tblGrid>
        <w:gridCol w:w="490"/>
        <w:gridCol w:w="1209"/>
        <w:gridCol w:w="1086"/>
        <w:gridCol w:w="849"/>
        <w:gridCol w:w="1258"/>
        <w:gridCol w:w="1686"/>
        <w:gridCol w:w="1229"/>
        <w:gridCol w:w="1148"/>
        <w:gridCol w:w="1536"/>
        <w:gridCol w:w="1148"/>
        <w:gridCol w:w="804"/>
        <w:gridCol w:w="517"/>
        <w:gridCol w:w="604"/>
        <w:gridCol w:w="430"/>
      </w:tblGrid>
      <w:tr w:rsidR="00BF31DC" w:rsidRPr="00D40C72" w14:paraId="6DEEAFC8" w14:textId="77777777" w:rsidTr="000F76E0">
        <w:trPr>
          <w:trHeight w:val="1975"/>
        </w:trPr>
        <w:tc>
          <w:tcPr>
            <w:tcW w:w="754" w:type="dxa"/>
            <w:vMerge w:val="restart"/>
            <w:tcBorders>
              <w:top w:val="single" w:sz="4" w:space="0" w:color="auto"/>
              <w:left w:val="single" w:sz="4" w:space="0" w:color="auto"/>
              <w:bottom w:val="single" w:sz="4" w:space="0" w:color="auto"/>
              <w:right w:val="single" w:sz="4" w:space="0" w:color="auto"/>
            </w:tcBorders>
            <w:vAlign w:val="center"/>
            <w:hideMark/>
          </w:tcPr>
          <w:p w14:paraId="597B877C" w14:textId="5AECCF30"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lastRenderedPageBreak/>
              <w:t>4</w:t>
            </w:r>
          </w:p>
        </w:tc>
        <w:tc>
          <w:tcPr>
            <w:tcW w:w="1040" w:type="dxa"/>
            <w:vMerge w:val="restart"/>
            <w:tcBorders>
              <w:top w:val="single" w:sz="4" w:space="0" w:color="auto"/>
              <w:left w:val="single" w:sz="4" w:space="0" w:color="auto"/>
              <w:bottom w:val="single" w:sz="4" w:space="0" w:color="auto"/>
              <w:right w:val="single" w:sz="4" w:space="0" w:color="auto"/>
            </w:tcBorders>
            <w:vAlign w:val="center"/>
            <w:hideMark/>
          </w:tcPr>
          <w:p w14:paraId="7309857F"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Očekivani broj godina zdravog života</w:t>
            </w:r>
          </w:p>
        </w:tc>
        <w:tc>
          <w:tcPr>
            <w:tcW w:w="1111" w:type="dxa"/>
            <w:vMerge w:val="restart"/>
            <w:tcBorders>
              <w:top w:val="single" w:sz="4" w:space="0" w:color="auto"/>
              <w:left w:val="single" w:sz="4" w:space="0" w:color="auto"/>
              <w:bottom w:val="single" w:sz="4" w:space="0" w:color="auto"/>
              <w:right w:val="single" w:sz="4" w:space="0" w:color="auto"/>
            </w:tcBorders>
            <w:vAlign w:val="center"/>
            <w:hideMark/>
          </w:tcPr>
          <w:p w14:paraId="4F535717"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SC 5. Zdrav, aktivan i kvalitetan život</w:t>
            </w:r>
          </w:p>
        </w:tc>
        <w:tc>
          <w:tcPr>
            <w:tcW w:w="964" w:type="dxa"/>
            <w:vMerge w:val="restart"/>
            <w:tcBorders>
              <w:top w:val="single" w:sz="4" w:space="0" w:color="auto"/>
              <w:left w:val="single" w:sz="4" w:space="0" w:color="auto"/>
              <w:bottom w:val="single" w:sz="4" w:space="0" w:color="auto"/>
              <w:right w:val="single" w:sz="4" w:space="0" w:color="auto"/>
            </w:tcBorders>
            <w:vAlign w:val="center"/>
            <w:hideMark/>
          </w:tcPr>
          <w:p w14:paraId="4B40F43B"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&gt; 64 godine žene</w:t>
            </w:r>
            <w:r w:rsidRPr="00D40C72">
              <w:rPr>
                <w:rFonts w:eastAsia="Times New Roman" w:cstheme="minorHAnsi"/>
                <w:sz w:val="16"/>
                <w:szCs w:val="16"/>
                <w:lang w:eastAsia="hr-HR"/>
              </w:rPr>
              <w:br/>
              <w:t>&gt; 64 godine muškarci</w:t>
            </w:r>
          </w:p>
        </w:tc>
        <w:tc>
          <w:tcPr>
            <w:tcW w:w="1081" w:type="dxa"/>
            <w:vMerge w:val="restart"/>
            <w:tcBorders>
              <w:top w:val="single" w:sz="4" w:space="0" w:color="auto"/>
              <w:left w:val="single" w:sz="4" w:space="0" w:color="auto"/>
              <w:bottom w:val="single" w:sz="4" w:space="0" w:color="auto"/>
              <w:right w:val="single" w:sz="4" w:space="0" w:color="auto"/>
            </w:tcBorders>
            <w:vAlign w:val="center"/>
            <w:hideMark/>
          </w:tcPr>
          <w:p w14:paraId="15E66456"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 xml:space="preserve">Osnaživanje sustava zdravstvene i socijalne zaštite </w:t>
            </w:r>
          </w:p>
        </w:tc>
        <w:tc>
          <w:tcPr>
            <w:tcW w:w="143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2A3F61B"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OI.02.05.53</w:t>
            </w:r>
            <w:r w:rsidRPr="00D40C72">
              <w:rPr>
                <w:rFonts w:eastAsia="Times New Roman" w:cstheme="minorHAnsi"/>
                <w:sz w:val="16"/>
                <w:szCs w:val="16"/>
                <w:lang w:eastAsia="hr-HR"/>
              </w:rPr>
              <w:br/>
              <w:t>Bruto investicije u materijalnu i nematerijalnu imovinu u području „Djelatnosti zdravstvene zaštite i socijalne skrbi“ (prema NKD-u 2007.)</w:t>
            </w:r>
          </w:p>
        </w:tc>
        <w:tc>
          <w:tcPr>
            <w:tcW w:w="105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10A57AFC" w14:textId="77777777" w:rsidR="00D00DC3" w:rsidRPr="00D40C72" w:rsidRDefault="00BF31DC" w:rsidP="00BF31DC">
            <w:pPr>
              <w:jc w:val="right"/>
              <w:rPr>
                <w:ins w:id="1030" w:author="Katarina Ivanac" w:date="2025-04-25T09:22:00Z" w16du:dateUtc="2025-04-25T07:22:00Z"/>
                <w:rFonts w:eastAsia="Times New Roman" w:cstheme="minorHAnsi"/>
                <w:sz w:val="16"/>
                <w:szCs w:val="16"/>
                <w:lang w:eastAsia="hr-HR"/>
              </w:rPr>
            </w:pPr>
            <w:r w:rsidRPr="00D40C72">
              <w:rPr>
                <w:rFonts w:eastAsia="Times New Roman" w:cstheme="minorHAnsi"/>
                <w:sz w:val="16"/>
                <w:szCs w:val="16"/>
                <w:lang w:eastAsia="hr-HR"/>
              </w:rPr>
              <w:t>292.542.052,10 kn</w:t>
            </w:r>
            <w:ins w:id="1031" w:author="Katarina Ivanac" w:date="2025-04-25T09:22:00Z" w16du:dateUtc="2025-04-25T07:22:00Z">
              <w:r w:rsidR="00D00DC3">
                <w:rPr>
                  <w:rFonts w:eastAsia="Times New Roman" w:cstheme="minorHAnsi"/>
                  <w:sz w:val="16"/>
                  <w:szCs w:val="16"/>
                  <w:lang w:eastAsia="hr-HR"/>
                </w:rPr>
                <w:t>/</w:t>
              </w:r>
            </w:ins>
          </w:p>
          <w:p w14:paraId="6641ECF6" w14:textId="77777777" w:rsidR="00D00DC3" w:rsidRPr="00D00DC3" w:rsidRDefault="00D00DC3" w:rsidP="00D00DC3">
            <w:pPr>
              <w:jc w:val="right"/>
              <w:rPr>
                <w:ins w:id="1032" w:author="Katarina Ivanac" w:date="2025-04-25T09:22:00Z"/>
                <w:rFonts w:eastAsia="Times New Roman" w:cstheme="minorHAnsi"/>
                <w:sz w:val="16"/>
                <w:szCs w:val="16"/>
                <w:lang w:eastAsia="hr-HR"/>
              </w:rPr>
            </w:pPr>
            <w:ins w:id="1033" w:author="Katarina Ivanac" w:date="2025-04-25T09:22:00Z">
              <w:r w:rsidRPr="00D00DC3">
                <w:rPr>
                  <w:rFonts w:eastAsia="Times New Roman" w:cstheme="minorHAnsi"/>
                  <w:sz w:val="16"/>
                  <w:szCs w:val="16"/>
                  <w:lang w:eastAsia="hr-HR"/>
                </w:rPr>
                <w:t>38.827.002,73 €</w:t>
              </w:r>
            </w:ins>
          </w:p>
          <w:p w14:paraId="272552DC" w14:textId="4ECC59FF" w:rsidR="00BF31DC" w:rsidRPr="00D40C72" w:rsidRDefault="00BF31DC" w:rsidP="00BF31DC">
            <w:pPr>
              <w:jc w:val="right"/>
              <w:rPr>
                <w:rFonts w:eastAsia="Times New Roman" w:cstheme="minorHAnsi"/>
                <w:sz w:val="16"/>
                <w:szCs w:val="16"/>
                <w:lang w:eastAsia="hr-HR"/>
              </w:rPr>
            </w:pPr>
          </w:p>
        </w:tc>
        <w:tc>
          <w:tcPr>
            <w:tcW w:w="99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035D991" w14:textId="77777777" w:rsidR="00D00DC3" w:rsidRPr="00D40C72" w:rsidRDefault="00BF31DC" w:rsidP="00BF31DC">
            <w:pPr>
              <w:jc w:val="right"/>
              <w:rPr>
                <w:ins w:id="1034" w:author="Katarina Ivanac" w:date="2025-04-25T09:23:00Z" w16du:dateUtc="2025-04-25T07:23:00Z"/>
                <w:rFonts w:eastAsia="Times New Roman" w:cstheme="minorHAnsi"/>
                <w:sz w:val="16"/>
                <w:szCs w:val="16"/>
                <w:lang w:eastAsia="hr-HR"/>
              </w:rPr>
            </w:pPr>
            <w:r w:rsidRPr="00D40C72">
              <w:rPr>
                <w:rFonts w:eastAsia="Times New Roman" w:cstheme="minorHAnsi"/>
                <w:sz w:val="16"/>
                <w:szCs w:val="16"/>
                <w:lang w:eastAsia="hr-HR"/>
              </w:rPr>
              <w:t>25.837.500,00 kn</w:t>
            </w:r>
            <w:ins w:id="1035" w:author="Katarina Ivanac" w:date="2025-04-25T09:23:00Z" w16du:dateUtc="2025-04-25T07:23:00Z">
              <w:r w:rsidR="00D00DC3">
                <w:rPr>
                  <w:rFonts w:eastAsia="Times New Roman" w:cstheme="minorHAnsi"/>
                  <w:sz w:val="16"/>
                  <w:szCs w:val="16"/>
                  <w:lang w:eastAsia="hr-HR"/>
                </w:rPr>
                <w:t>/</w:t>
              </w:r>
            </w:ins>
          </w:p>
          <w:p w14:paraId="3117D9F2" w14:textId="77777777" w:rsidR="00D00DC3" w:rsidRPr="00D00DC3" w:rsidRDefault="00D00DC3" w:rsidP="00D00DC3">
            <w:pPr>
              <w:jc w:val="right"/>
              <w:rPr>
                <w:ins w:id="1036" w:author="Katarina Ivanac" w:date="2025-04-25T09:23:00Z"/>
                <w:rFonts w:eastAsia="Times New Roman" w:cstheme="minorHAnsi"/>
                <w:sz w:val="16"/>
                <w:szCs w:val="16"/>
                <w:lang w:eastAsia="hr-HR"/>
              </w:rPr>
            </w:pPr>
            <w:ins w:id="1037" w:author="Katarina Ivanac" w:date="2025-04-25T09:23:00Z">
              <w:r w:rsidRPr="00D00DC3">
                <w:rPr>
                  <w:rFonts w:eastAsia="Times New Roman" w:cstheme="minorHAnsi"/>
                  <w:sz w:val="16"/>
                  <w:szCs w:val="16"/>
                  <w:lang w:eastAsia="hr-HR"/>
                </w:rPr>
                <w:t>3.429.225,56 €</w:t>
              </w:r>
            </w:ins>
          </w:p>
          <w:p w14:paraId="5DE88EB9" w14:textId="781A337A" w:rsidR="00BF31DC" w:rsidRPr="00D40C72" w:rsidRDefault="00BF31DC" w:rsidP="00BF31DC">
            <w:pPr>
              <w:jc w:val="right"/>
              <w:rPr>
                <w:rFonts w:eastAsia="Times New Roman" w:cstheme="minorHAnsi"/>
                <w:sz w:val="16"/>
                <w:szCs w:val="16"/>
                <w:lang w:eastAsia="hr-HR"/>
              </w:rPr>
            </w:pPr>
          </w:p>
        </w:tc>
        <w:tc>
          <w:tcPr>
            <w:tcW w:w="1312" w:type="dxa"/>
            <w:vMerge w:val="restart"/>
            <w:tcBorders>
              <w:top w:val="single" w:sz="4" w:space="0" w:color="auto"/>
              <w:left w:val="single" w:sz="4" w:space="0" w:color="auto"/>
              <w:bottom w:val="single" w:sz="4" w:space="0" w:color="auto"/>
              <w:right w:val="single" w:sz="4" w:space="0" w:color="auto"/>
            </w:tcBorders>
            <w:vAlign w:val="center"/>
            <w:hideMark/>
          </w:tcPr>
          <w:p w14:paraId="09154576" w14:textId="5F53F000" w:rsidR="00BF31DC" w:rsidRPr="006C39FE"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Mjera 4.1. Unapređenje</w:t>
            </w:r>
            <w:r w:rsidR="009550F8">
              <w:rPr>
                <w:rFonts w:eastAsia="Times New Roman" w:cstheme="minorHAnsi"/>
                <w:sz w:val="16"/>
                <w:szCs w:val="16"/>
                <w:lang w:eastAsia="hr-HR"/>
              </w:rPr>
              <w:t xml:space="preserve"> </w:t>
            </w:r>
            <w:r w:rsidRPr="00D40C72">
              <w:rPr>
                <w:rFonts w:eastAsia="Times New Roman" w:cstheme="minorHAnsi"/>
                <w:sz w:val="16"/>
                <w:szCs w:val="16"/>
                <w:lang w:eastAsia="hr-HR"/>
              </w:rPr>
              <w:t>standarda i modernizacija zdravstvenih usluga i infrastrukture na području cijele Županije</w:t>
            </w:r>
            <w:r w:rsidRPr="00D40C72">
              <w:rPr>
                <w:rFonts w:eastAsia="Times New Roman" w:cstheme="minorHAnsi"/>
                <w:sz w:val="16"/>
                <w:szCs w:val="16"/>
                <w:lang w:eastAsia="hr-HR"/>
              </w:rPr>
              <w:br/>
              <w:t xml:space="preserve">Mjera 4.2. Kadrovsko osnaživanje zdravstvenih </w:t>
            </w:r>
            <w:r w:rsidRPr="006C39FE">
              <w:rPr>
                <w:rFonts w:eastAsia="Times New Roman" w:cstheme="minorHAnsi"/>
                <w:sz w:val="16"/>
                <w:szCs w:val="16"/>
                <w:lang w:eastAsia="hr-HR"/>
              </w:rPr>
              <w:t>ustanova</w:t>
            </w:r>
            <w:r w:rsidRPr="006C39FE">
              <w:rPr>
                <w:rFonts w:eastAsia="Times New Roman" w:cstheme="minorHAnsi"/>
                <w:sz w:val="16"/>
                <w:szCs w:val="16"/>
                <w:lang w:eastAsia="hr-HR"/>
              </w:rPr>
              <w:br/>
              <w:t>Mjera 4.3. Uspostava i jačanje usluga u sustavu socijalne skrbi</w:t>
            </w:r>
          </w:p>
          <w:p w14:paraId="3DB83004" w14:textId="6F390080" w:rsidR="00F84A87" w:rsidRPr="00D40C72" w:rsidRDefault="00F84A87" w:rsidP="00BF31DC">
            <w:pPr>
              <w:rPr>
                <w:rFonts w:eastAsia="Times New Roman" w:cstheme="minorHAnsi"/>
                <w:sz w:val="16"/>
                <w:szCs w:val="16"/>
                <w:lang w:eastAsia="hr-HR"/>
              </w:rPr>
            </w:pPr>
            <w:r w:rsidRPr="006C39FE">
              <w:rPr>
                <w:rFonts w:eastAsia="Times New Roman" w:cstheme="minorHAnsi"/>
                <w:sz w:val="16"/>
                <w:szCs w:val="16"/>
                <w:lang w:eastAsia="hr-HR"/>
              </w:rPr>
              <w:t>Mjera 4.4.</w:t>
            </w:r>
            <w:r w:rsidRPr="00D40C72">
              <w:rPr>
                <w:rFonts w:eastAsia="Times New Roman" w:cstheme="minorHAnsi"/>
                <w:sz w:val="16"/>
                <w:szCs w:val="16"/>
                <w:lang w:eastAsia="hr-HR"/>
              </w:rPr>
              <w:t xml:space="preserve"> Proširenje kapaciteta za smještaj starijih osoba, osoba s invaliditetom te drugih ugroženih skupina</w:t>
            </w:r>
          </w:p>
        </w:tc>
        <w:tc>
          <w:tcPr>
            <w:tcW w:w="990"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6319CF07" w14:textId="77777777" w:rsidR="00D00DC3" w:rsidRPr="00D40C72" w:rsidRDefault="009550F8" w:rsidP="00BF31DC">
            <w:pPr>
              <w:jc w:val="right"/>
              <w:rPr>
                <w:ins w:id="1038" w:author="Katarina Ivanac" w:date="2025-04-25T09:23:00Z" w16du:dateUtc="2025-04-25T07:23:00Z"/>
                <w:rFonts w:eastAsia="Times New Roman" w:cstheme="minorHAnsi"/>
                <w:sz w:val="16"/>
                <w:szCs w:val="16"/>
                <w:lang w:eastAsia="hr-HR"/>
              </w:rPr>
            </w:pPr>
            <w:r>
              <w:rPr>
                <w:rFonts w:eastAsia="Times New Roman" w:cstheme="minorHAnsi"/>
                <w:sz w:val="16"/>
                <w:szCs w:val="16"/>
                <w:lang w:eastAsia="hr-HR"/>
              </w:rPr>
              <w:t xml:space="preserve">        </w:t>
            </w:r>
            <w:r w:rsidR="00BF31DC" w:rsidRPr="00D40C72">
              <w:rPr>
                <w:rFonts w:eastAsia="Times New Roman" w:cstheme="minorHAnsi"/>
                <w:sz w:val="16"/>
                <w:szCs w:val="16"/>
                <w:lang w:eastAsia="hr-HR"/>
              </w:rPr>
              <w:t xml:space="preserve"> 25.837.500,00 kn </w:t>
            </w:r>
          </w:p>
          <w:p w14:paraId="71031919" w14:textId="77777777" w:rsidR="00D00DC3" w:rsidRPr="00D00DC3" w:rsidRDefault="00D00DC3" w:rsidP="00D00DC3">
            <w:pPr>
              <w:jc w:val="right"/>
              <w:rPr>
                <w:ins w:id="1039" w:author="Katarina Ivanac" w:date="2025-04-25T09:23:00Z"/>
                <w:rFonts w:eastAsia="Times New Roman" w:cstheme="minorHAnsi"/>
                <w:sz w:val="16"/>
                <w:szCs w:val="16"/>
                <w:lang w:eastAsia="hr-HR"/>
              </w:rPr>
            </w:pPr>
            <w:ins w:id="1040" w:author="Katarina Ivanac" w:date="2025-04-25T09:23:00Z">
              <w:r w:rsidRPr="00D00DC3">
                <w:rPr>
                  <w:rFonts w:eastAsia="Times New Roman" w:cstheme="minorHAnsi"/>
                  <w:sz w:val="16"/>
                  <w:szCs w:val="16"/>
                  <w:lang w:eastAsia="hr-HR"/>
                </w:rPr>
                <w:t>3.429.225,56 €</w:t>
              </w:r>
            </w:ins>
          </w:p>
          <w:p w14:paraId="5E16D701" w14:textId="508A422E" w:rsidR="00BF31DC" w:rsidRPr="00D40C72" w:rsidRDefault="00BF31DC" w:rsidP="00BF31DC">
            <w:pPr>
              <w:jc w:val="right"/>
              <w:rPr>
                <w:rFonts w:eastAsia="Times New Roman" w:cstheme="minorHAnsi"/>
                <w:sz w:val="16"/>
                <w:szCs w:val="16"/>
                <w:lang w:eastAsia="hr-HR"/>
              </w:rPr>
            </w:pPr>
          </w:p>
        </w:tc>
        <w:tc>
          <w:tcPr>
            <w:tcW w:w="871" w:type="dxa"/>
            <w:vMerge w:val="restart"/>
            <w:tcBorders>
              <w:top w:val="single" w:sz="4" w:space="0" w:color="auto"/>
              <w:left w:val="single" w:sz="4" w:space="0" w:color="auto"/>
              <w:bottom w:val="single" w:sz="4" w:space="0" w:color="auto"/>
              <w:right w:val="single" w:sz="4" w:space="0" w:color="auto"/>
            </w:tcBorders>
            <w:vAlign w:val="center"/>
            <w:hideMark/>
          </w:tcPr>
          <w:p w14:paraId="2D431B21"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Program 1026</w:t>
            </w:r>
          </w:p>
        </w:tc>
        <w:tc>
          <w:tcPr>
            <w:tcW w:w="773" w:type="dxa"/>
            <w:vMerge w:val="restart"/>
            <w:tcBorders>
              <w:top w:val="single" w:sz="4" w:space="0" w:color="auto"/>
              <w:left w:val="single" w:sz="4" w:space="0" w:color="auto"/>
              <w:bottom w:val="single" w:sz="4" w:space="0" w:color="auto"/>
              <w:right w:val="single" w:sz="4" w:space="0" w:color="auto"/>
            </w:tcBorders>
            <w:vAlign w:val="center"/>
            <w:hideMark/>
          </w:tcPr>
          <w:p w14:paraId="02748BB2"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DA</w:t>
            </w:r>
          </w:p>
        </w:tc>
        <w:tc>
          <w:tcPr>
            <w:tcW w:w="1065" w:type="dxa"/>
            <w:vMerge w:val="restart"/>
            <w:tcBorders>
              <w:top w:val="single" w:sz="4" w:space="0" w:color="auto"/>
              <w:left w:val="single" w:sz="4" w:space="0" w:color="auto"/>
              <w:bottom w:val="single" w:sz="4" w:space="0" w:color="auto"/>
              <w:right w:val="single" w:sz="4" w:space="0" w:color="auto"/>
            </w:tcBorders>
            <w:vAlign w:val="center"/>
            <w:hideMark/>
          </w:tcPr>
          <w:p w14:paraId="4C1FE2D0"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NE</w:t>
            </w:r>
          </w:p>
        </w:tc>
        <w:tc>
          <w:tcPr>
            <w:tcW w:w="550" w:type="dxa"/>
            <w:vMerge w:val="restart"/>
            <w:tcBorders>
              <w:top w:val="single" w:sz="4" w:space="0" w:color="auto"/>
              <w:left w:val="single" w:sz="4" w:space="0" w:color="auto"/>
              <w:bottom w:val="single" w:sz="4" w:space="0" w:color="auto"/>
              <w:right w:val="single" w:sz="4" w:space="0" w:color="auto"/>
            </w:tcBorders>
            <w:vAlign w:val="center"/>
            <w:hideMark/>
          </w:tcPr>
          <w:p w14:paraId="7E4D1369"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3</w:t>
            </w:r>
          </w:p>
        </w:tc>
      </w:tr>
      <w:tr w:rsidR="00BF31DC" w:rsidRPr="00D40C72" w14:paraId="43C7554A" w14:textId="77777777" w:rsidTr="000F76E0">
        <w:trPr>
          <w:trHeight w:val="1275"/>
        </w:trPr>
        <w:tc>
          <w:tcPr>
            <w:tcW w:w="754" w:type="dxa"/>
            <w:vMerge/>
            <w:tcBorders>
              <w:top w:val="single" w:sz="4" w:space="0" w:color="auto"/>
              <w:left w:val="single" w:sz="4" w:space="0" w:color="auto"/>
              <w:bottom w:val="single" w:sz="4" w:space="0" w:color="auto"/>
              <w:right w:val="single" w:sz="4" w:space="0" w:color="auto"/>
            </w:tcBorders>
            <w:vAlign w:val="center"/>
            <w:hideMark/>
          </w:tcPr>
          <w:p w14:paraId="78DA899C" w14:textId="77777777" w:rsidR="00BF31DC" w:rsidRPr="00D40C72" w:rsidRDefault="00BF31DC" w:rsidP="00BF31DC">
            <w:pPr>
              <w:rPr>
                <w:rFonts w:eastAsia="Times New Roman" w:cstheme="minorHAnsi"/>
                <w:sz w:val="16"/>
                <w:szCs w:val="16"/>
                <w:lang w:eastAsia="hr-HR"/>
              </w:rPr>
            </w:pPr>
          </w:p>
        </w:tc>
        <w:tc>
          <w:tcPr>
            <w:tcW w:w="1040" w:type="dxa"/>
            <w:vMerge/>
            <w:tcBorders>
              <w:top w:val="single" w:sz="4" w:space="0" w:color="auto"/>
              <w:left w:val="single" w:sz="4" w:space="0" w:color="auto"/>
              <w:bottom w:val="single" w:sz="4" w:space="0" w:color="auto"/>
              <w:right w:val="single" w:sz="4" w:space="0" w:color="auto"/>
            </w:tcBorders>
            <w:vAlign w:val="center"/>
            <w:hideMark/>
          </w:tcPr>
          <w:p w14:paraId="72DE0C8C" w14:textId="77777777" w:rsidR="00BF31DC" w:rsidRPr="00D40C72" w:rsidRDefault="00BF31DC" w:rsidP="00BF31DC">
            <w:pPr>
              <w:rPr>
                <w:rFonts w:eastAsia="Times New Roman" w:cstheme="minorHAnsi"/>
                <w:sz w:val="16"/>
                <w:szCs w:val="16"/>
                <w:lang w:eastAsia="hr-HR"/>
              </w:rPr>
            </w:pPr>
          </w:p>
        </w:tc>
        <w:tc>
          <w:tcPr>
            <w:tcW w:w="1111" w:type="dxa"/>
            <w:vMerge/>
            <w:tcBorders>
              <w:top w:val="single" w:sz="4" w:space="0" w:color="auto"/>
              <w:left w:val="single" w:sz="4" w:space="0" w:color="auto"/>
              <w:bottom w:val="single" w:sz="4" w:space="0" w:color="auto"/>
              <w:right w:val="single" w:sz="4" w:space="0" w:color="auto"/>
            </w:tcBorders>
            <w:vAlign w:val="center"/>
            <w:hideMark/>
          </w:tcPr>
          <w:p w14:paraId="4B943FD5" w14:textId="77777777" w:rsidR="00BF31DC" w:rsidRPr="00D40C72" w:rsidRDefault="00BF31DC" w:rsidP="00BF31DC">
            <w:pPr>
              <w:rPr>
                <w:rFonts w:eastAsia="Times New Roman" w:cstheme="minorHAnsi"/>
                <w:sz w:val="16"/>
                <w:szCs w:val="16"/>
                <w:lang w:eastAsia="hr-HR"/>
              </w:rPr>
            </w:pPr>
          </w:p>
        </w:tc>
        <w:tc>
          <w:tcPr>
            <w:tcW w:w="964" w:type="dxa"/>
            <w:vMerge/>
            <w:tcBorders>
              <w:top w:val="single" w:sz="4" w:space="0" w:color="auto"/>
              <w:left w:val="single" w:sz="4" w:space="0" w:color="auto"/>
              <w:bottom w:val="single" w:sz="4" w:space="0" w:color="auto"/>
              <w:right w:val="single" w:sz="4" w:space="0" w:color="auto"/>
            </w:tcBorders>
            <w:vAlign w:val="center"/>
            <w:hideMark/>
          </w:tcPr>
          <w:p w14:paraId="1161BAA7" w14:textId="77777777" w:rsidR="00BF31DC" w:rsidRPr="00D40C72" w:rsidRDefault="00BF31DC" w:rsidP="00BF31DC">
            <w:pPr>
              <w:rPr>
                <w:rFonts w:eastAsia="Times New Roman" w:cstheme="minorHAnsi"/>
                <w:sz w:val="16"/>
                <w:szCs w:val="16"/>
                <w:lang w:eastAsia="hr-HR"/>
              </w:rPr>
            </w:pPr>
          </w:p>
        </w:tc>
        <w:tc>
          <w:tcPr>
            <w:tcW w:w="1081" w:type="dxa"/>
            <w:vMerge/>
            <w:tcBorders>
              <w:top w:val="single" w:sz="4" w:space="0" w:color="auto"/>
              <w:left w:val="single" w:sz="4" w:space="0" w:color="auto"/>
              <w:bottom w:val="single" w:sz="4" w:space="0" w:color="auto"/>
              <w:right w:val="single" w:sz="4" w:space="0" w:color="auto"/>
            </w:tcBorders>
            <w:vAlign w:val="center"/>
            <w:hideMark/>
          </w:tcPr>
          <w:p w14:paraId="6D425E33" w14:textId="77777777" w:rsidR="00BF31DC" w:rsidRPr="00D40C72" w:rsidRDefault="00BF31DC" w:rsidP="00BF31DC">
            <w:pPr>
              <w:rPr>
                <w:rFonts w:eastAsia="Times New Roman" w:cstheme="minorHAnsi"/>
                <w:sz w:val="16"/>
                <w:szCs w:val="16"/>
                <w:lang w:eastAsia="hr-HR"/>
              </w:rPr>
            </w:pPr>
          </w:p>
        </w:tc>
        <w:tc>
          <w:tcPr>
            <w:tcW w:w="143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624B9F3"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 xml:space="preserve">OI.02.05.56 </w:t>
            </w:r>
            <w:r w:rsidRPr="00D40C72">
              <w:rPr>
                <w:rFonts w:eastAsia="Times New Roman" w:cstheme="minorHAnsi"/>
                <w:sz w:val="16"/>
                <w:szCs w:val="16"/>
                <w:lang w:eastAsia="hr-HR"/>
              </w:rPr>
              <w:br/>
              <w:t>Broj zaposlenih u području "Djelatnosti zdravstvene zaštite i socijalne skrbi" (prema NKD-u 2007)</w:t>
            </w:r>
          </w:p>
        </w:tc>
        <w:tc>
          <w:tcPr>
            <w:tcW w:w="105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9FE56A6" w14:textId="77777777" w:rsidR="00BF31DC" w:rsidRPr="00D40C72" w:rsidRDefault="00BF31DC" w:rsidP="00BF31DC">
            <w:pPr>
              <w:jc w:val="right"/>
              <w:rPr>
                <w:rFonts w:eastAsia="Times New Roman" w:cstheme="minorHAnsi"/>
                <w:sz w:val="16"/>
                <w:szCs w:val="16"/>
                <w:lang w:eastAsia="hr-HR"/>
              </w:rPr>
            </w:pPr>
            <w:r w:rsidRPr="00D40C72">
              <w:rPr>
                <w:rFonts w:eastAsia="Times New Roman" w:cstheme="minorHAnsi"/>
                <w:sz w:val="16"/>
                <w:szCs w:val="16"/>
                <w:lang w:eastAsia="hr-HR"/>
              </w:rPr>
              <w:t>1475</w:t>
            </w:r>
          </w:p>
        </w:tc>
        <w:tc>
          <w:tcPr>
            <w:tcW w:w="99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D4F010F" w14:textId="77777777" w:rsidR="00BF31DC" w:rsidRPr="00D40C72" w:rsidRDefault="00BF31DC" w:rsidP="00BF31DC">
            <w:pPr>
              <w:jc w:val="right"/>
              <w:rPr>
                <w:rFonts w:eastAsia="Times New Roman" w:cstheme="minorHAnsi"/>
                <w:sz w:val="16"/>
                <w:szCs w:val="16"/>
                <w:lang w:eastAsia="hr-HR"/>
              </w:rPr>
            </w:pPr>
            <w:r w:rsidRPr="00D40C72">
              <w:rPr>
                <w:rFonts w:eastAsia="Times New Roman" w:cstheme="minorHAnsi"/>
                <w:sz w:val="16"/>
                <w:szCs w:val="16"/>
                <w:lang w:eastAsia="hr-HR"/>
              </w:rPr>
              <w:t>1630</w:t>
            </w:r>
          </w:p>
        </w:tc>
        <w:tc>
          <w:tcPr>
            <w:tcW w:w="1312" w:type="dxa"/>
            <w:vMerge/>
            <w:tcBorders>
              <w:top w:val="single" w:sz="4" w:space="0" w:color="auto"/>
              <w:left w:val="single" w:sz="4" w:space="0" w:color="auto"/>
              <w:bottom w:val="single" w:sz="4" w:space="0" w:color="auto"/>
              <w:right w:val="single" w:sz="4" w:space="0" w:color="auto"/>
            </w:tcBorders>
            <w:vAlign w:val="center"/>
            <w:hideMark/>
          </w:tcPr>
          <w:p w14:paraId="3AE885B9" w14:textId="77777777" w:rsidR="00BF31DC" w:rsidRPr="00D40C72" w:rsidRDefault="00BF31DC" w:rsidP="00BF31DC">
            <w:pPr>
              <w:rPr>
                <w:rFonts w:eastAsia="Times New Roman" w:cstheme="minorHAnsi"/>
                <w:sz w:val="16"/>
                <w:szCs w:val="16"/>
                <w:lang w:eastAsia="hr-HR"/>
              </w:rPr>
            </w:pPr>
          </w:p>
        </w:tc>
        <w:tc>
          <w:tcPr>
            <w:tcW w:w="990" w:type="dxa"/>
            <w:vMerge/>
            <w:tcBorders>
              <w:top w:val="single" w:sz="4" w:space="0" w:color="auto"/>
              <w:left w:val="single" w:sz="4" w:space="0" w:color="auto"/>
              <w:bottom w:val="single" w:sz="4" w:space="0" w:color="auto"/>
              <w:right w:val="single" w:sz="4" w:space="0" w:color="auto"/>
            </w:tcBorders>
            <w:vAlign w:val="center"/>
            <w:hideMark/>
          </w:tcPr>
          <w:p w14:paraId="055EEBEB" w14:textId="77777777" w:rsidR="00BF31DC" w:rsidRPr="00D40C72" w:rsidRDefault="00BF31DC" w:rsidP="00BF31DC">
            <w:pPr>
              <w:rPr>
                <w:rFonts w:eastAsia="Times New Roman" w:cstheme="minorHAnsi"/>
                <w:sz w:val="16"/>
                <w:szCs w:val="16"/>
                <w:lang w:eastAsia="hr-HR"/>
              </w:rPr>
            </w:pPr>
          </w:p>
        </w:tc>
        <w:tc>
          <w:tcPr>
            <w:tcW w:w="871" w:type="dxa"/>
            <w:vMerge/>
            <w:tcBorders>
              <w:top w:val="single" w:sz="4" w:space="0" w:color="auto"/>
              <w:left w:val="single" w:sz="4" w:space="0" w:color="auto"/>
              <w:bottom w:val="single" w:sz="4" w:space="0" w:color="auto"/>
              <w:right w:val="single" w:sz="4" w:space="0" w:color="auto"/>
            </w:tcBorders>
            <w:vAlign w:val="center"/>
            <w:hideMark/>
          </w:tcPr>
          <w:p w14:paraId="258D4474" w14:textId="77777777" w:rsidR="00BF31DC" w:rsidRPr="00D40C72" w:rsidRDefault="00BF31DC" w:rsidP="00BF31DC">
            <w:pPr>
              <w:rPr>
                <w:rFonts w:eastAsia="Times New Roman" w:cstheme="minorHAnsi"/>
                <w:sz w:val="16"/>
                <w:szCs w:val="16"/>
                <w:lang w:eastAsia="hr-HR"/>
              </w:rPr>
            </w:pPr>
          </w:p>
        </w:tc>
        <w:tc>
          <w:tcPr>
            <w:tcW w:w="773" w:type="dxa"/>
            <w:vMerge/>
            <w:tcBorders>
              <w:top w:val="single" w:sz="4" w:space="0" w:color="auto"/>
              <w:left w:val="single" w:sz="4" w:space="0" w:color="auto"/>
              <w:bottom w:val="single" w:sz="4" w:space="0" w:color="auto"/>
              <w:right w:val="single" w:sz="4" w:space="0" w:color="auto"/>
            </w:tcBorders>
            <w:vAlign w:val="center"/>
            <w:hideMark/>
          </w:tcPr>
          <w:p w14:paraId="3787E4D1" w14:textId="77777777" w:rsidR="00BF31DC" w:rsidRPr="00D40C72" w:rsidRDefault="00BF31DC" w:rsidP="00BF31DC">
            <w:pPr>
              <w:rPr>
                <w:rFonts w:eastAsia="Times New Roman" w:cstheme="minorHAnsi"/>
                <w:sz w:val="16"/>
                <w:szCs w:val="16"/>
                <w:lang w:eastAsia="hr-HR"/>
              </w:rPr>
            </w:pPr>
          </w:p>
        </w:tc>
        <w:tc>
          <w:tcPr>
            <w:tcW w:w="1065" w:type="dxa"/>
            <w:vMerge/>
            <w:tcBorders>
              <w:top w:val="single" w:sz="4" w:space="0" w:color="auto"/>
              <w:left w:val="single" w:sz="4" w:space="0" w:color="auto"/>
              <w:bottom w:val="single" w:sz="4" w:space="0" w:color="auto"/>
              <w:right w:val="single" w:sz="4" w:space="0" w:color="auto"/>
            </w:tcBorders>
            <w:vAlign w:val="center"/>
            <w:hideMark/>
          </w:tcPr>
          <w:p w14:paraId="7361F51F" w14:textId="77777777" w:rsidR="00BF31DC" w:rsidRPr="00D40C72" w:rsidRDefault="00BF31DC" w:rsidP="00BF31DC">
            <w:pPr>
              <w:rPr>
                <w:rFonts w:eastAsia="Times New Roman" w:cstheme="minorHAnsi"/>
                <w:sz w:val="16"/>
                <w:szCs w:val="16"/>
                <w:lang w:eastAsia="hr-HR"/>
              </w:rPr>
            </w:pPr>
          </w:p>
        </w:tc>
        <w:tc>
          <w:tcPr>
            <w:tcW w:w="550" w:type="dxa"/>
            <w:vMerge/>
            <w:tcBorders>
              <w:top w:val="single" w:sz="4" w:space="0" w:color="auto"/>
              <w:left w:val="single" w:sz="4" w:space="0" w:color="auto"/>
              <w:bottom w:val="single" w:sz="4" w:space="0" w:color="auto"/>
              <w:right w:val="single" w:sz="4" w:space="0" w:color="auto"/>
            </w:tcBorders>
            <w:vAlign w:val="center"/>
            <w:hideMark/>
          </w:tcPr>
          <w:p w14:paraId="1005A63E" w14:textId="77777777" w:rsidR="00BF31DC" w:rsidRPr="00D40C72" w:rsidRDefault="00BF31DC" w:rsidP="00BF31DC">
            <w:pPr>
              <w:rPr>
                <w:rFonts w:eastAsia="Times New Roman" w:cstheme="minorHAnsi"/>
                <w:sz w:val="16"/>
                <w:szCs w:val="16"/>
                <w:lang w:eastAsia="hr-HR"/>
              </w:rPr>
            </w:pPr>
          </w:p>
        </w:tc>
      </w:tr>
      <w:tr w:rsidR="00BF31DC" w:rsidRPr="00D40C72" w14:paraId="0AD22D04" w14:textId="77777777" w:rsidTr="000F76E0">
        <w:trPr>
          <w:trHeight w:val="1665"/>
        </w:trPr>
        <w:tc>
          <w:tcPr>
            <w:tcW w:w="754" w:type="dxa"/>
            <w:vMerge w:val="restart"/>
            <w:tcBorders>
              <w:top w:val="single" w:sz="4" w:space="0" w:color="auto"/>
              <w:left w:val="single" w:sz="4" w:space="0" w:color="auto"/>
              <w:bottom w:val="single" w:sz="4" w:space="0" w:color="auto"/>
              <w:right w:val="single" w:sz="4" w:space="0" w:color="auto"/>
            </w:tcBorders>
            <w:vAlign w:val="center"/>
            <w:hideMark/>
          </w:tcPr>
          <w:p w14:paraId="511FDDA2"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5</w:t>
            </w:r>
          </w:p>
        </w:tc>
        <w:tc>
          <w:tcPr>
            <w:tcW w:w="1040" w:type="dxa"/>
            <w:vMerge w:val="restart"/>
            <w:tcBorders>
              <w:top w:val="single" w:sz="4" w:space="0" w:color="auto"/>
              <w:left w:val="single" w:sz="4" w:space="0" w:color="auto"/>
              <w:bottom w:val="single" w:sz="4" w:space="0" w:color="auto"/>
              <w:right w:val="single" w:sz="4" w:space="0" w:color="auto"/>
            </w:tcBorders>
            <w:vAlign w:val="center"/>
            <w:hideMark/>
          </w:tcPr>
          <w:p w14:paraId="4E868351"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BDP po stanovniku prema paritetu kupovne moći, u % prosjeka EU-a</w:t>
            </w:r>
          </w:p>
        </w:tc>
        <w:tc>
          <w:tcPr>
            <w:tcW w:w="1111" w:type="dxa"/>
            <w:vMerge w:val="restart"/>
            <w:tcBorders>
              <w:top w:val="single" w:sz="4" w:space="0" w:color="auto"/>
              <w:left w:val="single" w:sz="4" w:space="0" w:color="auto"/>
              <w:bottom w:val="single" w:sz="4" w:space="0" w:color="auto"/>
              <w:right w:val="single" w:sz="4" w:space="0" w:color="auto"/>
            </w:tcBorders>
            <w:vAlign w:val="center"/>
            <w:hideMark/>
          </w:tcPr>
          <w:p w14:paraId="196890BF"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C 5. Zdrav, aktivan i kvalitetan život</w:t>
            </w:r>
          </w:p>
        </w:tc>
        <w:tc>
          <w:tcPr>
            <w:tcW w:w="964" w:type="dxa"/>
            <w:vMerge w:val="restart"/>
            <w:tcBorders>
              <w:top w:val="single" w:sz="4" w:space="0" w:color="auto"/>
              <w:left w:val="single" w:sz="4" w:space="0" w:color="auto"/>
              <w:bottom w:val="single" w:sz="4" w:space="0" w:color="auto"/>
              <w:right w:val="single" w:sz="4" w:space="0" w:color="auto"/>
            </w:tcBorders>
            <w:vAlign w:val="center"/>
            <w:hideMark/>
          </w:tcPr>
          <w:p w14:paraId="5B85AC74"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75%</w:t>
            </w:r>
          </w:p>
        </w:tc>
        <w:tc>
          <w:tcPr>
            <w:tcW w:w="1081" w:type="dxa"/>
            <w:vMerge w:val="restart"/>
            <w:tcBorders>
              <w:top w:val="single" w:sz="4" w:space="0" w:color="auto"/>
              <w:left w:val="single" w:sz="4" w:space="0" w:color="auto"/>
              <w:bottom w:val="single" w:sz="4" w:space="0" w:color="auto"/>
              <w:right w:val="single" w:sz="4" w:space="0" w:color="auto"/>
            </w:tcBorders>
            <w:vAlign w:val="center"/>
            <w:hideMark/>
          </w:tcPr>
          <w:p w14:paraId="3235B968" w14:textId="6B6E02DD"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Jačanje ulaganja u kulturu i kulturnu baštinu, sport</w:t>
            </w:r>
            <w:r w:rsidR="009550F8">
              <w:rPr>
                <w:rFonts w:eastAsia="Times New Roman" w:cstheme="minorHAnsi"/>
                <w:sz w:val="16"/>
                <w:szCs w:val="16"/>
                <w:lang w:eastAsia="hr-HR"/>
              </w:rPr>
              <w:t xml:space="preserve"> </w:t>
            </w:r>
            <w:r w:rsidRPr="00D40C72">
              <w:rPr>
                <w:rFonts w:eastAsia="Times New Roman" w:cstheme="minorHAnsi"/>
                <w:sz w:val="16"/>
                <w:szCs w:val="16"/>
                <w:lang w:eastAsia="hr-HR"/>
              </w:rPr>
              <w:t xml:space="preserve">i civilno društvo </w:t>
            </w:r>
          </w:p>
        </w:tc>
        <w:tc>
          <w:tcPr>
            <w:tcW w:w="143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52168766"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OI.02.8.48</w:t>
            </w:r>
            <w:r w:rsidRPr="00D40C72">
              <w:rPr>
                <w:rFonts w:eastAsia="Times New Roman" w:cstheme="minorHAnsi"/>
                <w:sz w:val="16"/>
                <w:szCs w:val="16"/>
                <w:lang w:eastAsia="hr-HR"/>
              </w:rPr>
              <w:br/>
              <w:t>Rashodi za kulturu JLP(R)S, po stanovniku</w:t>
            </w:r>
          </w:p>
        </w:tc>
        <w:tc>
          <w:tcPr>
            <w:tcW w:w="105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5552BDF" w14:textId="56FB6DBF" w:rsidR="00BF31DC" w:rsidRPr="00D40C72" w:rsidRDefault="00BF31DC" w:rsidP="00BF31DC">
            <w:pPr>
              <w:jc w:val="right"/>
              <w:rPr>
                <w:rFonts w:eastAsia="Times New Roman" w:cstheme="minorHAnsi"/>
                <w:sz w:val="16"/>
                <w:szCs w:val="16"/>
                <w:lang w:eastAsia="hr-HR"/>
              </w:rPr>
            </w:pPr>
            <w:r w:rsidRPr="00D40C72">
              <w:rPr>
                <w:rFonts w:eastAsia="Times New Roman" w:cstheme="minorHAnsi"/>
                <w:sz w:val="16"/>
                <w:szCs w:val="16"/>
                <w:lang w:eastAsia="hr-HR"/>
              </w:rPr>
              <w:t>29,98 kn</w:t>
            </w:r>
            <w:ins w:id="1041" w:author="Katarina Ivanac" w:date="2025-05-07T12:46:00Z" w16du:dateUtc="2025-05-07T10:46:00Z">
              <w:r w:rsidR="004801D9">
                <w:rPr>
                  <w:rFonts w:eastAsia="Times New Roman" w:cstheme="minorHAnsi"/>
                  <w:sz w:val="16"/>
                  <w:szCs w:val="16"/>
                  <w:lang w:eastAsia="hr-HR"/>
                </w:rPr>
                <w:t xml:space="preserve">/3,98 </w:t>
              </w:r>
              <w:proofErr w:type="spellStart"/>
              <w:r w:rsidR="004801D9">
                <w:rPr>
                  <w:rFonts w:eastAsia="Times New Roman" w:cstheme="minorHAnsi"/>
                  <w:sz w:val="16"/>
                  <w:szCs w:val="16"/>
                  <w:lang w:eastAsia="hr-HR"/>
                </w:rPr>
                <w:t>eur</w:t>
              </w:r>
            </w:ins>
            <w:proofErr w:type="spellEnd"/>
            <w:r w:rsidRPr="00D40C72">
              <w:rPr>
                <w:rFonts w:eastAsia="Times New Roman" w:cstheme="minorHAnsi"/>
                <w:sz w:val="16"/>
                <w:szCs w:val="16"/>
                <w:lang w:eastAsia="hr-HR"/>
              </w:rPr>
              <w:t xml:space="preserve"> po stanovniku</w:t>
            </w:r>
          </w:p>
        </w:tc>
        <w:tc>
          <w:tcPr>
            <w:tcW w:w="99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F80DF5A" w14:textId="4DDDD2AD" w:rsidR="00BF31DC" w:rsidRPr="00D40C72" w:rsidRDefault="00BF31DC" w:rsidP="00BF31DC">
            <w:pPr>
              <w:jc w:val="right"/>
              <w:rPr>
                <w:rFonts w:eastAsia="Times New Roman" w:cstheme="minorHAnsi"/>
                <w:sz w:val="16"/>
                <w:szCs w:val="16"/>
                <w:lang w:eastAsia="hr-HR"/>
              </w:rPr>
            </w:pPr>
            <w:r w:rsidRPr="00D40C72">
              <w:rPr>
                <w:rFonts w:eastAsia="Times New Roman" w:cstheme="minorHAnsi"/>
                <w:sz w:val="16"/>
                <w:szCs w:val="16"/>
                <w:lang w:eastAsia="hr-HR"/>
              </w:rPr>
              <w:t>32,87 kn</w:t>
            </w:r>
            <w:ins w:id="1042" w:author="Katarina Ivanac" w:date="2025-05-07T12:46:00Z" w16du:dateUtc="2025-05-07T10:46:00Z">
              <w:r w:rsidR="004801D9">
                <w:rPr>
                  <w:rFonts w:eastAsia="Times New Roman" w:cstheme="minorHAnsi"/>
                  <w:sz w:val="16"/>
                  <w:szCs w:val="16"/>
                  <w:lang w:eastAsia="hr-HR"/>
                </w:rPr>
                <w:t xml:space="preserve">/4,36 </w:t>
              </w:r>
              <w:proofErr w:type="spellStart"/>
              <w:r w:rsidR="004801D9">
                <w:rPr>
                  <w:rFonts w:eastAsia="Times New Roman" w:cstheme="minorHAnsi"/>
                  <w:sz w:val="16"/>
                  <w:szCs w:val="16"/>
                  <w:lang w:eastAsia="hr-HR"/>
                </w:rPr>
                <w:t>eur</w:t>
              </w:r>
            </w:ins>
            <w:proofErr w:type="spellEnd"/>
            <w:r w:rsidRPr="00D40C72">
              <w:rPr>
                <w:rFonts w:eastAsia="Times New Roman" w:cstheme="minorHAnsi"/>
                <w:sz w:val="16"/>
                <w:szCs w:val="16"/>
                <w:lang w:eastAsia="hr-HR"/>
              </w:rPr>
              <w:t xml:space="preserve"> po stanovniku</w:t>
            </w:r>
          </w:p>
        </w:tc>
        <w:tc>
          <w:tcPr>
            <w:tcW w:w="1312" w:type="dxa"/>
            <w:vMerge w:val="restart"/>
            <w:tcBorders>
              <w:top w:val="single" w:sz="4" w:space="0" w:color="auto"/>
              <w:left w:val="single" w:sz="4" w:space="0" w:color="auto"/>
              <w:bottom w:val="single" w:sz="4" w:space="0" w:color="auto"/>
              <w:right w:val="single" w:sz="4" w:space="0" w:color="auto"/>
            </w:tcBorders>
            <w:vAlign w:val="center"/>
            <w:hideMark/>
          </w:tcPr>
          <w:p w14:paraId="3E057BA1" w14:textId="75DB646C"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Mjera 5.1. Ulaganja u očuvanje i održivo korištenje kulturne baštine, u razvoj kulturnih</w:t>
            </w:r>
            <w:r w:rsidR="009550F8">
              <w:rPr>
                <w:rFonts w:eastAsia="Times New Roman" w:cstheme="minorHAnsi"/>
                <w:sz w:val="16"/>
                <w:szCs w:val="16"/>
                <w:lang w:eastAsia="hr-HR"/>
              </w:rPr>
              <w:t xml:space="preserve"> </w:t>
            </w:r>
            <w:r w:rsidRPr="00D40C72">
              <w:rPr>
                <w:rFonts w:eastAsia="Times New Roman" w:cstheme="minorHAnsi"/>
                <w:sz w:val="16"/>
                <w:szCs w:val="16"/>
                <w:lang w:eastAsia="hr-HR"/>
              </w:rPr>
              <w:t>programa/projekata te u</w:t>
            </w:r>
            <w:r w:rsidR="009550F8">
              <w:rPr>
                <w:rFonts w:eastAsia="Times New Roman" w:cstheme="minorHAnsi"/>
                <w:sz w:val="16"/>
                <w:szCs w:val="16"/>
                <w:lang w:eastAsia="hr-HR"/>
              </w:rPr>
              <w:t xml:space="preserve"> </w:t>
            </w:r>
            <w:r w:rsidRPr="00D40C72">
              <w:rPr>
                <w:rFonts w:eastAsia="Times New Roman" w:cstheme="minorHAnsi"/>
                <w:sz w:val="16"/>
                <w:szCs w:val="16"/>
                <w:lang w:eastAsia="hr-HR"/>
              </w:rPr>
              <w:t>promociju kulture u funkciji razvoja turizma</w:t>
            </w:r>
            <w:r w:rsidRPr="00D40C72">
              <w:rPr>
                <w:rFonts w:eastAsia="Times New Roman" w:cstheme="minorHAnsi"/>
                <w:sz w:val="16"/>
                <w:szCs w:val="16"/>
                <w:lang w:eastAsia="hr-HR"/>
              </w:rPr>
              <w:br/>
              <w:t>Mjera 5.2. Podizanje kapaciteta</w:t>
            </w:r>
            <w:r w:rsidR="009550F8">
              <w:rPr>
                <w:rFonts w:eastAsia="Times New Roman" w:cstheme="minorHAnsi"/>
                <w:sz w:val="16"/>
                <w:szCs w:val="16"/>
                <w:lang w:eastAsia="hr-HR"/>
              </w:rPr>
              <w:t xml:space="preserve"> </w:t>
            </w:r>
            <w:r w:rsidRPr="00D40C72">
              <w:rPr>
                <w:rFonts w:eastAsia="Times New Roman" w:cstheme="minorHAnsi"/>
                <w:sz w:val="16"/>
                <w:szCs w:val="16"/>
                <w:lang w:eastAsia="hr-HR"/>
              </w:rPr>
              <w:t>OCD u s</w:t>
            </w:r>
            <w:r w:rsidR="00071CE0">
              <w:rPr>
                <w:rFonts w:eastAsia="Times New Roman" w:cstheme="minorHAnsi"/>
                <w:sz w:val="16"/>
                <w:szCs w:val="16"/>
                <w:lang w:eastAsia="hr-HR"/>
              </w:rPr>
              <w:t>v</w:t>
            </w:r>
            <w:r w:rsidRPr="00D40C72">
              <w:rPr>
                <w:rFonts w:eastAsia="Times New Roman" w:cstheme="minorHAnsi"/>
                <w:sz w:val="16"/>
                <w:szCs w:val="16"/>
                <w:lang w:eastAsia="hr-HR"/>
              </w:rPr>
              <w:t>rhu jačanja njihova doprinosa upravljanju te pripreme i provedbe razvojnih projekata</w:t>
            </w:r>
            <w:r w:rsidRPr="00D40C72">
              <w:rPr>
                <w:rFonts w:eastAsia="Times New Roman" w:cstheme="minorHAnsi"/>
                <w:sz w:val="16"/>
                <w:szCs w:val="16"/>
                <w:lang w:eastAsia="hr-HR"/>
              </w:rPr>
              <w:br/>
              <w:t>Mjera 5.3. Ulaganja u sportsku infrastrukturu,</w:t>
            </w:r>
            <w:r w:rsidR="009550F8">
              <w:rPr>
                <w:rFonts w:eastAsia="Times New Roman" w:cstheme="minorHAnsi"/>
                <w:sz w:val="16"/>
                <w:szCs w:val="16"/>
                <w:lang w:eastAsia="hr-HR"/>
              </w:rPr>
              <w:t xml:space="preserve"> </w:t>
            </w:r>
            <w:r w:rsidRPr="00D40C72">
              <w:rPr>
                <w:rFonts w:eastAsia="Times New Roman" w:cstheme="minorHAnsi"/>
                <w:sz w:val="16"/>
                <w:szCs w:val="16"/>
                <w:lang w:eastAsia="hr-HR"/>
              </w:rPr>
              <w:lastRenderedPageBreak/>
              <w:t xml:space="preserve">sportske programe za sve uzraste </w:t>
            </w:r>
            <w:r w:rsidR="008E64AB" w:rsidRPr="00D40C72">
              <w:rPr>
                <w:rFonts w:eastAsia="Times New Roman" w:cstheme="minorHAnsi"/>
                <w:sz w:val="16"/>
                <w:szCs w:val="16"/>
                <w:lang w:eastAsia="hr-HR"/>
              </w:rPr>
              <w:t xml:space="preserve">i ranjive skupine </w:t>
            </w:r>
            <w:r w:rsidRPr="00D40C72">
              <w:rPr>
                <w:rFonts w:eastAsia="Times New Roman" w:cstheme="minorHAnsi"/>
                <w:sz w:val="16"/>
                <w:szCs w:val="16"/>
                <w:lang w:eastAsia="hr-HR"/>
              </w:rPr>
              <w:t>te u stručni kadar u sportu</w:t>
            </w:r>
            <w:r w:rsidR="009550F8">
              <w:rPr>
                <w:rFonts w:eastAsia="Times New Roman" w:cstheme="minorHAnsi"/>
                <w:sz w:val="16"/>
                <w:szCs w:val="16"/>
                <w:lang w:eastAsia="hr-HR"/>
              </w:rPr>
              <w:t xml:space="preserve"> </w:t>
            </w:r>
          </w:p>
        </w:tc>
        <w:tc>
          <w:tcPr>
            <w:tcW w:w="990" w:type="dxa"/>
            <w:vMerge w:val="restart"/>
            <w:tcBorders>
              <w:top w:val="single" w:sz="4" w:space="0" w:color="auto"/>
              <w:left w:val="single" w:sz="4" w:space="0" w:color="auto"/>
              <w:bottom w:val="single" w:sz="4" w:space="0" w:color="auto"/>
              <w:right w:val="single" w:sz="4" w:space="0" w:color="auto"/>
            </w:tcBorders>
            <w:vAlign w:val="center"/>
            <w:hideMark/>
          </w:tcPr>
          <w:p w14:paraId="01C007E2" w14:textId="77777777" w:rsidR="00D00DC3" w:rsidRPr="00D40C72" w:rsidRDefault="009550F8" w:rsidP="00BF31DC">
            <w:pPr>
              <w:jc w:val="right"/>
              <w:rPr>
                <w:ins w:id="1043" w:author="Katarina Ivanac" w:date="2025-04-25T09:24:00Z" w16du:dateUtc="2025-04-25T07:24:00Z"/>
                <w:rFonts w:eastAsia="Times New Roman" w:cstheme="minorHAnsi"/>
                <w:sz w:val="16"/>
                <w:szCs w:val="16"/>
                <w:lang w:eastAsia="hr-HR"/>
              </w:rPr>
            </w:pPr>
            <w:r>
              <w:rPr>
                <w:rFonts w:eastAsia="Times New Roman" w:cstheme="minorHAnsi"/>
                <w:sz w:val="16"/>
                <w:szCs w:val="16"/>
                <w:lang w:eastAsia="hr-HR"/>
              </w:rPr>
              <w:lastRenderedPageBreak/>
              <w:t xml:space="preserve">         </w:t>
            </w:r>
            <w:r w:rsidR="00BF31DC" w:rsidRPr="00D40C72">
              <w:rPr>
                <w:rFonts w:eastAsia="Times New Roman" w:cstheme="minorHAnsi"/>
                <w:sz w:val="16"/>
                <w:szCs w:val="16"/>
                <w:lang w:eastAsia="hr-HR"/>
              </w:rPr>
              <w:t xml:space="preserve"> 3.282.499,98 kn</w:t>
            </w:r>
            <w:ins w:id="1044" w:author="Katarina Ivanac" w:date="2025-04-25T09:24:00Z" w16du:dateUtc="2025-04-25T07:24:00Z">
              <w:r w:rsidR="00D00DC3">
                <w:rPr>
                  <w:rFonts w:eastAsia="Times New Roman" w:cstheme="minorHAnsi"/>
                  <w:sz w:val="16"/>
                  <w:szCs w:val="16"/>
                  <w:lang w:eastAsia="hr-HR"/>
                </w:rPr>
                <w:t>/</w:t>
              </w:r>
            </w:ins>
          </w:p>
          <w:p w14:paraId="3A21384B" w14:textId="77777777" w:rsidR="00D00DC3" w:rsidRPr="00D00DC3" w:rsidRDefault="00D00DC3" w:rsidP="00D00DC3">
            <w:pPr>
              <w:jc w:val="right"/>
              <w:rPr>
                <w:ins w:id="1045" w:author="Katarina Ivanac" w:date="2025-04-25T09:24:00Z"/>
                <w:rFonts w:eastAsia="Times New Roman" w:cstheme="minorHAnsi"/>
                <w:sz w:val="16"/>
                <w:szCs w:val="16"/>
                <w:lang w:eastAsia="hr-HR"/>
              </w:rPr>
            </w:pPr>
            <w:ins w:id="1046" w:author="Katarina Ivanac" w:date="2025-04-25T09:24:00Z">
              <w:r w:rsidRPr="00D00DC3">
                <w:rPr>
                  <w:rFonts w:eastAsia="Times New Roman" w:cstheme="minorHAnsi"/>
                  <w:sz w:val="16"/>
                  <w:szCs w:val="16"/>
                  <w:lang w:eastAsia="hr-HR"/>
                </w:rPr>
                <w:t>435.662,62 €</w:t>
              </w:r>
            </w:ins>
          </w:p>
          <w:p w14:paraId="736493BF" w14:textId="63E2756F" w:rsidR="00BF31DC" w:rsidRPr="00D40C72" w:rsidRDefault="00BF31DC" w:rsidP="00BF31DC">
            <w:pPr>
              <w:jc w:val="right"/>
              <w:rPr>
                <w:rFonts w:eastAsia="Times New Roman" w:cstheme="minorHAnsi"/>
                <w:sz w:val="16"/>
                <w:szCs w:val="16"/>
                <w:lang w:eastAsia="hr-HR"/>
              </w:rPr>
            </w:pPr>
            <w:r w:rsidRPr="00D40C72">
              <w:rPr>
                <w:rFonts w:eastAsia="Times New Roman" w:cstheme="minorHAnsi"/>
                <w:sz w:val="16"/>
                <w:szCs w:val="16"/>
                <w:lang w:eastAsia="hr-HR"/>
              </w:rPr>
              <w:t xml:space="preserve"> </w:t>
            </w:r>
          </w:p>
        </w:tc>
        <w:tc>
          <w:tcPr>
            <w:tcW w:w="871" w:type="dxa"/>
            <w:vMerge w:val="restart"/>
            <w:tcBorders>
              <w:top w:val="single" w:sz="4" w:space="0" w:color="auto"/>
              <w:left w:val="single" w:sz="4" w:space="0" w:color="auto"/>
              <w:bottom w:val="single" w:sz="4" w:space="0" w:color="auto"/>
              <w:right w:val="single" w:sz="4" w:space="0" w:color="auto"/>
            </w:tcBorders>
            <w:vAlign w:val="center"/>
            <w:hideMark/>
          </w:tcPr>
          <w:p w14:paraId="7484F26E"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Program 1024</w:t>
            </w:r>
            <w:r w:rsidRPr="00D40C72">
              <w:rPr>
                <w:rFonts w:eastAsia="Times New Roman" w:cstheme="minorHAnsi"/>
                <w:sz w:val="16"/>
                <w:szCs w:val="16"/>
                <w:lang w:eastAsia="hr-HR"/>
              </w:rPr>
              <w:br/>
              <w:t>Program 1023</w:t>
            </w:r>
          </w:p>
        </w:tc>
        <w:tc>
          <w:tcPr>
            <w:tcW w:w="773" w:type="dxa"/>
            <w:vMerge w:val="restart"/>
            <w:tcBorders>
              <w:top w:val="single" w:sz="4" w:space="0" w:color="auto"/>
              <w:left w:val="single" w:sz="4" w:space="0" w:color="auto"/>
              <w:bottom w:val="single" w:sz="4" w:space="0" w:color="auto"/>
              <w:right w:val="single" w:sz="4" w:space="0" w:color="auto"/>
            </w:tcBorders>
            <w:vAlign w:val="center"/>
            <w:hideMark/>
          </w:tcPr>
          <w:p w14:paraId="2B556378"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NE</w:t>
            </w:r>
          </w:p>
        </w:tc>
        <w:tc>
          <w:tcPr>
            <w:tcW w:w="1065" w:type="dxa"/>
            <w:vMerge w:val="restart"/>
            <w:tcBorders>
              <w:top w:val="single" w:sz="4" w:space="0" w:color="auto"/>
              <w:left w:val="single" w:sz="4" w:space="0" w:color="auto"/>
              <w:bottom w:val="single" w:sz="4" w:space="0" w:color="auto"/>
              <w:right w:val="single" w:sz="4" w:space="0" w:color="auto"/>
            </w:tcBorders>
            <w:vAlign w:val="center"/>
            <w:hideMark/>
          </w:tcPr>
          <w:p w14:paraId="05D5AFAA"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NE</w:t>
            </w:r>
          </w:p>
        </w:tc>
        <w:tc>
          <w:tcPr>
            <w:tcW w:w="550" w:type="dxa"/>
            <w:vMerge w:val="restart"/>
            <w:tcBorders>
              <w:top w:val="single" w:sz="4" w:space="0" w:color="auto"/>
              <w:left w:val="single" w:sz="4" w:space="0" w:color="auto"/>
              <w:bottom w:val="single" w:sz="4" w:space="0" w:color="auto"/>
              <w:right w:val="single" w:sz="4" w:space="0" w:color="auto"/>
            </w:tcBorders>
            <w:vAlign w:val="center"/>
            <w:hideMark/>
          </w:tcPr>
          <w:p w14:paraId="71C0C1A8"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8</w:t>
            </w:r>
          </w:p>
        </w:tc>
      </w:tr>
      <w:tr w:rsidR="00BF31DC" w:rsidRPr="00D40C72" w14:paraId="1E800596" w14:textId="77777777" w:rsidTr="000F76E0">
        <w:trPr>
          <w:trHeight w:val="1830"/>
        </w:trPr>
        <w:tc>
          <w:tcPr>
            <w:tcW w:w="754" w:type="dxa"/>
            <w:vMerge/>
            <w:tcBorders>
              <w:top w:val="single" w:sz="4" w:space="0" w:color="auto"/>
              <w:left w:val="single" w:sz="4" w:space="0" w:color="auto"/>
              <w:bottom w:val="single" w:sz="4" w:space="0" w:color="auto"/>
              <w:right w:val="single" w:sz="4" w:space="0" w:color="auto"/>
            </w:tcBorders>
            <w:vAlign w:val="center"/>
            <w:hideMark/>
          </w:tcPr>
          <w:p w14:paraId="3C15A3FB" w14:textId="77777777" w:rsidR="00BF31DC" w:rsidRPr="00D40C72" w:rsidRDefault="00BF31DC" w:rsidP="00BF31DC">
            <w:pPr>
              <w:rPr>
                <w:rFonts w:eastAsia="Times New Roman" w:cstheme="minorHAnsi"/>
                <w:sz w:val="16"/>
                <w:szCs w:val="16"/>
                <w:lang w:eastAsia="hr-HR"/>
              </w:rPr>
            </w:pPr>
          </w:p>
        </w:tc>
        <w:tc>
          <w:tcPr>
            <w:tcW w:w="1040" w:type="dxa"/>
            <w:vMerge/>
            <w:tcBorders>
              <w:top w:val="single" w:sz="4" w:space="0" w:color="auto"/>
              <w:left w:val="single" w:sz="4" w:space="0" w:color="auto"/>
              <w:bottom w:val="single" w:sz="4" w:space="0" w:color="auto"/>
              <w:right w:val="single" w:sz="4" w:space="0" w:color="auto"/>
            </w:tcBorders>
            <w:vAlign w:val="center"/>
            <w:hideMark/>
          </w:tcPr>
          <w:p w14:paraId="2540B07F" w14:textId="77777777" w:rsidR="00BF31DC" w:rsidRPr="00D40C72" w:rsidRDefault="00BF31DC" w:rsidP="00BF31DC">
            <w:pPr>
              <w:rPr>
                <w:rFonts w:eastAsia="Times New Roman" w:cstheme="minorHAnsi"/>
                <w:sz w:val="16"/>
                <w:szCs w:val="16"/>
                <w:lang w:eastAsia="hr-HR"/>
              </w:rPr>
            </w:pPr>
          </w:p>
        </w:tc>
        <w:tc>
          <w:tcPr>
            <w:tcW w:w="1111" w:type="dxa"/>
            <w:vMerge/>
            <w:tcBorders>
              <w:top w:val="single" w:sz="4" w:space="0" w:color="auto"/>
              <w:left w:val="single" w:sz="4" w:space="0" w:color="auto"/>
              <w:bottom w:val="single" w:sz="4" w:space="0" w:color="auto"/>
              <w:right w:val="single" w:sz="4" w:space="0" w:color="auto"/>
            </w:tcBorders>
            <w:vAlign w:val="center"/>
            <w:hideMark/>
          </w:tcPr>
          <w:p w14:paraId="3DBFC996" w14:textId="77777777" w:rsidR="00BF31DC" w:rsidRPr="00D40C72" w:rsidRDefault="00BF31DC" w:rsidP="00BF31DC">
            <w:pPr>
              <w:rPr>
                <w:rFonts w:eastAsia="Times New Roman" w:cstheme="minorHAnsi"/>
                <w:sz w:val="16"/>
                <w:szCs w:val="16"/>
                <w:lang w:eastAsia="hr-HR"/>
              </w:rPr>
            </w:pPr>
          </w:p>
        </w:tc>
        <w:tc>
          <w:tcPr>
            <w:tcW w:w="964" w:type="dxa"/>
            <w:vMerge/>
            <w:tcBorders>
              <w:top w:val="single" w:sz="4" w:space="0" w:color="auto"/>
              <w:left w:val="single" w:sz="4" w:space="0" w:color="auto"/>
              <w:bottom w:val="single" w:sz="4" w:space="0" w:color="auto"/>
              <w:right w:val="single" w:sz="4" w:space="0" w:color="auto"/>
            </w:tcBorders>
            <w:vAlign w:val="center"/>
            <w:hideMark/>
          </w:tcPr>
          <w:p w14:paraId="01A543FB" w14:textId="77777777" w:rsidR="00BF31DC" w:rsidRPr="00D40C72" w:rsidRDefault="00BF31DC" w:rsidP="00BF31DC">
            <w:pPr>
              <w:rPr>
                <w:rFonts w:eastAsia="Times New Roman" w:cstheme="minorHAnsi"/>
                <w:sz w:val="16"/>
                <w:szCs w:val="16"/>
                <w:lang w:eastAsia="hr-HR"/>
              </w:rPr>
            </w:pPr>
          </w:p>
        </w:tc>
        <w:tc>
          <w:tcPr>
            <w:tcW w:w="1081" w:type="dxa"/>
            <w:vMerge/>
            <w:tcBorders>
              <w:top w:val="single" w:sz="4" w:space="0" w:color="auto"/>
              <w:left w:val="single" w:sz="4" w:space="0" w:color="auto"/>
              <w:bottom w:val="single" w:sz="4" w:space="0" w:color="auto"/>
              <w:right w:val="single" w:sz="4" w:space="0" w:color="auto"/>
            </w:tcBorders>
            <w:vAlign w:val="center"/>
            <w:hideMark/>
          </w:tcPr>
          <w:p w14:paraId="3C2DA869" w14:textId="77777777" w:rsidR="00BF31DC" w:rsidRPr="00D40C72" w:rsidRDefault="00BF31DC" w:rsidP="00BF31DC">
            <w:pPr>
              <w:rPr>
                <w:rFonts w:eastAsia="Times New Roman" w:cstheme="minorHAnsi"/>
                <w:sz w:val="16"/>
                <w:szCs w:val="16"/>
                <w:lang w:eastAsia="hr-HR"/>
              </w:rPr>
            </w:pPr>
          </w:p>
        </w:tc>
        <w:tc>
          <w:tcPr>
            <w:tcW w:w="1436"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EA28EC6"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OI.02.13.29</w:t>
            </w:r>
            <w:r w:rsidRPr="00D40C72">
              <w:rPr>
                <w:rFonts w:eastAsia="Times New Roman" w:cstheme="minorHAnsi"/>
                <w:sz w:val="16"/>
                <w:szCs w:val="16"/>
                <w:lang w:eastAsia="hr-HR"/>
              </w:rPr>
              <w:br/>
              <w:t>Broj aktivnih udruga na području županije</w:t>
            </w:r>
          </w:p>
        </w:tc>
        <w:tc>
          <w:tcPr>
            <w:tcW w:w="105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D4C23EF" w14:textId="77777777" w:rsidR="00BF31DC" w:rsidRPr="00D40C72" w:rsidRDefault="00BF31DC" w:rsidP="00BF31DC">
            <w:pPr>
              <w:jc w:val="right"/>
              <w:rPr>
                <w:rFonts w:eastAsia="Times New Roman" w:cstheme="minorHAnsi"/>
                <w:sz w:val="16"/>
                <w:szCs w:val="16"/>
                <w:lang w:eastAsia="hr-HR"/>
              </w:rPr>
            </w:pPr>
            <w:r w:rsidRPr="00D40C72">
              <w:rPr>
                <w:rFonts w:eastAsia="Times New Roman" w:cstheme="minorHAnsi"/>
                <w:sz w:val="16"/>
                <w:szCs w:val="16"/>
                <w:lang w:eastAsia="hr-HR"/>
              </w:rPr>
              <w:t>687+</w:t>
            </w:r>
            <w:r w:rsidRPr="00D40C72">
              <w:rPr>
                <w:rFonts w:eastAsia="Times New Roman" w:cstheme="minorHAnsi"/>
                <w:sz w:val="16"/>
                <w:szCs w:val="16"/>
                <w:lang w:eastAsia="hr-HR"/>
              </w:rPr>
              <w:br/>
              <w:t>40</w:t>
            </w:r>
          </w:p>
        </w:tc>
        <w:tc>
          <w:tcPr>
            <w:tcW w:w="99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D0B7824" w14:textId="77777777" w:rsidR="00BF31DC" w:rsidRPr="00D40C72" w:rsidRDefault="00BF31DC" w:rsidP="00BF31DC">
            <w:pPr>
              <w:jc w:val="right"/>
              <w:rPr>
                <w:rFonts w:eastAsia="Times New Roman" w:cstheme="minorHAnsi"/>
                <w:sz w:val="16"/>
                <w:szCs w:val="16"/>
                <w:lang w:eastAsia="hr-HR"/>
              </w:rPr>
            </w:pPr>
            <w:r w:rsidRPr="00D40C72">
              <w:rPr>
                <w:rFonts w:eastAsia="Times New Roman" w:cstheme="minorHAnsi"/>
                <w:sz w:val="16"/>
                <w:szCs w:val="16"/>
                <w:lang w:eastAsia="hr-HR"/>
              </w:rPr>
              <w:t>650+</w:t>
            </w:r>
            <w:r w:rsidRPr="00D40C72">
              <w:rPr>
                <w:rFonts w:eastAsia="Times New Roman" w:cstheme="minorHAnsi"/>
                <w:sz w:val="16"/>
                <w:szCs w:val="16"/>
                <w:lang w:eastAsia="hr-HR"/>
              </w:rPr>
              <w:br/>
              <w:t>40</w:t>
            </w:r>
          </w:p>
        </w:tc>
        <w:tc>
          <w:tcPr>
            <w:tcW w:w="1312" w:type="dxa"/>
            <w:vMerge/>
            <w:tcBorders>
              <w:top w:val="single" w:sz="4" w:space="0" w:color="auto"/>
              <w:left w:val="single" w:sz="4" w:space="0" w:color="auto"/>
              <w:bottom w:val="single" w:sz="4" w:space="0" w:color="auto"/>
              <w:right w:val="single" w:sz="4" w:space="0" w:color="auto"/>
            </w:tcBorders>
            <w:vAlign w:val="center"/>
            <w:hideMark/>
          </w:tcPr>
          <w:p w14:paraId="6C0CE1B4" w14:textId="77777777" w:rsidR="00BF31DC" w:rsidRPr="00D40C72" w:rsidRDefault="00BF31DC" w:rsidP="00BF31DC">
            <w:pPr>
              <w:rPr>
                <w:rFonts w:eastAsia="Times New Roman" w:cstheme="minorHAnsi"/>
                <w:sz w:val="16"/>
                <w:szCs w:val="16"/>
                <w:lang w:eastAsia="hr-HR"/>
              </w:rPr>
            </w:pPr>
          </w:p>
        </w:tc>
        <w:tc>
          <w:tcPr>
            <w:tcW w:w="990" w:type="dxa"/>
            <w:vMerge/>
            <w:tcBorders>
              <w:top w:val="single" w:sz="4" w:space="0" w:color="auto"/>
              <w:left w:val="single" w:sz="4" w:space="0" w:color="auto"/>
              <w:bottom w:val="single" w:sz="4" w:space="0" w:color="auto"/>
              <w:right w:val="single" w:sz="4" w:space="0" w:color="auto"/>
            </w:tcBorders>
            <w:vAlign w:val="center"/>
            <w:hideMark/>
          </w:tcPr>
          <w:p w14:paraId="453BB47F" w14:textId="77777777" w:rsidR="00BF31DC" w:rsidRPr="00D40C72" w:rsidRDefault="00BF31DC" w:rsidP="00BF31DC">
            <w:pPr>
              <w:rPr>
                <w:rFonts w:eastAsia="Times New Roman" w:cstheme="minorHAnsi"/>
                <w:sz w:val="16"/>
                <w:szCs w:val="16"/>
                <w:lang w:eastAsia="hr-HR"/>
              </w:rPr>
            </w:pPr>
          </w:p>
        </w:tc>
        <w:tc>
          <w:tcPr>
            <w:tcW w:w="871" w:type="dxa"/>
            <w:vMerge/>
            <w:tcBorders>
              <w:top w:val="single" w:sz="4" w:space="0" w:color="auto"/>
              <w:left w:val="single" w:sz="4" w:space="0" w:color="auto"/>
              <w:bottom w:val="single" w:sz="4" w:space="0" w:color="auto"/>
              <w:right w:val="single" w:sz="4" w:space="0" w:color="auto"/>
            </w:tcBorders>
            <w:vAlign w:val="center"/>
            <w:hideMark/>
          </w:tcPr>
          <w:p w14:paraId="1E883A97" w14:textId="77777777" w:rsidR="00BF31DC" w:rsidRPr="00D40C72" w:rsidRDefault="00BF31DC" w:rsidP="00BF31DC">
            <w:pPr>
              <w:rPr>
                <w:rFonts w:eastAsia="Times New Roman" w:cstheme="minorHAnsi"/>
                <w:sz w:val="16"/>
                <w:szCs w:val="16"/>
                <w:lang w:eastAsia="hr-HR"/>
              </w:rPr>
            </w:pPr>
          </w:p>
        </w:tc>
        <w:tc>
          <w:tcPr>
            <w:tcW w:w="773" w:type="dxa"/>
            <w:vMerge/>
            <w:tcBorders>
              <w:top w:val="single" w:sz="4" w:space="0" w:color="auto"/>
              <w:left w:val="single" w:sz="4" w:space="0" w:color="auto"/>
              <w:bottom w:val="single" w:sz="4" w:space="0" w:color="auto"/>
              <w:right w:val="single" w:sz="4" w:space="0" w:color="auto"/>
            </w:tcBorders>
            <w:vAlign w:val="center"/>
            <w:hideMark/>
          </w:tcPr>
          <w:p w14:paraId="6B3C6D26" w14:textId="77777777" w:rsidR="00BF31DC" w:rsidRPr="00D40C72" w:rsidRDefault="00BF31DC" w:rsidP="00BF31DC">
            <w:pPr>
              <w:rPr>
                <w:rFonts w:eastAsia="Times New Roman" w:cstheme="minorHAnsi"/>
                <w:sz w:val="16"/>
                <w:szCs w:val="16"/>
                <w:lang w:eastAsia="hr-HR"/>
              </w:rPr>
            </w:pPr>
          </w:p>
        </w:tc>
        <w:tc>
          <w:tcPr>
            <w:tcW w:w="1065" w:type="dxa"/>
            <w:vMerge/>
            <w:tcBorders>
              <w:top w:val="single" w:sz="4" w:space="0" w:color="auto"/>
              <w:left w:val="single" w:sz="4" w:space="0" w:color="auto"/>
              <w:bottom w:val="single" w:sz="4" w:space="0" w:color="auto"/>
              <w:right w:val="single" w:sz="4" w:space="0" w:color="auto"/>
            </w:tcBorders>
            <w:vAlign w:val="center"/>
            <w:hideMark/>
          </w:tcPr>
          <w:p w14:paraId="083430C9" w14:textId="77777777" w:rsidR="00BF31DC" w:rsidRPr="00D40C72" w:rsidRDefault="00BF31DC" w:rsidP="00BF31DC">
            <w:pPr>
              <w:rPr>
                <w:rFonts w:eastAsia="Times New Roman" w:cstheme="minorHAnsi"/>
                <w:sz w:val="16"/>
                <w:szCs w:val="16"/>
                <w:lang w:eastAsia="hr-HR"/>
              </w:rPr>
            </w:pPr>
          </w:p>
        </w:tc>
        <w:tc>
          <w:tcPr>
            <w:tcW w:w="550" w:type="dxa"/>
            <w:vMerge/>
            <w:tcBorders>
              <w:top w:val="single" w:sz="4" w:space="0" w:color="auto"/>
              <w:left w:val="single" w:sz="4" w:space="0" w:color="auto"/>
              <w:bottom w:val="single" w:sz="4" w:space="0" w:color="auto"/>
              <w:right w:val="single" w:sz="4" w:space="0" w:color="auto"/>
            </w:tcBorders>
            <w:vAlign w:val="center"/>
            <w:hideMark/>
          </w:tcPr>
          <w:p w14:paraId="55404ABD" w14:textId="77777777" w:rsidR="00BF31DC" w:rsidRPr="00D40C72" w:rsidRDefault="00BF31DC" w:rsidP="00BF31DC">
            <w:pPr>
              <w:rPr>
                <w:rFonts w:eastAsia="Times New Roman" w:cstheme="minorHAnsi"/>
                <w:sz w:val="16"/>
                <w:szCs w:val="16"/>
                <w:lang w:eastAsia="hr-HR"/>
              </w:rPr>
            </w:pPr>
          </w:p>
        </w:tc>
      </w:tr>
      <w:tr w:rsidR="00BF31DC" w:rsidRPr="00D40C72" w14:paraId="0DD3B30E" w14:textId="77777777" w:rsidTr="000F76E0">
        <w:trPr>
          <w:trHeight w:val="2370"/>
        </w:trPr>
        <w:tc>
          <w:tcPr>
            <w:tcW w:w="754" w:type="dxa"/>
            <w:tcBorders>
              <w:top w:val="single" w:sz="4" w:space="0" w:color="auto"/>
              <w:left w:val="single" w:sz="4" w:space="0" w:color="auto"/>
              <w:bottom w:val="single" w:sz="4" w:space="0" w:color="auto"/>
              <w:right w:val="single" w:sz="4" w:space="0" w:color="auto"/>
            </w:tcBorders>
            <w:vAlign w:val="center"/>
            <w:hideMark/>
          </w:tcPr>
          <w:p w14:paraId="30630590"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6</w:t>
            </w:r>
          </w:p>
        </w:tc>
        <w:tc>
          <w:tcPr>
            <w:tcW w:w="1040" w:type="dxa"/>
            <w:tcBorders>
              <w:top w:val="single" w:sz="4" w:space="0" w:color="auto"/>
              <w:left w:val="single" w:sz="4" w:space="0" w:color="auto"/>
              <w:bottom w:val="single" w:sz="4" w:space="0" w:color="auto"/>
              <w:right w:val="single" w:sz="4" w:space="0" w:color="auto"/>
            </w:tcBorders>
            <w:vAlign w:val="center"/>
            <w:hideMark/>
          </w:tcPr>
          <w:p w14:paraId="61D93662"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 xml:space="preserve">Stopa totalnog fertiliteta </w:t>
            </w:r>
          </w:p>
        </w:tc>
        <w:tc>
          <w:tcPr>
            <w:tcW w:w="1111" w:type="dxa"/>
            <w:tcBorders>
              <w:top w:val="single" w:sz="4" w:space="0" w:color="auto"/>
              <w:left w:val="single" w:sz="4" w:space="0" w:color="auto"/>
              <w:bottom w:val="single" w:sz="4" w:space="0" w:color="auto"/>
              <w:right w:val="single" w:sz="4" w:space="0" w:color="auto"/>
            </w:tcBorders>
            <w:vAlign w:val="center"/>
            <w:hideMark/>
          </w:tcPr>
          <w:p w14:paraId="65083BF8"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SC 6. Demografska revitalizacija i</w:t>
            </w:r>
            <w:r w:rsidRPr="00D40C72">
              <w:rPr>
                <w:rFonts w:eastAsia="Times New Roman" w:cstheme="minorHAnsi"/>
                <w:sz w:val="16"/>
                <w:szCs w:val="16"/>
                <w:lang w:eastAsia="hr-HR"/>
              </w:rPr>
              <w:br/>
              <w:t xml:space="preserve">bolji položaj obitelji </w:t>
            </w:r>
          </w:p>
        </w:tc>
        <w:tc>
          <w:tcPr>
            <w:tcW w:w="964" w:type="dxa"/>
            <w:tcBorders>
              <w:top w:val="single" w:sz="4" w:space="0" w:color="auto"/>
              <w:left w:val="single" w:sz="4" w:space="0" w:color="auto"/>
              <w:bottom w:val="single" w:sz="4" w:space="0" w:color="auto"/>
              <w:right w:val="single" w:sz="4" w:space="0" w:color="auto"/>
            </w:tcBorders>
            <w:vAlign w:val="center"/>
            <w:hideMark/>
          </w:tcPr>
          <w:p w14:paraId="07F1884B"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1,8 djece</w:t>
            </w:r>
          </w:p>
        </w:tc>
        <w:tc>
          <w:tcPr>
            <w:tcW w:w="1081" w:type="dxa"/>
            <w:tcBorders>
              <w:top w:val="single" w:sz="4" w:space="0" w:color="auto"/>
              <w:left w:val="single" w:sz="4" w:space="0" w:color="auto"/>
              <w:bottom w:val="single" w:sz="4" w:space="0" w:color="auto"/>
              <w:right w:val="single" w:sz="4" w:space="0" w:color="auto"/>
            </w:tcBorders>
            <w:vAlign w:val="center"/>
            <w:hideMark/>
          </w:tcPr>
          <w:p w14:paraId="580647A3"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 xml:space="preserve">Demografski oporavak Županije </w:t>
            </w:r>
          </w:p>
        </w:tc>
        <w:tc>
          <w:tcPr>
            <w:tcW w:w="1436" w:type="dxa"/>
            <w:tcBorders>
              <w:top w:val="single" w:sz="4" w:space="0" w:color="auto"/>
              <w:left w:val="single" w:sz="4" w:space="0" w:color="auto"/>
              <w:bottom w:val="single" w:sz="4" w:space="0" w:color="auto"/>
              <w:right w:val="single" w:sz="4" w:space="0" w:color="auto"/>
            </w:tcBorders>
            <w:vAlign w:val="center"/>
            <w:hideMark/>
          </w:tcPr>
          <w:p w14:paraId="03F7205F"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OI.02.3.65</w:t>
            </w:r>
            <w:r w:rsidRPr="00D40C72">
              <w:rPr>
                <w:rFonts w:eastAsia="Times New Roman" w:cstheme="minorHAnsi"/>
                <w:sz w:val="16"/>
                <w:szCs w:val="16"/>
                <w:lang w:eastAsia="hr-HR"/>
              </w:rPr>
              <w:br/>
              <w:t>Broj živorođenih, po županiji</w:t>
            </w:r>
          </w:p>
        </w:tc>
        <w:tc>
          <w:tcPr>
            <w:tcW w:w="1057" w:type="dxa"/>
            <w:tcBorders>
              <w:top w:val="single" w:sz="4" w:space="0" w:color="auto"/>
              <w:left w:val="single" w:sz="4" w:space="0" w:color="auto"/>
              <w:bottom w:val="single" w:sz="4" w:space="0" w:color="auto"/>
              <w:right w:val="single" w:sz="4" w:space="0" w:color="auto"/>
            </w:tcBorders>
            <w:vAlign w:val="center"/>
            <w:hideMark/>
          </w:tcPr>
          <w:p w14:paraId="3AA17C0F" w14:textId="77777777" w:rsidR="00BF31DC" w:rsidRPr="00D40C72" w:rsidRDefault="00BF31DC" w:rsidP="00BF31DC">
            <w:pPr>
              <w:jc w:val="right"/>
              <w:rPr>
                <w:rFonts w:eastAsia="Times New Roman" w:cstheme="minorHAnsi"/>
                <w:sz w:val="16"/>
                <w:szCs w:val="16"/>
                <w:lang w:eastAsia="hr-HR"/>
              </w:rPr>
            </w:pPr>
            <w:r w:rsidRPr="00D40C72">
              <w:rPr>
                <w:rFonts w:eastAsia="Times New Roman" w:cstheme="minorHAnsi"/>
                <w:sz w:val="16"/>
                <w:szCs w:val="16"/>
                <w:lang w:eastAsia="hr-HR"/>
              </w:rPr>
              <w:t>645</w:t>
            </w:r>
          </w:p>
        </w:tc>
        <w:tc>
          <w:tcPr>
            <w:tcW w:w="990" w:type="dxa"/>
            <w:tcBorders>
              <w:top w:val="single" w:sz="4" w:space="0" w:color="auto"/>
              <w:left w:val="single" w:sz="4" w:space="0" w:color="auto"/>
              <w:bottom w:val="single" w:sz="4" w:space="0" w:color="auto"/>
              <w:right w:val="single" w:sz="4" w:space="0" w:color="auto"/>
            </w:tcBorders>
            <w:vAlign w:val="center"/>
            <w:hideMark/>
          </w:tcPr>
          <w:p w14:paraId="602110FB" w14:textId="77777777" w:rsidR="00BF31DC" w:rsidRPr="00D40C72" w:rsidRDefault="00BF31DC" w:rsidP="00BF31DC">
            <w:pPr>
              <w:jc w:val="right"/>
              <w:rPr>
                <w:rFonts w:eastAsia="Times New Roman" w:cstheme="minorHAnsi"/>
                <w:sz w:val="16"/>
                <w:szCs w:val="16"/>
                <w:lang w:eastAsia="hr-HR"/>
              </w:rPr>
            </w:pPr>
            <w:r w:rsidRPr="00D40C72">
              <w:rPr>
                <w:rFonts w:eastAsia="Times New Roman" w:cstheme="minorHAnsi"/>
                <w:sz w:val="16"/>
                <w:szCs w:val="16"/>
                <w:lang w:eastAsia="hr-HR"/>
              </w:rPr>
              <w:t>700</w:t>
            </w:r>
          </w:p>
        </w:tc>
        <w:tc>
          <w:tcPr>
            <w:tcW w:w="1312" w:type="dxa"/>
            <w:tcBorders>
              <w:top w:val="single" w:sz="4" w:space="0" w:color="auto"/>
              <w:left w:val="single" w:sz="4" w:space="0" w:color="auto"/>
              <w:bottom w:val="single" w:sz="4" w:space="0" w:color="auto"/>
              <w:right w:val="single" w:sz="4" w:space="0" w:color="auto"/>
            </w:tcBorders>
            <w:vAlign w:val="center"/>
            <w:hideMark/>
          </w:tcPr>
          <w:p w14:paraId="6F955C99"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Mjera 6.1. Poticanje demografske obnove (različite novčane potpore/naknade)</w:t>
            </w:r>
            <w:r w:rsidRPr="00D40C72">
              <w:rPr>
                <w:rFonts w:eastAsia="Times New Roman" w:cstheme="minorHAnsi"/>
                <w:sz w:val="16"/>
                <w:szCs w:val="16"/>
                <w:lang w:eastAsia="hr-HR"/>
              </w:rPr>
              <w:br/>
              <w:t>Mjera 6.2. Razvoj infrastrukture i programa za mlade, obitelj i ranjive skupine</w:t>
            </w:r>
            <w:r w:rsidRPr="00D40C72">
              <w:rPr>
                <w:rFonts w:eastAsia="Times New Roman" w:cstheme="minorHAnsi"/>
                <w:sz w:val="16"/>
                <w:szCs w:val="16"/>
                <w:lang w:eastAsia="hr-HR"/>
              </w:rPr>
              <w:br/>
              <w:t>Mjera 6.3. Ulaganja u socijalnu stanogradnju</w:t>
            </w:r>
          </w:p>
        </w:tc>
        <w:tc>
          <w:tcPr>
            <w:tcW w:w="990" w:type="dxa"/>
            <w:tcBorders>
              <w:top w:val="single" w:sz="4" w:space="0" w:color="auto"/>
              <w:left w:val="single" w:sz="4" w:space="0" w:color="auto"/>
              <w:bottom w:val="single" w:sz="4" w:space="0" w:color="auto"/>
              <w:right w:val="single" w:sz="4" w:space="0" w:color="auto"/>
            </w:tcBorders>
            <w:vAlign w:val="center"/>
            <w:hideMark/>
          </w:tcPr>
          <w:p w14:paraId="64BBBDC6" w14:textId="77777777" w:rsidR="00AB662A" w:rsidRPr="00D40C72" w:rsidRDefault="009550F8" w:rsidP="00BF31DC">
            <w:pPr>
              <w:jc w:val="center"/>
              <w:rPr>
                <w:ins w:id="1047" w:author="Katarina Ivanac" w:date="2025-04-25T09:32:00Z" w16du:dateUtc="2025-04-25T07:32:00Z"/>
                <w:rFonts w:eastAsia="Times New Roman" w:cstheme="minorHAnsi"/>
                <w:sz w:val="16"/>
                <w:szCs w:val="16"/>
                <w:lang w:eastAsia="hr-HR"/>
              </w:rPr>
            </w:pPr>
            <w:r>
              <w:rPr>
                <w:rFonts w:eastAsia="Times New Roman" w:cstheme="minorHAnsi"/>
                <w:sz w:val="16"/>
                <w:szCs w:val="16"/>
                <w:lang w:eastAsia="hr-HR"/>
              </w:rPr>
              <w:t xml:space="preserve">         </w:t>
            </w:r>
            <w:r w:rsidR="00BF31DC" w:rsidRPr="00D40C72">
              <w:rPr>
                <w:rFonts w:eastAsia="Times New Roman" w:cstheme="minorHAnsi"/>
                <w:sz w:val="16"/>
                <w:szCs w:val="16"/>
                <w:lang w:eastAsia="hr-HR"/>
              </w:rPr>
              <w:t xml:space="preserve"> 7.200.000,00 kn</w:t>
            </w:r>
            <w:ins w:id="1048" w:author="Katarina Ivanac" w:date="2025-04-25T09:32:00Z" w16du:dateUtc="2025-04-25T07:32:00Z">
              <w:r w:rsidR="00AB662A">
                <w:rPr>
                  <w:rFonts w:eastAsia="Times New Roman" w:cstheme="minorHAnsi"/>
                  <w:sz w:val="16"/>
                  <w:szCs w:val="16"/>
                  <w:lang w:eastAsia="hr-HR"/>
                </w:rPr>
                <w:t>/</w:t>
              </w:r>
            </w:ins>
          </w:p>
          <w:p w14:paraId="635EE734" w14:textId="77777777" w:rsidR="00AB662A" w:rsidRPr="00AB662A" w:rsidRDefault="00AB662A" w:rsidP="00AB662A">
            <w:pPr>
              <w:jc w:val="center"/>
              <w:rPr>
                <w:ins w:id="1049" w:author="Katarina Ivanac" w:date="2025-04-25T09:32:00Z"/>
                <w:rFonts w:eastAsia="Times New Roman" w:cstheme="minorHAnsi"/>
                <w:sz w:val="16"/>
                <w:szCs w:val="16"/>
                <w:lang w:eastAsia="hr-HR"/>
              </w:rPr>
            </w:pPr>
            <w:ins w:id="1050" w:author="Katarina Ivanac" w:date="2025-04-25T09:32:00Z">
              <w:r w:rsidRPr="00AB662A">
                <w:rPr>
                  <w:rFonts w:eastAsia="Times New Roman" w:cstheme="minorHAnsi"/>
                  <w:sz w:val="16"/>
                  <w:szCs w:val="16"/>
                  <w:lang w:eastAsia="hr-HR"/>
                </w:rPr>
                <w:t>955.604,22 €</w:t>
              </w:r>
            </w:ins>
          </w:p>
          <w:p w14:paraId="500E5D9B" w14:textId="04A262FA"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 xml:space="preserve"> </w:t>
            </w:r>
          </w:p>
        </w:tc>
        <w:tc>
          <w:tcPr>
            <w:tcW w:w="871" w:type="dxa"/>
            <w:tcBorders>
              <w:top w:val="single" w:sz="4" w:space="0" w:color="auto"/>
              <w:left w:val="single" w:sz="4" w:space="0" w:color="auto"/>
              <w:bottom w:val="single" w:sz="4" w:space="0" w:color="auto"/>
              <w:right w:val="single" w:sz="4" w:space="0" w:color="auto"/>
            </w:tcBorders>
            <w:vAlign w:val="center"/>
            <w:hideMark/>
          </w:tcPr>
          <w:p w14:paraId="5229DF3F"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 xml:space="preserve"> Program 1026</w:t>
            </w:r>
          </w:p>
        </w:tc>
        <w:tc>
          <w:tcPr>
            <w:tcW w:w="773" w:type="dxa"/>
            <w:tcBorders>
              <w:top w:val="single" w:sz="4" w:space="0" w:color="auto"/>
              <w:left w:val="single" w:sz="4" w:space="0" w:color="auto"/>
              <w:bottom w:val="single" w:sz="4" w:space="0" w:color="auto"/>
              <w:right w:val="single" w:sz="4" w:space="0" w:color="auto"/>
            </w:tcBorders>
            <w:vAlign w:val="center"/>
            <w:hideMark/>
          </w:tcPr>
          <w:p w14:paraId="2B6648DB"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NE</w:t>
            </w:r>
          </w:p>
        </w:tc>
        <w:tc>
          <w:tcPr>
            <w:tcW w:w="1065" w:type="dxa"/>
            <w:tcBorders>
              <w:top w:val="single" w:sz="4" w:space="0" w:color="auto"/>
              <w:left w:val="single" w:sz="4" w:space="0" w:color="auto"/>
              <w:bottom w:val="single" w:sz="4" w:space="0" w:color="auto"/>
              <w:right w:val="single" w:sz="4" w:space="0" w:color="auto"/>
            </w:tcBorders>
            <w:vAlign w:val="center"/>
            <w:hideMark/>
          </w:tcPr>
          <w:p w14:paraId="0E05D2A7"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NE</w:t>
            </w:r>
          </w:p>
        </w:tc>
        <w:tc>
          <w:tcPr>
            <w:tcW w:w="550" w:type="dxa"/>
            <w:tcBorders>
              <w:top w:val="single" w:sz="4" w:space="0" w:color="auto"/>
              <w:left w:val="single" w:sz="4" w:space="0" w:color="auto"/>
              <w:bottom w:val="single" w:sz="4" w:space="0" w:color="auto"/>
              <w:right w:val="single" w:sz="4" w:space="0" w:color="auto"/>
            </w:tcBorders>
            <w:vAlign w:val="center"/>
            <w:hideMark/>
          </w:tcPr>
          <w:p w14:paraId="106F0306"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3</w:t>
            </w:r>
          </w:p>
        </w:tc>
      </w:tr>
      <w:tr w:rsidR="00BF31DC" w:rsidRPr="00D40C72" w14:paraId="49D6742B" w14:textId="77777777" w:rsidTr="000F76E0">
        <w:trPr>
          <w:trHeight w:val="1905"/>
        </w:trPr>
        <w:tc>
          <w:tcPr>
            <w:tcW w:w="754" w:type="dxa"/>
            <w:tcBorders>
              <w:top w:val="single" w:sz="4" w:space="0" w:color="auto"/>
              <w:left w:val="single" w:sz="4" w:space="0" w:color="auto"/>
              <w:bottom w:val="single" w:sz="4" w:space="0" w:color="auto"/>
              <w:right w:val="single" w:sz="4" w:space="0" w:color="auto"/>
            </w:tcBorders>
            <w:vAlign w:val="center"/>
            <w:hideMark/>
          </w:tcPr>
          <w:p w14:paraId="0D88EA91"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7</w:t>
            </w:r>
          </w:p>
        </w:tc>
        <w:tc>
          <w:tcPr>
            <w:tcW w:w="1040" w:type="dxa"/>
            <w:tcBorders>
              <w:top w:val="single" w:sz="4" w:space="0" w:color="auto"/>
              <w:left w:val="single" w:sz="4" w:space="0" w:color="auto"/>
              <w:bottom w:val="single" w:sz="4" w:space="0" w:color="auto"/>
              <w:right w:val="single" w:sz="4" w:space="0" w:color="auto"/>
            </w:tcBorders>
            <w:vAlign w:val="center"/>
            <w:hideMark/>
          </w:tcPr>
          <w:p w14:paraId="589B8548"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Stopa recikliranja komunalnog otpada</w:t>
            </w:r>
          </w:p>
        </w:tc>
        <w:tc>
          <w:tcPr>
            <w:tcW w:w="1111" w:type="dxa"/>
            <w:tcBorders>
              <w:top w:val="single" w:sz="4" w:space="0" w:color="auto"/>
              <w:left w:val="single" w:sz="4" w:space="0" w:color="auto"/>
              <w:bottom w:val="single" w:sz="4" w:space="0" w:color="auto"/>
              <w:right w:val="single" w:sz="4" w:space="0" w:color="auto"/>
            </w:tcBorders>
            <w:vAlign w:val="center"/>
            <w:hideMark/>
          </w:tcPr>
          <w:p w14:paraId="6154F55E"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SC 8. Ekološka i energetska tranzicija za klimatsku neutralnost</w:t>
            </w:r>
          </w:p>
        </w:tc>
        <w:tc>
          <w:tcPr>
            <w:tcW w:w="964" w:type="dxa"/>
            <w:tcBorders>
              <w:top w:val="single" w:sz="4" w:space="0" w:color="auto"/>
              <w:left w:val="single" w:sz="4" w:space="0" w:color="auto"/>
              <w:bottom w:val="single" w:sz="4" w:space="0" w:color="auto"/>
              <w:right w:val="single" w:sz="4" w:space="0" w:color="auto"/>
            </w:tcBorders>
            <w:vAlign w:val="center"/>
            <w:hideMark/>
          </w:tcPr>
          <w:p w14:paraId="13560BAA"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0,55</w:t>
            </w:r>
          </w:p>
        </w:tc>
        <w:tc>
          <w:tcPr>
            <w:tcW w:w="1081" w:type="dxa"/>
            <w:tcBorders>
              <w:top w:val="single" w:sz="4" w:space="0" w:color="auto"/>
              <w:left w:val="single" w:sz="4" w:space="0" w:color="auto"/>
              <w:bottom w:val="single" w:sz="4" w:space="0" w:color="auto"/>
              <w:right w:val="single" w:sz="4" w:space="0" w:color="auto"/>
            </w:tcBorders>
            <w:vAlign w:val="center"/>
            <w:hideMark/>
          </w:tcPr>
          <w:p w14:paraId="670A3D8A"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Unapređenje prostornog planiranja, upravljanja prostorom i zaštita okoliša</w:t>
            </w:r>
          </w:p>
        </w:tc>
        <w:tc>
          <w:tcPr>
            <w:tcW w:w="1436" w:type="dxa"/>
            <w:tcBorders>
              <w:top w:val="single" w:sz="4" w:space="0" w:color="auto"/>
              <w:left w:val="single" w:sz="4" w:space="0" w:color="auto"/>
              <w:bottom w:val="single" w:sz="4" w:space="0" w:color="auto"/>
              <w:right w:val="single" w:sz="4" w:space="0" w:color="auto"/>
            </w:tcBorders>
            <w:vAlign w:val="center"/>
            <w:hideMark/>
          </w:tcPr>
          <w:p w14:paraId="0EE7CD99"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OI.02.6.63</w:t>
            </w:r>
            <w:r w:rsidRPr="00D40C72">
              <w:rPr>
                <w:rFonts w:eastAsia="Times New Roman" w:cstheme="minorHAnsi"/>
                <w:sz w:val="16"/>
                <w:szCs w:val="16"/>
                <w:lang w:eastAsia="hr-HR"/>
              </w:rPr>
              <w:br/>
              <w:t>Investicije u zaštitu okoliša</w:t>
            </w:r>
          </w:p>
        </w:tc>
        <w:tc>
          <w:tcPr>
            <w:tcW w:w="1057" w:type="dxa"/>
            <w:tcBorders>
              <w:top w:val="single" w:sz="4" w:space="0" w:color="auto"/>
              <w:left w:val="single" w:sz="4" w:space="0" w:color="auto"/>
              <w:bottom w:val="single" w:sz="4" w:space="0" w:color="auto"/>
              <w:right w:val="single" w:sz="4" w:space="0" w:color="auto"/>
            </w:tcBorders>
            <w:vAlign w:val="center"/>
            <w:hideMark/>
          </w:tcPr>
          <w:p w14:paraId="41D3FA9C" w14:textId="77777777" w:rsidR="00AB662A" w:rsidRPr="00D40C72" w:rsidRDefault="00BF31DC" w:rsidP="00BF31DC">
            <w:pPr>
              <w:jc w:val="right"/>
              <w:rPr>
                <w:ins w:id="1051" w:author="Katarina Ivanac" w:date="2025-04-25T09:36:00Z" w16du:dateUtc="2025-04-25T07:36:00Z"/>
                <w:rFonts w:eastAsia="Times New Roman" w:cstheme="minorHAnsi"/>
                <w:sz w:val="16"/>
                <w:szCs w:val="16"/>
                <w:lang w:eastAsia="hr-HR"/>
              </w:rPr>
            </w:pPr>
            <w:r w:rsidRPr="00D40C72">
              <w:rPr>
                <w:rFonts w:eastAsia="Times New Roman" w:cstheme="minorHAnsi"/>
                <w:sz w:val="16"/>
                <w:szCs w:val="16"/>
                <w:lang w:eastAsia="hr-HR"/>
              </w:rPr>
              <w:t>6.549.913,40 kn</w:t>
            </w:r>
            <w:ins w:id="1052" w:author="Katarina Ivanac" w:date="2025-04-25T09:36:00Z" w16du:dateUtc="2025-04-25T07:36:00Z">
              <w:r w:rsidR="00AB662A">
                <w:rPr>
                  <w:rFonts w:eastAsia="Times New Roman" w:cstheme="minorHAnsi"/>
                  <w:sz w:val="16"/>
                  <w:szCs w:val="16"/>
                  <w:lang w:eastAsia="hr-HR"/>
                </w:rPr>
                <w:t>/</w:t>
              </w:r>
            </w:ins>
          </w:p>
          <w:p w14:paraId="77E52C9F" w14:textId="77777777" w:rsidR="00AB662A" w:rsidRPr="00AB662A" w:rsidRDefault="00AB662A" w:rsidP="00AB662A">
            <w:pPr>
              <w:jc w:val="right"/>
              <w:rPr>
                <w:ins w:id="1053" w:author="Katarina Ivanac" w:date="2025-04-25T09:36:00Z"/>
                <w:rFonts w:eastAsia="Times New Roman" w:cstheme="minorHAnsi"/>
                <w:sz w:val="16"/>
                <w:szCs w:val="16"/>
                <w:lang w:eastAsia="hr-HR"/>
              </w:rPr>
            </w:pPr>
            <w:ins w:id="1054" w:author="Katarina Ivanac" w:date="2025-04-25T09:36:00Z">
              <w:r w:rsidRPr="00AB662A">
                <w:rPr>
                  <w:rFonts w:eastAsia="Times New Roman" w:cstheme="minorHAnsi"/>
                  <w:sz w:val="16"/>
                  <w:szCs w:val="16"/>
                  <w:lang w:eastAsia="hr-HR"/>
                </w:rPr>
                <w:t>869.322,90 €</w:t>
              </w:r>
            </w:ins>
          </w:p>
          <w:p w14:paraId="6DC720B9" w14:textId="588001DA" w:rsidR="00BF31DC" w:rsidRPr="00D40C72" w:rsidRDefault="00BF31DC" w:rsidP="00BF31DC">
            <w:pPr>
              <w:jc w:val="right"/>
              <w:rPr>
                <w:rFonts w:eastAsia="Times New Roman" w:cstheme="minorHAnsi"/>
                <w:sz w:val="16"/>
                <w:szCs w:val="16"/>
                <w:lang w:eastAsia="hr-HR"/>
              </w:rPr>
            </w:pPr>
          </w:p>
        </w:tc>
        <w:tc>
          <w:tcPr>
            <w:tcW w:w="990" w:type="dxa"/>
            <w:tcBorders>
              <w:top w:val="single" w:sz="4" w:space="0" w:color="auto"/>
              <w:left w:val="single" w:sz="4" w:space="0" w:color="auto"/>
              <w:bottom w:val="single" w:sz="4" w:space="0" w:color="auto"/>
              <w:right w:val="single" w:sz="4" w:space="0" w:color="auto"/>
            </w:tcBorders>
            <w:vAlign w:val="center"/>
            <w:hideMark/>
          </w:tcPr>
          <w:p w14:paraId="23F55F67" w14:textId="77777777" w:rsidR="00AB662A" w:rsidRPr="00D40C72" w:rsidRDefault="00BF31DC" w:rsidP="00BF31DC">
            <w:pPr>
              <w:jc w:val="right"/>
              <w:rPr>
                <w:ins w:id="1055" w:author="Katarina Ivanac" w:date="2025-04-25T09:36:00Z" w16du:dateUtc="2025-04-25T07:36:00Z"/>
                <w:rFonts w:eastAsia="Times New Roman" w:cstheme="minorHAnsi"/>
                <w:sz w:val="16"/>
                <w:szCs w:val="16"/>
                <w:lang w:eastAsia="hr-HR"/>
              </w:rPr>
            </w:pPr>
            <w:r w:rsidRPr="00D40C72">
              <w:rPr>
                <w:rFonts w:eastAsia="Times New Roman" w:cstheme="minorHAnsi"/>
                <w:sz w:val="16"/>
                <w:szCs w:val="16"/>
                <w:lang w:eastAsia="hr-HR"/>
              </w:rPr>
              <w:t>10.410.377,00 kn</w:t>
            </w:r>
            <w:ins w:id="1056" w:author="Katarina Ivanac" w:date="2025-04-25T09:36:00Z" w16du:dateUtc="2025-04-25T07:36:00Z">
              <w:r w:rsidR="00AB662A">
                <w:rPr>
                  <w:rFonts w:eastAsia="Times New Roman" w:cstheme="minorHAnsi"/>
                  <w:sz w:val="16"/>
                  <w:szCs w:val="16"/>
                  <w:lang w:eastAsia="hr-HR"/>
                </w:rPr>
                <w:t>/</w:t>
              </w:r>
            </w:ins>
          </w:p>
          <w:p w14:paraId="3A116BEC" w14:textId="77777777" w:rsidR="00AB662A" w:rsidRPr="00AB662A" w:rsidRDefault="00AB662A" w:rsidP="00AB662A">
            <w:pPr>
              <w:jc w:val="right"/>
              <w:rPr>
                <w:ins w:id="1057" w:author="Katarina Ivanac" w:date="2025-04-25T09:36:00Z"/>
                <w:rFonts w:eastAsia="Times New Roman" w:cstheme="minorHAnsi"/>
                <w:sz w:val="16"/>
                <w:szCs w:val="16"/>
                <w:lang w:eastAsia="hr-HR"/>
              </w:rPr>
            </w:pPr>
            <w:ins w:id="1058" w:author="Katarina Ivanac" w:date="2025-04-25T09:36:00Z">
              <w:r w:rsidRPr="00AB662A">
                <w:rPr>
                  <w:rFonts w:eastAsia="Times New Roman" w:cstheme="minorHAnsi"/>
                  <w:sz w:val="16"/>
                  <w:szCs w:val="16"/>
                  <w:lang w:eastAsia="hr-HR"/>
                </w:rPr>
                <w:t>1.381.694,47 €</w:t>
              </w:r>
            </w:ins>
          </w:p>
          <w:p w14:paraId="0B3F579D" w14:textId="63DCAD68" w:rsidR="00BF31DC" w:rsidRPr="00D40C72" w:rsidRDefault="00BF31DC" w:rsidP="00BF31DC">
            <w:pPr>
              <w:jc w:val="right"/>
              <w:rPr>
                <w:rFonts w:eastAsia="Times New Roman" w:cstheme="minorHAnsi"/>
                <w:sz w:val="16"/>
                <w:szCs w:val="16"/>
                <w:lang w:eastAsia="hr-HR"/>
              </w:rPr>
            </w:pPr>
          </w:p>
        </w:tc>
        <w:tc>
          <w:tcPr>
            <w:tcW w:w="1312" w:type="dxa"/>
            <w:tcBorders>
              <w:top w:val="single" w:sz="4" w:space="0" w:color="auto"/>
              <w:left w:val="single" w:sz="4" w:space="0" w:color="auto"/>
              <w:bottom w:val="single" w:sz="4" w:space="0" w:color="auto"/>
              <w:right w:val="single" w:sz="4" w:space="0" w:color="auto"/>
            </w:tcBorders>
            <w:vAlign w:val="center"/>
            <w:hideMark/>
          </w:tcPr>
          <w:p w14:paraId="1810E5FF" w14:textId="7B11673F"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Mjera 7.1. Ulaganja u poboljšanje kvalitete okoliša</w:t>
            </w:r>
            <w:r w:rsidRPr="00D40C72">
              <w:rPr>
                <w:rFonts w:eastAsia="Times New Roman" w:cstheme="minorHAnsi"/>
                <w:sz w:val="16"/>
                <w:szCs w:val="16"/>
                <w:lang w:eastAsia="hr-HR"/>
              </w:rPr>
              <w:br/>
              <w:t>Mjera 7.2. Valorizacija, očuvanje i održivo</w:t>
            </w:r>
            <w:r w:rsidR="009550F8">
              <w:rPr>
                <w:rFonts w:eastAsia="Times New Roman" w:cstheme="minorHAnsi"/>
                <w:sz w:val="16"/>
                <w:szCs w:val="16"/>
                <w:lang w:eastAsia="hr-HR"/>
              </w:rPr>
              <w:t xml:space="preserve"> </w:t>
            </w:r>
            <w:r w:rsidRPr="00D40C72">
              <w:rPr>
                <w:rFonts w:eastAsia="Times New Roman" w:cstheme="minorHAnsi"/>
                <w:sz w:val="16"/>
                <w:szCs w:val="16"/>
                <w:lang w:eastAsia="hr-HR"/>
              </w:rPr>
              <w:t>upravljanje prirodnom baštinom</w:t>
            </w:r>
            <w:r w:rsidRPr="00D40C72">
              <w:rPr>
                <w:rFonts w:eastAsia="Times New Roman" w:cstheme="minorHAnsi"/>
                <w:sz w:val="16"/>
                <w:szCs w:val="16"/>
                <w:lang w:eastAsia="hr-HR"/>
              </w:rPr>
              <w:br/>
              <w:t>Mjera 7.3. Ulaganja u zelenu infrastrukturu</w:t>
            </w:r>
          </w:p>
        </w:tc>
        <w:tc>
          <w:tcPr>
            <w:tcW w:w="990" w:type="dxa"/>
            <w:tcBorders>
              <w:top w:val="single" w:sz="4" w:space="0" w:color="auto"/>
              <w:left w:val="single" w:sz="4" w:space="0" w:color="auto"/>
              <w:bottom w:val="single" w:sz="4" w:space="0" w:color="auto"/>
              <w:right w:val="single" w:sz="4" w:space="0" w:color="auto"/>
            </w:tcBorders>
            <w:vAlign w:val="center"/>
            <w:hideMark/>
          </w:tcPr>
          <w:p w14:paraId="3731F0A0" w14:textId="77777777" w:rsidR="00AB662A" w:rsidRPr="00D40C72" w:rsidRDefault="009550F8" w:rsidP="00BF31DC">
            <w:pPr>
              <w:jc w:val="right"/>
              <w:rPr>
                <w:ins w:id="1059" w:author="Katarina Ivanac" w:date="2025-04-25T09:35:00Z" w16du:dateUtc="2025-04-25T07:35:00Z"/>
                <w:rFonts w:eastAsia="Times New Roman" w:cstheme="minorHAnsi"/>
                <w:sz w:val="16"/>
                <w:szCs w:val="16"/>
                <w:lang w:eastAsia="hr-HR"/>
              </w:rPr>
            </w:pPr>
            <w:r>
              <w:rPr>
                <w:rFonts w:eastAsia="Times New Roman" w:cstheme="minorHAnsi"/>
                <w:sz w:val="16"/>
                <w:szCs w:val="16"/>
                <w:lang w:eastAsia="hr-HR"/>
              </w:rPr>
              <w:t xml:space="preserve">        </w:t>
            </w:r>
            <w:r w:rsidR="00BF31DC" w:rsidRPr="00D40C72">
              <w:rPr>
                <w:rFonts w:eastAsia="Times New Roman" w:cstheme="minorHAnsi"/>
                <w:sz w:val="16"/>
                <w:szCs w:val="16"/>
                <w:lang w:eastAsia="hr-HR"/>
              </w:rPr>
              <w:t xml:space="preserve"> 17.278.452,00 kn</w:t>
            </w:r>
            <w:ins w:id="1060" w:author="Katarina Ivanac" w:date="2025-04-25T09:35:00Z" w16du:dateUtc="2025-04-25T07:35:00Z">
              <w:r w:rsidR="00AB662A">
                <w:rPr>
                  <w:rFonts w:eastAsia="Times New Roman" w:cstheme="minorHAnsi"/>
                  <w:sz w:val="16"/>
                  <w:szCs w:val="16"/>
                  <w:lang w:eastAsia="hr-HR"/>
                </w:rPr>
                <w:t>/</w:t>
              </w:r>
            </w:ins>
          </w:p>
          <w:p w14:paraId="7288CAF5" w14:textId="77777777" w:rsidR="00AB662A" w:rsidRPr="00AB662A" w:rsidRDefault="00AB662A" w:rsidP="00AB662A">
            <w:pPr>
              <w:jc w:val="right"/>
              <w:rPr>
                <w:ins w:id="1061" w:author="Katarina Ivanac" w:date="2025-04-25T09:35:00Z"/>
                <w:rFonts w:eastAsia="Times New Roman" w:cstheme="minorHAnsi"/>
                <w:sz w:val="16"/>
                <w:szCs w:val="16"/>
                <w:lang w:eastAsia="hr-HR"/>
              </w:rPr>
            </w:pPr>
            <w:ins w:id="1062" w:author="Katarina Ivanac" w:date="2025-04-25T09:35:00Z">
              <w:r w:rsidRPr="00AB662A">
                <w:rPr>
                  <w:rFonts w:eastAsia="Times New Roman" w:cstheme="minorHAnsi"/>
                  <w:sz w:val="16"/>
                  <w:szCs w:val="16"/>
                  <w:lang w:eastAsia="hr-HR"/>
                </w:rPr>
                <w:t>2.293.244,67 €</w:t>
              </w:r>
            </w:ins>
          </w:p>
          <w:p w14:paraId="6AF8AF91" w14:textId="25BBF851" w:rsidR="00AB662A" w:rsidRPr="00D40C72" w:rsidRDefault="00AB662A" w:rsidP="00BF31DC">
            <w:pPr>
              <w:jc w:val="right"/>
              <w:rPr>
                <w:ins w:id="1063" w:author="Katarina Ivanac" w:date="2025-04-25T09:35:00Z" w16du:dateUtc="2025-04-25T07:35:00Z"/>
                <w:rFonts w:eastAsia="Times New Roman" w:cstheme="minorHAnsi"/>
                <w:sz w:val="16"/>
                <w:szCs w:val="16"/>
                <w:lang w:eastAsia="hr-HR"/>
              </w:rPr>
            </w:pPr>
          </w:p>
          <w:p w14:paraId="5B5437CF" w14:textId="0CEC9004" w:rsidR="00BF31DC" w:rsidRPr="00D40C72" w:rsidRDefault="00BF31DC" w:rsidP="00BF31DC">
            <w:pPr>
              <w:jc w:val="right"/>
              <w:rPr>
                <w:rFonts w:eastAsia="Times New Roman" w:cstheme="minorHAnsi"/>
                <w:sz w:val="16"/>
                <w:szCs w:val="16"/>
                <w:lang w:eastAsia="hr-HR"/>
              </w:rPr>
            </w:pPr>
            <w:del w:id="1064" w:author="Katarina Ivanac" w:date="2025-04-25T09:35:00Z" w16du:dateUtc="2025-04-25T07:35:00Z">
              <w:r w:rsidRPr="00D40C72" w:rsidDel="00AB662A">
                <w:rPr>
                  <w:rFonts w:eastAsia="Times New Roman" w:cstheme="minorHAnsi"/>
                  <w:sz w:val="16"/>
                  <w:szCs w:val="16"/>
                  <w:lang w:eastAsia="hr-HR"/>
                </w:rPr>
                <w:delText xml:space="preserve"> </w:delText>
              </w:r>
            </w:del>
          </w:p>
        </w:tc>
        <w:tc>
          <w:tcPr>
            <w:tcW w:w="871" w:type="dxa"/>
            <w:tcBorders>
              <w:top w:val="single" w:sz="4" w:space="0" w:color="auto"/>
              <w:left w:val="single" w:sz="4" w:space="0" w:color="auto"/>
              <w:bottom w:val="single" w:sz="4" w:space="0" w:color="auto"/>
              <w:right w:val="single" w:sz="4" w:space="0" w:color="auto"/>
            </w:tcBorders>
            <w:vAlign w:val="center"/>
            <w:hideMark/>
          </w:tcPr>
          <w:p w14:paraId="48EDE7AD"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Program 1026</w:t>
            </w:r>
            <w:r w:rsidRPr="00D40C72">
              <w:rPr>
                <w:rFonts w:eastAsia="Times New Roman" w:cstheme="minorHAnsi"/>
                <w:sz w:val="16"/>
                <w:szCs w:val="16"/>
                <w:lang w:eastAsia="hr-HR"/>
              </w:rPr>
              <w:br/>
              <w:t>Program 1020</w:t>
            </w:r>
            <w:r w:rsidRPr="00D40C72">
              <w:rPr>
                <w:rFonts w:eastAsia="Times New Roman" w:cstheme="minorHAnsi"/>
                <w:sz w:val="16"/>
                <w:szCs w:val="16"/>
                <w:lang w:eastAsia="hr-HR"/>
              </w:rPr>
              <w:br/>
              <w:t>Program 1029</w:t>
            </w:r>
            <w:r w:rsidRPr="00D40C72">
              <w:rPr>
                <w:rFonts w:eastAsia="Times New Roman" w:cstheme="minorHAnsi"/>
                <w:sz w:val="16"/>
                <w:szCs w:val="16"/>
                <w:lang w:eastAsia="hr-HR"/>
              </w:rPr>
              <w:br/>
              <w:t>Program 1037</w:t>
            </w:r>
          </w:p>
        </w:tc>
        <w:tc>
          <w:tcPr>
            <w:tcW w:w="773" w:type="dxa"/>
            <w:tcBorders>
              <w:top w:val="single" w:sz="4" w:space="0" w:color="auto"/>
              <w:left w:val="single" w:sz="4" w:space="0" w:color="auto"/>
              <w:bottom w:val="single" w:sz="4" w:space="0" w:color="auto"/>
              <w:right w:val="single" w:sz="4" w:space="0" w:color="auto"/>
            </w:tcBorders>
            <w:vAlign w:val="center"/>
            <w:hideMark/>
          </w:tcPr>
          <w:p w14:paraId="69DDABC4"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DA</w:t>
            </w:r>
          </w:p>
        </w:tc>
        <w:tc>
          <w:tcPr>
            <w:tcW w:w="1065" w:type="dxa"/>
            <w:tcBorders>
              <w:top w:val="single" w:sz="4" w:space="0" w:color="auto"/>
              <w:left w:val="single" w:sz="4" w:space="0" w:color="auto"/>
              <w:bottom w:val="single" w:sz="4" w:space="0" w:color="auto"/>
              <w:right w:val="single" w:sz="4" w:space="0" w:color="auto"/>
            </w:tcBorders>
            <w:vAlign w:val="center"/>
            <w:hideMark/>
          </w:tcPr>
          <w:p w14:paraId="781368D3"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NE</w:t>
            </w:r>
          </w:p>
        </w:tc>
        <w:tc>
          <w:tcPr>
            <w:tcW w:w="550" w:type="dxa"/>
            <w:tcBorders>
              <w:top w:val="single" w:sz="4" w:space="0" w:color="auto"/>
              <w:left w:val="single" w:sz="4" w:space="0" w:color="auto"/>
              <w:bottom w:val="single" w:sz="4" w:space="0" w:color="auto"/>
              <w:right w:val="single" w:sz="4" w:space="0" w:color="auto"/>
            </w:tcBorders>
            <w:vAlign w:val="center"/>
            <w:hideMark/>
          </w:tcPr>
          <w:p w14:paraId="1BA952B4"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13</w:t>
            </w:r>
            <w:r w:rsidRPr="00D40C72">
              <w:rPr>
                <w:rFonts w:eastAsia="Times New Roman" w:cstheme="minorHAnsi"/>
                <w:sz w:val="16"/>
                <w:szCs w:val="16"/>
                <w:lang w:eastAsia="hr-HR"/>
              </w:rPr>
              <w:br/>
              <w:t>15</w:t>
            </w:r>
          </w:p>
        </w:tc>
      </w:tr>
      <w:tr w:rsidR="00BF31DC" w:rsidRPr="00D40C72" w14:paraId="00A26E3A" w14:textId="77777777" w:rsidTr="000F76E0">
        <w:trPr>
          <w:trHeight w:val="3810"/>
        </w:trPr>
        <w:tc>
          <w:tcPr>
            <w:tcW w:w="754" w:type="dxa"/>
            <w:tcBorders>
              <w:top w:val="single" w:sz="4" w:space="0" w:color="auto"/>
              <w:left w:val="single" w:sz="4" w:space="0" w:color="auto"/>
              <w:bottom w:val="single" w:sz="4" w:space="0" w:color="auto"/>
              <w:right w:val="single" w:sz="4" w:space="0" w:color="auto"/>
            </w:tcBorders>
            <w:vAlign w:val="center"/>
            <w:hideMark/>
          </w:tcPr>
          <w:p w14:paraId="433378FA"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lastRenderedPageBreak/>
              <w:t>8</w:t>
            </w:r>
          </w:p>
        </w:tc>
        <w:tc>
          <w:tcPr>
            <w:tcW w:w="1040" w:type="dxa"/>
            <w:tcBorders>
              <w:top w:val="single" w:sz="4" w:space="0" w:color="auto"/>
              <w:left w:val="single" w:sz="4" w:space="0" w:color="auto"/>
              <w:bottom w:val="single" w:sz="4" w:space="0" w:color="auto"/>
              <w:right w:val="single" w:sz="4" w:space="0" w:color="auto"/>
            </w:tcBorders>
            <w:vAlign w:val="center"/>
            <w:hideMark/>
          </w:tcPr>
          <w:p w14:paraId="28B4E31E"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Udio obnovljivih izvora energije u bruto ukupnoj potrošnji energije</w:t>
            </w:r>
          </w:p>
        </w:tc>
        <w:tc>
          <w:tcPr>
            <w:tcW w:w="1111" w:type="dxa"/>
            <w:tcBorders>
              <w:top w:val="single" w:sz="4" w:space="0" w:color="auto"/>
              <w:left w:val="single" w:sz="4" w:space="0" w:color="auto"/>
              <w:bottom w:val="single" w:sz="4" w:space="0" w:color="auto"/>
              <w:right w:val="single" w:sz="4" w:space="0" w:color="auto"/>
            </w:tcBorders>
            <w:vAlign w:val="center"/>
            <w:hideMark/>
          </w:tcPr>
          <w:p w14:paraId="3E79B6A3"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SC 8. Ekološka i energetska tranzicija za klimatsku neutralnost</w:t>
            </w:r>
          </w:p>
        </w:tc>
        <w:tc>
          <w:tcPr>
            <w:tcW w:w="964" w:type="dxa"/>
            <w:tcBorders>
              <w:top w:val="single" w:sz="4" w:space="0" w:color="auto"/>
              <w:left w:val="single" w:sz="4" w:space="0" w:color="auto"/>
              <w:bottom w:val="single" w:sz="4" w:space="0" w:color="auto"/>
              <w:right w:val="single" w:sz="4" w:space="0" w:color="auto"/>
            </w:tcBorders>
            <w:vAlign w:val="center"/>
            <w:hideMark/>
          </w:tcPr>
          <w:p w14:paraId="5E6062A8"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0,364</w:t>
            </w:r>
          </w:p>
        </w:tc>
        <w:tc>
          <w:tcPr>
            <w:tcW w:w="1081" w:type="dxa"/>
            <w:tcBorders>
              <w:top w:val="single" w:sz="4" w:space="0" w:color="auto"/>
              <w:left w:val="single" w:sz="4" w:space="0" w:color="auto"/>
              <w:bottom w:val="single" w:sz="4" w:space="0" w:color="auto"/>
              <w:right w:val="single" w:sz="4" w:space="0" w:color="auto"/>
            </w:tcBorders>
            <w:vAlign w:val="center"/>
            <w:hideMark/>
          </w:tcPr>
          <w:p w14:paraId="32B59FE6"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 xml:space="preserve">Unapređenje infrastrukturnih sustava </w:t>
            </w:r>
          </w:p>
        </w:tc>
        <w:tc>
          <w:tcPr>
            <w:tcW w:w="1436" w:type="dxa"/>
            <w:tcBorders>
              <w:top w:val="single" w:sz="4" w:space="0" w:color="auto"/>
              <w:left w:val="single" w:sz="4" w:space="0" w:color="auto"/>
              <w:bottom w:val="single" w:sz="4" w:space="0" w:color="auto"/>
              <w:right w:val="single" w:sz="4" w:space="0" w:color="auto"/>
            </w:tcBorders>
            <w:vAlign w:val="center"/>
            <w:hideMark/>
          </w:tcPr>
          <w:p w14:paraId="7CC3FE5D"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OI.02.6.62</w:t>
            </w:r>
            <w:r w:rsidRPr="00D40C72">
              <w:rPr>
                <w:rFonts w:eastAsia="Times New Roman" w:cstheme="minorHAnsi"/>
                <w:sz w:val="16"/>
                <w:szCs w:val="16"/>
                <w:lang w:eastAsia="hr-HR"/>
              </w:rPr>
              <w:br/>
              <w:t>Rashodi za zaštitu okoliša na području županije, po stanovniku</w:t>
            </w:r>
          </w:p>
        </w:tc>
        <w:tc>
          <w:tcPr>
            <w:tcW w:w="1057" w:type="dxa"/>
            <w:tcBorders>
              <w:top w:val="single" w:sz="4" w:space="0" w:color="auto"/>
              <w:left w:val="single" w:sz="4" w:space="0" w:color="auto"/>
              <w:bottom w:val="single" w:sz="4" w:space="0" w:color="auto"/>
              <w:right w:val="single" w:sz="4" w:space="0" w:color="auto"/>
            </w:tcBorders>
            <w:vAlign w:val="center"/>
            <w:hideMark/>
          </w:tcPr>
          <w:p w14:paraId="45865D1F" w14:textId="77777777" w:rsidR="00AB662A" w:rsidRPr="00D40C72" w:rsidRDefault="00BF31DC" w:rsidP="00BF31DC">
            <w:pPr>
              <w:jc w:val="right"/>
              <w:rPr>
                <w:ins w:id="1065" w:author="Katarina Ivanac" w:date="2025-04-25T09:33:00Z" w16du:dateUtc="2025-04-25T07:33:00Z"/>
                <w:rFonts w:eastAsia="Times New Roman" w:cstheme="minorHAnsi"/>
                <w:sz w:val="16"/>
                <w:szCs w:val="16"/>
                <w:lang w:eastAsia="hr-HR"/>
              </w:rPr>
            </w:pPr>
            <w:r w:rsidRPr="00D40C72">
              <w:rPr>
                <w:rFonts w:eastAsia="Times New Roman" w:cstheme="minorHAnsi"/>
                <w:sz w:val="16"/>
                <w:szCs w:val="16"/>
                <w:lang w:eastAsia="hr-HR"/>
              </w:rPr>
              <w:t>6,30 kn</w:t>
            </w:r>
            <w:ins w:id="1066" w:author="Katarina Ivanac" w:date="2025-04-25T09:33:00Z" w16du:dateUtc="2025-04-25T07:33:00Z">
              <w:r w:rsidR="00AB662A">
                <w:rPr>
                  <w:rFonts w:eastAsia="Times New Roman" w:cstheme="minorHAnsi"/>
                  <w:sz w:val="16"/>
                  <w:szCs w:val="16"/>
                  <w:lang w:eastAsia="hr-HR"/>
                </w:rPr>
                <w:t>/</w:t>
              </w:r>
            </w:ins>
          </w:p>
          <w:p w14:paraId="6DBB6E66" w14:textId="77777777" w:rsidR="00AB662A" w:rsidRPr="00AB662A" w:rsidRDefault="00AB662A" w:rsidP="00AB662A">
            <w:pPr>
              <w:jc w:val="right"/>
              <w:rPr>
                <w:ins w:id="1067" w:author="Katarina Ivanac" w:date="2025-04-25T09:33:00Z"/>
                <w:rFonts w:eastAsia="Times New Roman" w:cstheme="minorHAnsi"/>
                <w:sz w:val="16"/>
                <w:szCs w:val="16"/>
                <w:lang w:eastAsia="hr-HR"/>
              </w:rPr>
            </w:pPr>
            <w:ins w:id="1068" w:author="Katarina Ivanac" w:date="2025-04-25T09:33:00Z">
              <w:r w:rsidRPr="00AB662A">
                <w:rPr>
                  <w:rFonts w:eastAsia="Times New Roman" w:cstheme="minorHAnsi"/>
                  <w:sz w:val="16"/>
                  <w:szCs w:val="16"/>
                  <w:lang w:eastAsia="hr-HR"/>
                </w:rPr>
                <w:t>0,84 €</w:t>
              </w:r>
            </w:ins>
          </w:p>
          <w:p w14:paraId="06021E64" w14:textId="45A42759" w:rsidR="00BF31DC" w:rsidRPr="00D40C72" w:rsidRDefault="00BF31DC" w:rsidP="00BF31DC">
            <w:pPr>
              <w:jc w:val="right"/>
              <w:rPr>
                <w:rFonts w:eastAsia="Times New Roman" w:cstheme="minorHAnsi"/>
                <w:sz w:val="16"/>
                <w:szCs w:val="16"/>
                <w:lang w:eastAsia="hr-HR"/>
              </w:rPr>
            </w:pPr>
          </w:p>
        </w:tc>
        <w:tc>
          <w:tcPr>
            <w:tcW w:w="990" w:type="dxa"/>
            <w:tcBorders>
              <w:top w:val="single" w:sz="4" w:space="0" w:color="auto"/>
              <w:left w:val="single" w:sz="4" w:space="0" w:color="auto"/>
              <w:bottom w:val="single" w:sz="4" w:space="0" w:color="auto"/>
              <w:right w:val="single" w:sz="4" w:space="0" w:color="auto"/>
            </w:tcBorders>
            <w:vAlign w:val="center"/>
            <w:hideMark/>
          </w:tcPr>
          <w:p w14:paraId="1A6E3061" w14:textId="77777777" w:rsidR="00AB662A" w:rsidRPr="00D40C72" w:rsidRDefault="00BF31DC" w:rsidP="00BF31DC">
            <w:pPr>
              <w:jc w:val="right"/>
              <w:rPr>
                <w:ins w:id="1069" w:author="Katarina Ivanac" w:date="2025-04-25T09:33:00Z" w16du:dateUtc="2025-04-25T07:33:00Z"/>
                <w:rFonts w:eastAsia="Times New Roman" w:cstheme="minorHAnsi"/>
                <w:sz w:val="16"/>
                <w:szCs w:val="16"/>
                <w:lang w:eastAsia="hr-HR"/>
              </w:rPr>
            </w:pPr>
            <w:r w:rsidRPr="00D40C72">
              <w:rPr>
                <w:rFonts w:eastAsia="Times New Roman" w:cstheme="minorHAnsi"/>
                <w:sz w:val="16"/>
                <w:szCs w:val="16"/>
                <w:lang w:eastAsia="hr-HR"/>
              </w:rPr>
              <w:t>10,71 kn</w:t>
            </w:r>
            <w:ins w:id="1070" w:author="Katarina Ivanac" w:date="2025-04-25T09:33:00Z" w16du:dateUtc="2025-04-25T07:33:00Z">
              <w:r w:rsidR="00AB662A">
                <w:rPr>
                  <w:rFonts w:eastAsia="Times New Roman" w:cstheme="minorHAnsi"/>
                  <w:sz w:val="16"/>
                  <w:szCs w:val="16"/>
                  <w:lang w:eastAsia="hr-HR"/>
                </w:rPr>
                <w:t>/</w:t>
              </w:r>
            </w:ins>
          </w:p>
          <w:p w14:paraId="18565F78" w14:textId="77777777" w:rsidR="00AB662A" w:rsidRPr="00AB662A" w:rsidRDefault="00AB662A" w:rsidP="00AB662A">
            <w:pPr>
              <w:jc w:val="right"/>
              <w:rPr>
                <w:ins w:id="1071" w:author="Katarina Ivanac" w:date="2025-04-25T09:33:00Z"/>
                <w:rFonts w:eastAsia="Times New Roman" w:cstheme="minorHAnsi"/>
                <w:sz w:val="16"/>
                <w:szCs w:val="16"/>
                <w:lang w:eastAsia="hr-HR"/>
              </w:rPr>
            </w:pPr>
            <w:ins w:id="1072" w:author="Katarina Ivanac" w:date="2025-04-25T09:33:00Z">
              <w:r w:rsidRPr="00AB662A">
                <w:rPr>
                  <w:rFonts w:eastAsia="Times New Roman" w:cstheme="minorHAnsi"/>
                  <w:sz w:val="16"/>
                  <w:szCs w:val="16"/>
                  <w:lang w:eastAsia="hr-HR"/>
                </w:rPr>
                <w:t>1,42 €</w:t>
              </w:r>
            </w:ins>
          </w:p>
          <w:p w14:paraId="1A548553" w14:textId="7C9C7CD7" w:rsidR="00BF31DC" w:rsidRPr="00D40C72" w:rsidRDefault="00BF31DC" w:rsidP="00BF31DC">
            <w:pPr>
              <w:jc w:val="right"/>
              <w:rPr>
                <w:rFonts w:eastAsia="Times New Roman" w:cstheme="minorHAnsi"/>
                <w:sz w:val="16"/>
                <w:szCs w:val="16"/>
                <w:lang w:eastAsia="hr-HR"/>
              </w:rPr>
            </w:pPr>
          </w:p>
        </w:tc>
        <w:tc>
          <w:tcPr>
            <w:tcW w:w="1312" w:type="dxa"/>
            <w:tcBorders>
              <w:top w:val="single" w:sz="4" w:space="0" w:color="auto"/>
              <w:left w:val="single" w:sz="4" w:space="0" w:color="auto"/>
              <w:bottom w:val="single" w:sz="4" w:space="0" w:color="auto"/>
              <w:right w:val="single" w:sz="4" w:space="0" w:color="auto"/>
            </w:tcBorders>
            <w:vAlign w:val="center"/>
            <w:hideMark/>
          </w:tcPr>
          <w:p w14:paraId="378B6DF6" w14:textId="6F0E38E9"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Mjera 8.1. Ulaganja u obnovljive izvore energije i daljnji razvoj</w:t>
            </w:r>
            <w:r w:rsidR="009550F8">
              <w:rPr>
                <w:rFonts w:eastAsia="Times New Roman" w:cstheme="minorHAnsi"/>
                <w:sz w:val="16"/>
                <w:szCs w:val="16"/>
                <w:lang w:eastAsia="hr-HR"/>
              </w:rPr>
              <w:t xml:space="preserve"> </w:t>
            </w:r>
            <w:r w:rsidRPr="00D40C72">
              <w:rPr>
                <w:rFonts w:eastAsia="Times New Roman" w:cstheme="minorHAnsi"/>
                <w:sz w:val="16"/>
                <w:szCs w:val="16"/>
                <w:lang w:eastAsia="hr-HR"/>
              </w:rPr>
              <w:t>energetske infrastrukture te poticanje energetske učinkovitosti u javnom i privatnom sektoru</w:t>
            </w:r>
            <w:r w:rsidRPr="00D40C72">
              <w:rPr>
                <w:rFonts w:eastAsia="Times New Roman" w:cstheme="minorHAnsi"/>
                <w:sz w:val="16"/>
                <w:szCs w:val="16"/>
                <w:lang w:eastAsia="hr-HR"/>
              </w:rPr>
              <w:br/>
              <w:t>Mjera 8.2. Ulaganja u sustav vodoopskrbe i odvodnje te razvoj sustava gospodarenja otpadom</w:t>
            </w:r>
            <w:r w:rsidRPr="00D40C72">
              <w:rPr>
                <w:rFonts w:eastAsia="Times New Roman" w:cstheme="minorHAnsi"/>
                <w:sz w:val="16"/>
                <w:szCs w:val="16"/>
                <w:lang w:eastAsia="hr-HR"/>
              </w:rPr>
              <w:br/>
              <w:t>Mjera 8.3. Daljnji razvoj socijalne i komunalne infrastrukture u ruralnim područjima</w:t>
            </w:r>
            <w:r w:rsidRPr="00D40C72">
              <w:rPr>
                <w:rFonts w:eastAsia="Times New Roman" w:cstheme="minorHAnsi"/>
                <w:sz w:val="16"/>
                <w:szCs w:val="16"/>
                <w:lang w:eastAsia="hr-HR"/>
              </w:rPr>
              <w:br/>
              <w:t xml:space="preserve">Mjera 8.4. Ulaganja u bolju </w:t>
            </w:r>
            <w:proofErr w:type="spellStart"/>
            <w:r w:rsidRPr="00D40C72">
              <w:rPr>
                <w:rFonts w:eastAsia="Times New Roman" w:cstheme="minorHAnsi"/>
                <w:sz w:val="16"/>
                <w:szCs w:val="16"/>
                <w:lang w:eastAsia="hr-HR"/>
              </w:rPr>
              <w:t>povezivost</w:t>
            </w:r>
            <w:proofErr w:type="spellEnd"/>
            <w:r w:rsidRPr="00D40C72">
              <w:rPr>
                <w:rFonts w:eastAsia="Times New Roman" w:cstheme="minorHAnsi"/>
                <w:sz w:val="16"/>
                <w:szCs w:val="16"/>
                <w:lang w:eastAsia="hr-HR"/>
              </w:rPr>
              <w:t>, zelenu mobilnost i širokopojasni Interne</w:t>
            </w:r>
            <w:r w:rsidR="00D25207">
              <w:rPr>
                <w:rFonts w:eastAsia="Times New Roman" w:cstheme="minorHAnsi"/>
                <w:sz w:val="16"/>
                <w:szCs w:val="16"/>
                <w:lang w:eastAsia="hr-HR"/>
              </w:rPr>
              <w:t>t</w:t>
            </w:r>
          </w:p>
        </w:tc>
        <w:tc>
          <w:tcPr>
            <w:tcW w:w="99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B0641AB" w14:textId="04E98495" w:rsidR="00BF31DC" w:rsidRPr="00D40C72" w:rsidRDefault="009550F8" w:rsidP="00BF31DC">
            <w:pPr>
              <w:jc w:val="center"/>
              <w:rPr>
                <w:rFonts w:eastAsia="Times New Roman" w:cstheme="minorHAnsi"/>
                <w:sz w:val="16"/>
                <w:szCs w:val="16"/>
                <w:lang w:eastAsia="hr-HR"/>
              </w:rPr>
            </w:pPr>
            <w:r>
              <w:rPr>
                <w:rFonts w:eastAsia="Times New Roman" w:cstheme="minorHAnsi"/>
                <w:sz w:val="16"/>
                <w:szCs w:val="16"/>
                <w:lang w:eastAsia="hr-HR"/>
              </w:rPr>
              <w:t xml:space="preserve">                  </w:t>
            </w:r>
            <w:r w:rsidR="00BF31DC" w:rsidRPr="00D40C72">
              <w:rPr>
                <w:rFonts w:eastAsia="Times New Roman" w:cstheme="minorHAnsi"/>
                <w:sz w:val="16"/>
                <w:szCs w:val="16"/>
                <w:lang w:eastAsia="hr-HR"/>
              </w:rPr>
              <w:t xml:space="preserve"> -</w:t>
            </w:r>
            <w:r>
              <w:rPr>
                <w:rFonts w:eastAsia="Times New Roman" w:cstheme="minorHAnsi"/>
                <w:sz w:val="16"/>
                <w:szCs w:val="16"/>
                <w:lang w:eastAsia="hr-HR"/>
              </w:rPr>
              <w:t xml:space="preserve"> </w:t>
            </w:r>
            <w:r w:rsidR="00BF31DC" w:rsidRPr="00D40C72">
              <w:rPr>
                <w:rFonts w:eastAsia="Times New Roman" w:cstheme="minorHAnsi"/>
                <w:sz w:val="16"/>
                <w:szCs w:val="16"/>
                <w:lang w:eastAsia="hr-HR"/>
              </w:rPr>
              <w:t xml:space="preserve"> kn </w:t>
            </w:r>
          </w:p>
        </w:tc>
        <w:tc>
          <w:tcPr>
            <w:tcW w:w="871" w:type="dxa"/>
            <w:tcBorders>
              <w:top w:val="single" w:sz="4" w:space="0" w:color="auto"/>
              <w:left w:val="single" w:sz="4" w:space="0" w:color="auto"/>
              <w:bottom w:val="single" w:sz="4" w:space="0" w:color="auto"/>
              <w:right w:val="single" w:sz="4" w:space="0" w:color="auto"/>
            </w:tcBorders>
            <w:vAlign w:val="center"/>
            <w:hideMark/>
          </w:tcPr>
          <w:p w14:paraId="3A122C04"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w:t>
            </w:r>
          </w:p>
        </w:tc>
        <w:tc>
          <w:tcPr>
            <w:tcW w:w="773" w:type="dxa"/>
            <w:tcBorders>
              <w:top w:val="single" w:sz="4" w:space="0" w:color="auto"/>
              <w:left w:val="single" w:sz="4" w:space="0" w:color="auto"/>
              <w:bottom w:val="single" w:sz="4" w:space="0" w:color="auto"/>
              <w:right w:val="single" w:sz="4" w:space="0" w:color="auto"/>
            </w:tcBorders>
            <w:vAlign w:val="center"/>
            <w:hideMark/>
          </w:tcPr>
          <w:p w14:paraId="662F68B2"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DA</w:t>
            </w:r>
          </w:p>
        </w:tc>
        <w:tc>
          <w:tcPr>
            <w:tcW w:w="1065" w:type="dxa"/>
            <w:tcBorders>
              <w:top w:val="single" w:sz="4" w:space="0" w:color="auto"/>
              <w:left w:val="single" w:sz="4" w:space="0" w:color="auto"/>
              <w:bottom w:val="single" w:sz="4" w:space="0" w:color="auto"/>
              <w:right w:val="single" w:sz="4" w:space="0" w:color="auto"/>
            </w:tcBorders>
            <w:vAlign w:val="center"/>
            <w:hideMark/>
          </w:tcPr>
          <w:p w14:paraId="43D06D4C"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DA</w:t>
            </w:r>
          </w:p>
        </w:tc>
        <w:tc>
          <w:tcPr>
            <w:tcW w:w="550" w:type="dxa"/>
            <w:tcBorders>
              <w:top w:val="single" w:sz="4" w:space="0" w:color="auto"/>
              <w:left w:val="single" w:sz="4" w:space="0" w:color="auto"/>
              <w:bottom w:val="single" w:sz="4" w:space="0" w:color="auto"/>
              <w:right w:val="single" w:sz="4" w:space="0" w:color="auto"/>
            </w:tcBorders>
            <w:vAlign w:val="center"/>
            <w:hideMark/>
          </w:tcPr>
          <w:p w14:paraId="2DFDE762"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13</w:t>
            </w:r>
          </w:p>
        </w:tc>
      </w:tr>
      <w:tr w:rsidR="00BF31DC" w:rsidRPr="00D40C72" w14:paraId="16C1EFCA" w14:textId="77777777" w:rsidTr="000F76E0">
        <w:trPr>
          <w:trHeight w:val="1710"/>
        </w:trPr>
        <w:tc>
          <w:tcPr>
            <w:tcW w:w="754" w:type="dxa"/>
            <w:tcBorders>
              <w:top w:val="single" w:sz="4" w:space="0" w:color="auto"/>
              <w:left w:val="single" w:sz="4" w:space="0" w:color="auto"/>
              <w:bottom w:val="single" w:sz="4" w:space="0" w:color="auto"/>
              <w:right w:val="single" w:sz="4" w:space="0" w:color="auto"/>
            </w:tcBorders>
            <w:vAlign w:val="center"/>
            <w:hideMark/>
          </w:tcPr>
          <w:p w14:paraId="726B4F74"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9</w:t>
            </w:r>
          </w:p>
        </w:tc>
        <w:tc>
          <w:tcPr>
            <w:tcW w:w="1040" w:type="dxa"/>
            <w:tcBorders>
              <w:top w:val="single" w:sz="4" w:space="0" w:color="auto"/>
              <w:left w:val="single" w:sz="4" w:space="0" w:color="auto"/>
              <w:bottom w:val="single" w:sz="4" w:space="0" w:color="auto"/>
              <w:right w:val="single" w:sz="4" w:space="0" w:color="auto"/>
            </w:tcBorders>
            <w:vAlign w:val="center"/>
            <w:hideMark/>
          </w:tcPr>
          <w:p w14:paraId="19D411AD" w14:textId="69A5849B"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Indeks globalne konkurentnosti (GCI)</w:t>
            </w:r>
            <w:r w:rsidR="009550F8">
              <w:rPr>
                <w:rFonts w:eastAsia="Times New Roman" w:cstheme="minorHAnsi"/>
                <w:sz w:val="16"/>
                <w:szCs w:val="16"/>
                <w:lang w:eastAsia="hr-HR"/>
              </w:rPr>
              <w:t xml:space="preserve"> </w:t>
            </w:r>
            <w:r w:rsidRPr="00D40C72">
              <w:rPr>
                <w:rFonts w:eastAsia="Times New Roman" w:cstheme="minorHAnsi"/>
                <w:sz w:val="16"/>
                <w:szCs w:val="16"/>
                <w:lang w:eastAsia="hr-HR"/>
              </w:rPr>
              <w:t xml:space="preserve">- Stup 1. „Institucije” </w:t>
            </w:r>
          </w:p>
        </w:tc>
        <w:tc>
          <w:tcPr>
            <w:tcW w:w="1111" w:type="dxa"/>
            <w:tcBorders>
              <w:top w:val="single" w:sz="4" w:space="0" w:color="auto"/>
              <w:left w:val="single" w:sz="4" w:space="0" w:color="auto"/>
              <w:bottom w:val="single" w:sz="4" w:space="0" w:color="auto"/>
              <w:right w:val="single" w:sz="4" w:space="0" w:color="auto"/>
            </w:tcBorders>
            <w:vAlign w:val="center"/>
            <w:hideMark/>
          </w:tcPr>
          <w:p w14:paraId="77B6D483"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SC 3. Učinkovito i djelotvorno pravosuđe, javna uprava i upravljanje državnom imovinom</w:t>
            </w:r>
          </w:p>
        </w:tc>
        <w:tc>
          <w:tcPr>
            <w:tcW w:w="964" w:type="dxa"/>
            <w:tcBorders>
              <w:top w:val="single" w:sz="4" w:space="0" w:color="auto"/>
              <w:left w:val="single" w:sz="4" w:space="0" w:color="auto"/>
              <w:bottom w:val="single" w:sz="4" w:space="0" w:color="auto"/>
              <w:right w:val="single" w:sz="4" w:space="0" w:color="auto"/>
            </w:tcBorders>
            <w:vAlign w:val="center"/>
            <w:hideMark/>
          </w:tcPr>
          <w:p w14:paraId="3C03AE69"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&lt; 28. mjesta</w:t>
            </w:r>
          </w:p>
        </w:tc>
        <w:tc>
          <w:tcPr>
            <w:tcW w:w="1081" w:type="dxa"/>
            <w:tcBorders>
              <w:top w:val="single" w:sz="4" w:space="0" w:color="auto"/>
              <w:left w:val="single" w:sz="4" w:space="0" w:color="auto"/>
              <w:bottom w:val="single" w:sz="4" w:space="0" w:color="auto"/>
              <w:right w:val="single" w:sz="4" w:space="0" w:color="auto"/>
            </w:tcBorders>
            <w:vAlign w:val="center"/>
            <w:hideMark/>
          </w:tcPr>
          <w:p w14:paraId="7446BFB1"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Osnaživanje institucionalnog kapaciteta Županije (SC3)</w:t>
            </w:r>
          </w:p>
        </w:tc>
        <w:tc>
          <w:tcPr>
            <w:tcW w:w="1436" w:type="dxa"/>
            <w:tcBorders>
              <w:top w:val="single" w:sz="4" w:space="0" w:color="auto"/>
              <w:left w:val="single" w:sz="4" w:space="0" w:color="auto"/>
              <w:bottom w:val="single" w:sz="4" w:space="0" w:color="auto"/>
              <w:right w:val="single" w:sz="4" w:space="0" w:color="auto"/>
            </w:tcBorders>
            <w:vAlign w:val="center"/>
            <w:hideMark/>
          </w:tcPr>
          <w:p w14:paraId="5934E96D"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OI.02.14.55</w:t>
            </w:r>
            <w:r w:rsidRPr="00D40C72">
              <w:rPr>
                <w:rFonts w:eastAsia="Times New Roman" w:cstheme="minorHAnsi"/>
                <w:sz w:val="16"/>
                <w:szCs w:val="16"/>
                <w:lang w:eastAsia="hr-HR"/>
              </w:rPr>
              <w:br w:type="page"/>
              <w:t>Ugovorena sredstva fondova EU u BDP-u županije</w:t>
            </w:r>
          </w:p>
        </w:tc>
        <w:tc>
          <w:tcPr>
            <w:tcW w:w="1057" w:type="dxa"/>
            <w:tcBorders>
              <w:top w:val="single" w:sz="4" w:space="0" w:color="auto"/>
              <w:left w:val="single" w:sz="4" w:space="0" w:color="auto"/>
              <w:bottom w:val="single" w:sz="4" w:space="0" w:color="auto"/>
              <w:right w:val="single" w:sz="4" w:space="0" w:color="auto"/>
            </w:tcBorders>
            <w:vAlign w:val="center"/>
            <w:hideMark/>
          </w:tcPr>
          <w:p w14:paraId="5DEBEBD0" w14:textId="77777777" w:rsidR="00BF31DC" w:rsidRPr="00D40C72" w:rsidRDefault="00BF31DC" w:rsidP="00BF31DC">
            <w:pPr>
              <w:jc w:val="right"/>
              <w:rPr>
                <w:rFonts w:eastAsia="Times New Roman" w:cstheme="minorHAnsi"/>
                <w:sz w:val="16"/>
                <w:szCs w:val="16"/>
                <w:lang w:eastAsia="hr-HR"/>
              </w:rPr>
            </w:pPr>
            <w:r w:rsidRPr="00D40C72">
              <w:rPr>
                <w:rFonts w:eastAsia="Times New Roman" w:cstheme="minorHAnsi"/>
                <w:sz w:val="16"/>
                <w:szCs w:val="16"/>
                <w:lang w:eastAsia="hr-HR"/>
              </w:rPr>
              <w:t>18,04%</w:t>
            </w:r>
          </w:p>
        </w:tc>
        <w:tc>
          <w:tcPr>
            <w:tcW w:w="990" w:type="dxa"/>
            <w:tcBorders>
              <w:top w:val="single" w:sz="4" w:space="0" w:color="auto"/>
              <w:left w:val="single" w:sz="4" w:space="0" w:color="auto"/>
              <w:bottom w:val="single" w:sz="4" w:space="0" w:color="auto"/>
              <w:right w:val="single" w:sz="4" w:space="0" w:color="auto"/>
            </w:tcBorders>
            <w:vAlign w:val="center"/>
            <w:hideMark/>
          </w:tcPr>
          <w:p w14:paraId="3EC27603" w14:textId="77777777" w:rsidR="00BF31DC" w:rsidRPr="00D40C72" w:rsidRDefault="00BF31DC" w:rsidP="00BF31DC">
            <w:pPr>
              <w:jc w:val="right"/>
              <w:rPr>
                <w:rFonts w:eastAsia="Times New Roman" w:cstheme="minorHAnsi"/>
                <w:sz w:val="16"/>
                <w:szCs w:val="16"/>
                <w:lang w:eastAsia="hr-HR"/>
              </w:rPr>
            </w:pPr>
            <w:r w:rsidRPr="00D40C72">
              <w:rPr>
                <w:rFonts w:eastAsia="Times New Roman" w:cstheme="minorHAnsi"/>
                <w:sz w:val="16"/>
                <w:szCs w:val="16"/>
                <w:lang w:eastAsia="hr-HR"/>
              </w:rPr>
              <w:t>40%</w:t>
            </w:r>
          </w:p>
        </w:tc>
        <w:tc>
          <w:tcPr>
            <w:tcW w:w="1312" w:type="dxa"/>
            <w:tcBorders>
              <w:top w:val="single" w:sz="4" w:space="0" w:color="auto"/>
              <w:left w:val="single" w:sz="4" w:space="0" w:color="auto"/>
              <w:bottom w:val="single" w:sz="4" w:space="0" w:color="auto"/>
              <w:right w:val="single" w:sz="4" w:space="0" w:color="auto"/>
            </w:tcBorders>
            <w:vAlign w:val="center"/>
            <w:hideMark/>
          </w:tcPr>
          <w:p w14:paraId="453616B3" w14:textId="2571C6D3"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Mjera 9.1. Poboljšanje poslovnih procesa i digitalizacija u javnom sektoru</w:t>
            </w:r>
            <w:r w:rsidRPr="00D40C72">
              <w:rPr>
                <w:rFonts w:eastAsia="Times New Roman" w:cstheme="minorHAnsi"/>
                <w:sz w:val="16"/>
                <w:szCs w:val="16"/>
                <w:lang w:eastAsia="hr-HR"/>
              </w:rPr>
              <w:br w:type="page"/>
            </w:r>
            <w:r w:rsidR="00D25207">
              <w:rPr>
                <w:rFonts w:eastAsia="Times New Roman" w:cstheme="minorHAnsi"/>
                <w:sz w:val="16"/>
                <w:szCs w:val="16"/>
                <w:lang w:eastAsia="hr-HR"/>
              </w:rPr>
              <w:t xml:space="preserve"> </w:t>
            </w:r>
            <w:r w:rsidRPr="00D40C72">
              <w:rPr>
                <w:rFonts w:eastAsia="Times New Roman" w:cstheme="minorHAnsi"/>
                <w:sz w:val="16"/>
                <w:szCs w:val="16"/>
                <w:lang w:eastAsia="hr-HR"/>
              </w:rPr>
              <w:t>Mjera 9.2. Jačanje kapaciteta za pripremu i provedbu razvojnih projekata te za primjenu novih oblika upravljanja</w:t>
            </w:r>
          </w:p>
        </w:tc>
        <w:tc>
          <w:tcPr>
            <w:tcW w:w="99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39D0F04" w14:textId="77777777" w:rsidR="00AB662A" w:rsidRPr="00D40C72" w:rsidDel="00AB662A" w:rsidRDefault="009550F8" w:rsidP="00BF31DC">
            <w:pPr>
              <w:jc w:val="center"/>
              <w:rPr>
                <w:ins w:id="1073" w:author="Katarina Ivanac" w:date="2025-04-25T09:37:00Z" w16du:dateUtc="2025-04-25T07:37:00Z"/>
                <w:rFonts w:eastAsia="Times New Roman" w:cstheme="minorHAnsi"/>
                <w:sz w:val="16"/>
                <w:szCs w:val="16"/>
                <w:lang w:eastAsia="hr-HR"/>
              </w:rPr>
            </w:pPr>
            <w:r>
              <w:rPr>
                <w:rFonts w:eastAsia="Times New Roman" w:cstheme="minorHAnsi"/>
                <w:sz w:val="16"/>
                <w:szCs w:val="16"/>
                <w:lang w:eastAsia="hr-HR"/>
              </w:rPr>
              <w:t xml:space="preserve">        </w:t>
            </w:r>
            <w:r w:rsidR="00BF31DC" w:rsidRPr="00D40C72">
              <w:rPr>
                <w:rFonts w:eastAsia="Times New Roman" w:cstheme="minorHAnsi"/>
                <w:sz w:val="16"/>
                <w:szCs w:val="16"/>
                <w:lang w:eastAsia="hr-HR"/>
              </w:rPr>
              <w:t xml:space="preserve"> 15.350.900,00 kn</w:t>
            </w:r>
            <w:ins w:id="1074" w:author="Katarina Ivanac" w:date="2025-04-25T09:37:00Z" w16du:dateUtc="2025-04-25T07:37:00Z">
              <w:r w:rsidR="00AB662A">
                <w:rPr>
                  <w:rFonts w:eastAsia="Times New Roman" w:cstheme="minorHAnsi"/>
                  <w:sz w:val="16"/>
                  <w:szCs w:val="16"/>
                  <w:lang w:eastAsia="hr-HR"/>
                </w:rPr>
                <w:t>/</w:t>
              </w:r>
            </w:ins>
          </w:p>
          <w:p w14:paraId="7EE3B3F3" w14:textId="77777777" w:rsidR="00AB662A" w:rsidRPr="00AB662A" w:rsidRDefault="00AB662A" w:rsidP="00AB662A">
            <w:pPr>
              <w:jc w:val="center"/>
              <w:rPr>
                <w:ins w:id="1075" w:author="Katarina Ivanac" w:date="2025-04-25T09:37:00Z"/>
                <w:rFonts w:eastAsia="Times New Roman" w:cstheme="minorHAnsi"/>
                <w:sz w:val="16"/>
                <w:szCs w:val="16"/>
                <w:lang w:eastAsia="hr-HR"/>
              </w:rPr>
            </w:pPr>
            <w:ins w:id="1076" w:author="Katarina Ivanac" w:date="2025-04-25T09:37:00Z">
              <w:r w:rsidRPr="00AB662A">
                <w:rPr>
                  <w:rFonts w:eastAsia="Times New Roman" w:cstheme="minorHAnsi"/>
                  <w:sz w:val="16"/>
                  <w:szCs w:val="16"/>
                  <w:lang w:eastAsia="hr-HR"/>
                </w:rPr>
                <w:t>2.037.414,56 €</w:t>
              </w:r>
            </w:ins>
          </w:p>
          <w:p w14:paraId="4711A10D" w14:textId="10AACD92" w:rsidR="00BF31DC" w:rsidRPr="00D40C72" w:rsidRDefault="00BF31DC" w:rsidP="00BF31DC">
            <w:pPr>
              <w:jc w:val="center"/>
              <w:rPr>
                <w:rFonts w:eastAsia="Times New Roman" w:cstheme="minorHAnsi"/>
                <w:sz w:val="16"/>
                <w:szCs w:val="16"/>
                <w:lang w:eastAsia="hr-HR"/>
              </w:rPr>
            </w:pPr>
            <w:del w:id="1077" w:author="Katarina Ivanac" w:date="2025-04-25T09:37:00Z" w16du:dateUtc="2025-04-25T07:37:00Z">
              <w:r w:rsidRPr="00D40C72" w:rsidDel="00AB662A">
                <w:rPr>
                  <w:rFonts w:eastAsia="Times New Roman" w:cstheme="minorHAnsi"/>
                  <w:sz w:val="16"/>
                  <w:szCs w:val="16"/>
                  <w:lang w:eastAsia="hr-HR"/>
                </w:rPr>
                <w:delText xml:space="preserve"> </w:delText>
              </w:r>
            </w:del>
          </w:p>
        </w:tc>
        <w:tc>
          <w:tcPr>
            <w:tcW w:w="871" w:type="dxa"/>
            <w:tcBorders>
              <w:top w:val="single" w:sz="4" w:space="0" w:color="auto"/>
              <w:left w:val="single" w:sz="4" w:space="0" w:color="auto"/>
              <w:bottom w:val="single" w:sz="4" w:space="0" w:color="auto"/>
              <w:right w:val="single" w:sz="4" w:space="0" w:color="auto"/>
            </w:tcBorders>
            <w:vAlign w:val="center"/>
            <w:hideMark/>
          </w:tcPr>
          <w:p w14:paraId="0A5C4944"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Program 1010</w:t>
            </w:r>
          </w:p>
        </w:tc>
        <w:tc>
          <w:tcPr>
            <w:tcW w:w="773" w:type="dxa"/>
            <w:tcBorders>
              <w:top w:val="single" w:sz="4" w:space="0" w:color="auto"/>
              <w:left w:val="single" w:sz="4" w:space="0" w:color="auto"/>
              <w:bottom w:val="single" w:sz="4" w:space="0" w:color="auto"/>
              <w:right w:val="single" w:sz="4" w:space="0" w:color="auto"/>
            </w:tcBorders>
            <w:vAlign w:val="center"/>
            <w:hideMark/>
          </w:tcPr>
          <w:p w14:paraId="11736B81"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NE</w:t>
            </w:r>
          </w:p>
        </w:tc>
        <w:tc>
          <w:tcPr>
            <w:tcW w:w="1065" w:type="dxa"/>
            <w:tcBorders>
              <w:top w:val="single" w:sz="4" w:space="0" w:color="auto"/>
              <w:left w:val="single" w:sz="4" w:space="0" w:color="auto"/>
              <w:bottom w:val="single" w:sz="4" w:space="0" w:color="auto"/>
              <w:right w:val="single" w:sz="4" w:space="0" w:color="auto"/>
            </w:tcBorders>
            <w:vAlign w:val="center"/>
            <w:hideMark/>
          </w:tcPr>
          <w:p w14:paraId="13EFF760"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DA</w:t>
            </w:r>
          </w:p>
        </w:tc>
        <w:tc>
          <w:tcPr>
            <w:tcW w:w="550" w:type="dxa"/>
            <w:tcBorders>
              <w:top w:val="single" w:sz="4" w:space="0" w:color="auto"/>
              <w:left w:val="single" w:sz="4" w:space="0" w:color="auto"/>
              <w:bottom w:val="single" w:sz="4" w:space="0" w:color="auto"/>
              <w:right w:val="single" w:sz="4" w:space="0" w:color="auto"/>
            </w:tcBorders>
            <w:vAlign w:val="center"/>
            <w:hideMark/>
          </w:tcPr>
          <w:p w14:paraId="77F1EA99"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16</w:t>
            </w:r>
          </w:p>
        </w:tc>
      </w:tr>
      <w:tr w:rsidR="00BF31DC" w:rsidRPr="00D40C72" w14:paraId="35655228" w14:textId="77777777" w:rsidTr="000F76E0">
        <w:trPr>
          <w:trHeight w:val="2520"/>
        </w:trPr>
        <w:tc>
          <w:tcPr>
            <w:tcW w:w="754" w:type="dxa"/>
            <w:tcBorders>
              <w:top w:val="single" w:sz="4" w:space="0" w:color="auto"/>
              <w:left w:val="single" w:sz="4" w:space="0" w:color="auto"/>
              <w:bottom w:val="single" w:sz="4" w:space="0" w:color="auto"/>
              <w:right w:val="single" w:sz="4" w:space="0" w:color="auto"/>
            </w:tcBorders>
            <w:vAlign w:val="center"/>
            <w:hideMark/>
          </w:tcPr>
          <w:p w14:paraId="2918C3C5"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lastRenderedPageBreak/>
              <w:t>10</w:t>
            </w:r>
          </w:p>
        </w:tc>
        <w:tc>
          <w:tcPr>
            <w:tcW w:w="1040" w:type="dxa"/>
            <w:tcBorders>
              <w:top w:val="single" w:sz="4" w:space="0" w:color="auto"/>
              <w:left w:val="single" w:sz="4" w:space="0" w:color="auto"/>
              <w:bottom w:val="single" w:sz="4" w:space="0" w:color="auto"/>
              <w:right w:val="single" w:sz="4" w:space="0" w:color="auto"/>
            </w:tcBorders>
            <w:vAlign w:val="center"/>
            <w:hideMark/>
          </w:tcPr>
          <w:p w14:paraId="361B1690"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Pojava kriminala, nasilja ili vandalizma po postotku prijava</w:t>
            </w:r>
          </w:p>
        </w:tc>
        <w:tc>
          <w:tcPr>
            <w:tcW w:w="1111" w:type="dxa"/>
            <w:tcBorders>
              <w:top w:val="single" w:sz="4" w:space="0" w:color="auto"/>
              <w:left w:val="single" w:sz="4" w:space="0" w:color="auto"/>
              <w:bottom w:val="single" w:sz="4" w:space="0" w:color="auto"/>
              <w:right w:val="single" w:sz="4" w:space="0" w:color="auto"/>
            </w:tcBorders>
            <w:vAlign w:val="center"/>
            <w:hideMark/>
          </w:tcPr>
          <w:p w14:paraId="483D5C6B"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SC 7. Sigurnost za stabilan razvoj</w:t>
            </w:r>
          </w:p>
        </w:tc>
        <w:tc>
          <w:tcPr>
            <w:tcW w:w="964" w:type="dxa"/>
            <w:tcBorders>
              <w:top w:val="single" w:sz="4" w:space="0" w:color="auto"/>
              <w:left w:val="single" w:sz="4" w:space="0" w:color="auto"/>
              <w:bottom w:val="single" w:sz="4" w:space="0" w:color="auto"/>
              <w:right w:val="single" w:sz="4" w:space="0" w:color="auto"/>
            </w:tcBorders>
            <w:vAlign w:val="center"/>
            <w:hideMark/>
          </w:tcPr>
          <w:p w14:paraId="750F40FF"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Ostati najbolji u EU</w:t>
            </w:r>
          </w:p>
        </w:tc>
        <w:tc>
          <w:tcPr>
            <w:tcW w:w="1081" w:type="dxa"/>
            <w:tcBorders>
              <w:top w:val="single" w:sz="4" w:space="0" w:color="auto"/>
              <w:left w:val="single" w:sz="4" w:space="0" w:color="auto"/>
              <w:bottom w:val="single" w:sz="4" w:space="0" w:color="auto"/>
              <w:right w:val="single" w:sz="4" w:space="0" w:color="auto"/>
            </w:tcBorders>
            <w:vAlign w:val="center"/>
            <w:hideMark/>
          </w:tcPr>
          <w:p w14:paraId="653D6574"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Unapređenje otpornosti Županije na krizne situacije (SC7)</w:t>
            </w:r>
          </w:p>
        </w:tc>
        <w:tc>
          <w:tcPr>
            <w:tcW w:w="1436" w:type="dxa"/>
            <w:tcBorders>
              <w:top w:val="single" w:sz="4" w:space="0" w:color="auto"/>
              <w:left w:val="single" w:sz="4" w:space="0" w:color="auto"/>
              <w:bottom w:val="single" w:sz="4" w:space="0" w:color="auto"/>
              <w:right w:val="single" w:sz="4" w:space="0" w:color="auto"/>
            </w:tcBorders>
            <w:vAlign w:val="center"/>
            <w:hideMark/>
          </w:tcPr>
          <w:p w14:paraId="7F6A05DA" w14:textId="77777777"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OI.02.16.57</w:t>
            </w:r>
            <w:r w:rsidRPr="00D40C72">
              <w:rPr>
                <w:rFonts w:eastAsia="Times New Roman" w:cstheme="minorHAnsi"/>
                <w:sz w:val="16"/>
                <w:szCs w:val="16"/>
                <w:lang w:eastAsia="hr-HR"/>
              </w:rPr>
              <w:br/>
              <w:t>Broj požara na 10.000 stanovnika</w:t>
            </w:r>
          </w:p>
        </w:tc>
        <w:tc>
          <w:tcPr>
            <w:tcW w:w="105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16F7FEC" w14:textId="77777777" w:rsidR="00BF31DC" w:rsidRPr="00D40C72" w:rsidRDefault="00BF31DC" w:rsidP="00BF31DC">
            <w:pPr>
              <w:jc w:val="right"/>
              <w:rPr>
                <w:rFonts w:eastAsia="Times New Roman" w:cstheme="minorHAnsi"/>
                <w:sz w:val="16"/>
                <w:szCs w:val="16"/>
                <w:lang w:eastAsia="hr-HR"/>
              </w:rPr>
            </w:pPr>
            <w:r w:rsidRPr="00D40C72">
              <w:rPr>
                <w:rFonts w:eastAsia="Times New Roman" w:cstheme="minorHAnsi"/>
                <w:sz w:val="16"/>
                <w:szCs w:val="16"/>
                <w:lang w:eastAsia="hr-HR"/>
              </w:rPr>
              <w:t>Cca 30 na 10.000 stanovnika</w:t>
            </w:r>
          </w:p>
        </w:tc>
        <w:tc>
          <w:tcPr>
            <w:tcW w:w="99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D8B40CC" w14:textId="77777777" w:rsidR="00BF31DC" w:rsidRPr="00D40C72" w:rsidRDefault="00BF31DC" w:rsidP="00BF31DC">
            <w:pPr>
              <w:jc w:val="right"/>
              <w:rPr>
                <w:rFonts w:eastAsia="Times New Roman" w:cstheme="minorHAnsi"/>
                <w:sz w:val="16"/>
                <w:szCs w:val="16"/>
                <w:lang w:eastAsia="hr-HR"/>
              </w:rPr>
            </w:pPr>
            <w:r w:rsidRPr="00D40C72">
              <w:rPr>
                <w:rFonts w:eastAsia="Times New Roman" w:cstheme="minorHAnsi"/>
                <w:sz w:val="16"/>
                <w:szCs w:val="16"/>
                <w:lang w:eastAsia="hr-HR"/>
              </w:rPr>
              <w:t>20 na 10.000 stanovnika</w:t>
            </w:r>
          </w:p>
        </w:tc>
        <w:tc>
          <w:tcPr>
            <w:tcW w:w="1312" w:type="dxa"/>
            <w:tcBorders>
              <w:top w:val="single" w:sz="4" w:space="0" w:color="auto"/>
              <w:left w:val="single" w:sz="4" w:space="0" w:color="auto"/>
              <w:bottom w:val="single" w:sz="4" w:space="0" w:color="auto"/>
              <w:right w:val="single" w:sz="4" w:space="0" w:color="auto"/>
            </w:tcBorders>
            <w:vAlign w:val="center"/>
            <w:hideMark/>
          </w:tcPr>
          <w:p w14:paraId="7241B78F" w14:textId="39A0F9F1" w:rsidR="00BF31DC" w:rsidRPr="00D40C72" w:rsidRDefault="00BF31DC" w:rsidP="00BF31DC">
            <w:pPr>
              <w:rPr>
                <w:rFonts w:eastAsia="Times New Roman" w:cstheme="minorHAnsi"/>
                <w:sz w:val="16"/>
                <w:szCs w:val="16"/>
                <w:lang w:eastAsia="hr-HR"/>
              </w:rPr>
            </w:pPr>
            <w:r w:rsidRPr="00D40C72">
              <w:rPr>
                <w:rFonts w:eastAsia="Times New Roman" w:cstheme="minorHAnsi"/>
                <w:sz w:val="16"/>
                <w:szCs w:val="16"/>
                <w:lang w:eastAsia="hr-HR"/>
              </w:rPr>
              <w:t xml:space="preserve">Mjera 10.1. Podizanje svijesti i znanja o zaštiti od svih ugroza </w:t>
            </w:r>
            <w:r w:rsidRPr="00D40C72">
              <w:rPr>
                <w:rFonts w:eastAsia="Times New Roman" w:cstheme="minorHAnsi"/>
                <w:sz w:val="16"/>
                <w:szCs w:val="16"/>
                <w:lang w:eastAsia="hr-HR"/>
              </w:rPr>
              <w:br/>
              <w:t>Mjera 10.2. Izrada planova i druge aktivnosti vezano za</w:t>
            </w:r>
            <w:r w:rsidR="009550F8">
              <w:rPr>
                <w:rFonts w:eastAsia="Times New Roman" w:cstheme="minorHAnsi"/>
                <w:sz w:val="16"/>
                <w:szCs w:val="16"/>
                <w:lang w:eastAsia="hr-HR"/>
              </w:rPr>
              <w:t xml:space="preserve"> </w:t>
            </w:r>
            <w:r w:rsidRPr="00D40C72">
              <w:rPr>
                <w:rFonts w:eastAsia="Times New Roman" w:cstheme="minorHAnsi"/>
                <w:sz w:val="16"/>
                <w:szCs w:val="16"/>
                <w:lang w:eastAsia="hr-HR"/>
              </w:rPr>
              <w:t>jačanje otpornosti na klimatske promjene</w:t>
            </w:r>
            <w:r w:rsidRPr="00D40C72">
              <w:rPr>
                <w:rFonts w:eastAsia="Times New Roman" w:cstheme="minorHAnsi"/>
                <w:sz w:val="16"/>
                <w:szCs w:val="16"/>
                <w:lang w:eastAsia="hr-HR"/>
              </w:rPr>
              <w:br/>
              <w:t>Mjera 10.3. Ulaganja u infrastrukturu i opremanje za upravljanje kriznim situacijama</w:t>
            </w:r>
          </w:p>
        </w:tc>
        <w:tc>
          <w:tcPr>
            <w:tcW w:w="990" w:type="dxa"/>
            <w:tcBorders>
              <w:top w:val="single" w:sz="4" w:space="0" w:color="auto"/>
              <w:left w:val="single" w:sz="4" w:space="0" w:color="auto"/>
              <w:bottom w:val="single" w:sz="4" w:space="0" w:color="auto"/>
              <w:right w:val="single" w:sz="4" w:space="0" w:color="auto"/>
            </w:tcBorders>
            <w:vAlign w:val="center"/>
            <w:hideMark/>
          </w:tcPr>
          <w:p w14:paraId="5C5F1E2B" w14:textId="77777777" w:rsidR="00AB662A" w:rsidRPr="00D40C72" w:rsidDel="00AB662A" w:rsidRDefault="009550F8" w:rsidP="00BF31DC">
            <w:pPr>
              <w:jc w:val="center"/>
              <w:rPr>
                <w:ins w:id="1078" w:author="Katarina Ivanac" w:date="2025-04-25T09:39:00Z" w16du:dateUtc="2025-04-25T07:39:00Z"/>
                <w:rFonts w:eastAsia="Times New Roman" w:cstheme="minorHAnsi"/>
                <w:sz w:val="16"/>
                <w:szCs w:val="16"/>
                <w:lang w:eastAsia="hr-HR"/>
              </w:rPr>
            </w:pPr>
            <w:r>
              <w:rPr>
                <w:rFonts w:eastAsia="Times New Roman" w:cstheme="minorHAnsi"/>
                <w:sz w:val="16"/>
                <w:szCs w:val="16"/>
                <w:lang w:eastAsia="hr-HR"/>
              </w:rPr>
              <w:t xml:space="preserve">         </w:t>
            </w:r>
            <w:r w:rsidR="00BF31DC" w:rsidRPr="00D40C72">
              <w:rPr>
                <w:rFonts w:eastAsia="Times New Roman" w:cstheme="minorHAnsi"/>
                <w:sz w:val="16"/>
                <w:szCs w:val="16"/>
                <w:lang w:eastAsia="hr-HR"/>
              </w:rPr>
              <w:t xml:space="preserve"> 4.730.000,00 kn</w:t>
            </w:r>
            <w:ins w:id="1079" w:author="Katarina Ivanac" w:date="2025-04-25T09:39:00Z" w16du:dateUtc="2025-04-25T07:39:00Z">
              <w:r w:rsidR="00AB662A">
                <w:rPr>
                  <w:rFonts w:eastAsia="Times New Roman" w:cstheme="minorHAnsi"/>
                  <w:sz w:val="16"/>
                  <w:szCs w:val="16"/>
                  <w:lang w:eastAsia="hr-HR"/>
                </w:rPr>
                <w:t>/</w:t>
              </w:r>
            </w:ins>
          </w:p>
          <w:p w14:paraId="20CBA0A5" w14:textId="77777777" w:rsidR="00AB662A" w:rsidRPr="00AB662A" w:rsidRDefault="00AB662A" w:rsidP="00AB662A">
            <w:pPr>
              <w:jc w:val="center"/>
              <w:rPr>
                <w:ins w:id="1080" w:author="Katarina Ivanac" w:date="2025-04-25T09:39:00Z"/>
                <w:rFonts w:eastAsia="Times New Roman" w:cstheme="minorHAnsi"/>
                <w:sz w:val="16"/>
                <w:szCs w:val="16"/>
                <w:lang w:eastAsia="hr-HR"/>
              </w:rPr>
            </w:pPr>
            <w:ins w:id="1081" w:author="Katarina Ivanac" w:date="2025-04-25T09:39:00Z">
              <w:r w:rsidRPr="00AB662A">
                <w:rPr>
                  <w:rFonts w:eastAsia="Times New Roman" w:cstheme="minorHAnsi"/>
                  <w:sz w:val="16"/>
                  <w:szCs w:val="16"/>
                  <w:lang w:eastAsia="hr-HR"/>
                </w:rPr>
                <w:t>627.778,88 €</w:t>
              </w:r>
            </w:ins>
          </w:p>
          <w:p w14:paraId="5E2BE6E7" w14:textId="676D04D4" w:rsidR="00BF31DC" w:rsidRPr="00D40C72" w:rsidRDefault="00BF31DC" w:rsidP="00BF31DC">
            <w:pPr>
              <w:jc w:val="center"/>
              <w:rPr>
                <w:rFonts w:eastAsia="Times New Roman" w:cstheme="minorHAnsi"/>
                <w:sz w:val="16"/>
                <w:szCs w:val="16"/>
                <w:lang w:eastAsia="hr-HR"/>
              </w:rPr>
            </w:pPr>
            <w:del w:id="1082" w:author="Katarina Ivanac" w:date="2025-04-25T09:39:00Z" w16du:dateUtc="2025-04-25T07:39:00Z">
              <w:r w:rsidRPr="00D40C72" w:rsidDel="00AB662A">
                <w:rPr>
                  <w:rFonts w:eastAsia="Times New Roman" w:cstheme="minorHAnsi"/>
                  <w:sz w:val="16"/>
                  <w:szCs w:val="16"/>
                  <w:lang w:eastAsia="hr-HR"/>
                </w:rPr>
                <w:delText xml:space="preserve"> </w:delText>
              </w:r>
            </w:del>
          </w:p>
        </w:tc>
        <w:tc>
          <w:tcPr>
            <w:tcW w:w="871" w:type="dxa"/>
            <w:tcBorders>
              <w:top w:val="single" w:sz="4" w:space="0" w:color="auto"/>
              <w:left w:val="single" w:sz="4" w:space="0" w:color="auto"/>
              <w:bottom w:val="single" w:sz="4" w:space="0" w:color="auto"/>
              <w:right w:val="single" w:sz="4" w:space="0" w:color="auto"/>
            </w:tcBorders>
            <w:vAlign w:val="center"/>
            <w:hideMark/>
          </w:tcPr>
          <w:p w14:paraId="554612CB"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 xml:space="preserve">Program 1004 </w:t>
            </w:r>
          </w:p>
        </w:tc>
        <w:tc>
          <w:tcPr>
            <w:tcW w:w="773" w:type="dxa"/>
            <w:tcBorders>
              <w:top w:val="single" w:sz="4" w:space="0" w:color="auto"/>
              <w:left w:val="single" w:sz="4" w:space="0" w:color="auto"/>
              <w:bottom w:val="single" w:sz="4" w:space="0" w:color="auto"/>
              <w:right w:val="single" w:sz="4" w:space="0" w:color="auto"/>
            </w:tcBorders>
            <w:vAlign w:val="center"/>
            <w:hideMark/>
          </w:tcPr>
          <w:p w14:paraId="7C4BDEA4"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NE</w:t>
            </w:r>
          </w:p>
        </w:tc>
        <w:tc>
          <w:tcPr>
            <w:tcW w:w="1065" w:type="dxa"/>
            <w:tcBorders>
              <w:top w:val="single" w:sz="4" w:space="0" w:color="auto"/>
              <w:left w:val="single" w:sz="4" w:space="0" w:color="auto"/>
              <w:bottom w:val="single" w:sz="4" w:space="0" w:color="auto"/>
              <w:right w:val="single" w:sz="4" w:space="0" w:color="auto"/>
            </w:tcBorders>
            <w:vAlign w:val="center"/>
            <w:hideMark/>
          </w:tcPr>
          <w:p w14:paraId="05A9452C"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DA</w:t>
            </w:r>
          </w:p>
        </w:tc>
        <w:tc>
          <w:tcPr>
            <w:tcW w:w="550" w:type="dxa"/>
            <w:tcBorders>
              <w:top w:val="single" w:sz="4" w:space="0" w:color="auto"/>
              <w:left w:val="single" w:sz="4" w:space="0" w:color="auto"/>
              <w:bottom w:val="single" w:sz="4" w:space="0" w:color="auto"/>
              <w:right w:val="single" w:sz="4" w:space="0" w:color="auto"/>
            </w:tcBorders>
            <w:vAlign w:val="center"/>
            <w:hideMark/>
          </w:tcPr>
          <w:p w14:paraId="49CF6BBF" w14:textId="77777777" w:rsidR="00BF31DC" w:rsidRPr="00D40C72" w:rsidRDefault="00BF31DC" w:rsidP="00BF31DC">
            <w:pPr>
              <w:jc w:val="center"/>
              <w:rPr>
                <w:rFonts w:eastAsia="Times New Roman" w:cstheme="minorHAnsi"/>
                <w:sz w:val="16"/>
                <w:szCs w:val="16"/>
                <w:lang w:eastAsia="hr-HR"/>
              </w:rPr>
            </w:pPr>
            <w:r w:rsidRPr="00D40C72">
              <w:rPr>
                <w:rFonts w:eastAsia="Times New Roman" w:cstheme="minorHAnsi"/>
                <w:sz w:val="16"/>
                <w:szCs w:val="16"/>
                <w:lang w:eastAsia="hr-HR"/>
              </w:rPr>
              <w:t>16</w:t>
            </w:r>
          </w:p>
        </w:tc>
      </w:tr>
    </w:tbl>
    <w:p w14:paraId="2D7B3BA1" w14:textId="6BAB5B2A" w:rsidR="00BF31DC" w:rsidRPr="00D40C72" w:rsidRDefault="00BF31DC" w:rsidP="008E27E7"/>
    <w:p w14:paraId="27D545A2" w14:textId="3BDD1691" w:rsidR="00BF31DC" w:rsidRPr="00D40C72" w:rsidRDefault="00BF31DC" w:rsidP="008E27E7"/>
    <w:p w14:paraId="2BB793CA" w14:textId="3CAD816D" w:rsidR="00BF31DC" w:rsidRPr="00D40C72" w:rsidRDefault="00BF31DC" w:rsidP="008E27E7"/>
    <w:p w14:paraId="46178BA0" w14:textId="77777777" w:rsidR="00BF31DC" w:rsidRPr="00D40C72" w:rsidRDefault="00BF31DC" w:rsidP="008E27E7">
      <w:pPr>
        <w:sectPr w:rsidR="00BF31DC" w:rsidRPr="00D40C72" w:rsidSect="00B30665">
          <w:footerReference w:type="default" r:id="rId14"/>
          <w:pgSz w:w="16838" w:h="11906" w:orient="landscape"/>
          <w:pgMar w:top="1417" w:right="1417" w:bottom="1417" w:left="1417" w:header="708" w:footer="708" w:gutter="0"/>
          <w:pgNumType w:start="1"/>
          <w:cols w:space="708"/>
          <w:docGrid w:linePitch="360"/>
        </w:sectPr>
      </w:pPr>
    </w:p>
    <w:p w14:paraId="1C93689A" w14:textId="77777777" w:rsidR="005A06B5" w:rsidRPr="00D40C72" w:rsidRDefault="005A06B5" w:rsidP="005A06B5">
      <w:pPr>
        <w:jc w:val="both"/>
        <w:rPr>
          <w:rFonts w:cs="Times New Roman"/>
          <w:b/>
        </w:rPr>
      </w:pPr>
    </w:p>
    <w:p w14:paraId="5E20908B" w14:textId="77777777" w:rsidR="005A06B5" w:rsidRPr="00D40C72" w:rsidRDefault="005A06B5" w:rsidP="005225E9">
      <w:pPr>
        <w:rPr>
          <w:rFonts w:cs="Times New Roman"/>
          <w:b/>
        </w:rPr>
      </w:pPr>
    </w:p>
    <w:p w14:paraId="225611F8" w14:textId="77777777" w:rsidR="005A06B5" w:rsidRPr="00D40C72" w:rsidRDefault="005A06B5" w:rsidP="005A06B5">
      <w:pPr>
        <w:jc w:val="both"/>
        <w:rPr>
          <w:rFonts w:cs="Times New Roman"/>
          <w:b/>
          <w:color w:val="102A64"/>
        </w:rPr>
      </w:pPr>
    </w:p>
    <w:p w14:paraId="5AFC1908" w14:textId="53E339D6" w:rsidR="005A06B5" w:rsidRPr="006C39FE" w:rsidRDefault="005A06B5" w:rsidP="005A06B5">
      <w:pPr>
        <w:rPr>
          <w:rFonts w:asciiTheme="majorHAnsi" w:hAnsiTheme="majorHAnsi" w:cstheme="majorHAnsi"/>
          <w:b/>
          <w:color w:val="1F4E79" w:themeColor="accent1" w:themeShade="80"/>
          <w:sz w:val="32"/>
          <w:szCs w:val="32"/>
        </w:rPr>
      </w:pPr>
      <w:r w:rsidRPr="006C39FE">
        <w:rPr>
          <w:rFonts w:asciiTheme="majorHAnsi" w:hAnsiTheme="majorHAnsi" w:cstheme="majorHAnsi"/>
          <w:b/>
          <w:color w:val="1F4E79" w:themeColor="accent1" w:themeShade="80"/>
          <w:sz w:val="32"/>
          <w:szCs w:val="32"/>
        </w:rPr>
        <w:t>Prilog 2.</w:t>
      </w:r>
      <w:r w:rsidR="009550F8">
        <w:rPr>
          <w:rFonts w:asciiTheme="majorHAnsi" w:hAnsiTheme="majorHAnsi" w:cstheme="majorHAnsi"/>
          <w:b/>
          <w:color w:val="1F4E79" w:themeColor="accent1" w:themeShade="80"/>
          <w:sz w:val="32"/>
          <w:szCs w:val="32"/>
        </w:rPr>
        <w:t xml:space="preserve"> </w:t>
      </w:r>
      <w:r w:rsidRPr="006C39FE">
        <w:rPr>
          <w:rFonts w:asciiTheme="majorHAnsi" w:hAnsiTheme="majorHAnsi" w:cstheme="majorHAnsi"/>
          <w:b/>
          <w:color w:val="1F4E79" w:themeColor="accent1" w:themeShade="80"/>
          <w:sz w:val="32"/>
          <w:szCs w:val="32"/>
        </w:rPr>
        <w:t xml:space="preserve">ANALIZA STANJA </w:t>
      </w:r>
    </w:p>
    <w:p w14:paraId="14591BC1" w14:textId="77777777" w:rsidR="005A06B5" w:rsidRPr="00D40C72" w:rsidRDefault="005A06B5" w:rsidP="005A06B5">
      <w:pPr>
        <w:rPr>
          <w:rFonts w:cs="Times New Roman"/>
          <w:b/>
        </w:rPr>
      </w:pPr>
    </w:p>
    <w:p w14:paraId="398A7868" w14:textId="77777777" w:rsidR="005A06B5" w:rsidRPr="00D40C72" w:rsidRDefault="005A06B5" w:rsidP="005A06B5">
      <w:pPr>
        <w:jc w:val="both"/>
        <w:rPr>
          <w:rFonts w:cs="Times New Roman"/>
          <w:b/>
        </w:rPr>
      </w:pPr>
    </w:p>
    <w:p w14:paraId="1039F797" w14:textId="77777777" w:rsidR="005A06B5" w:rsidRPr="00D40C72" w:rsidRDefault="005A06B5" w:rsidP="005A06B5">
      <w:pPr>
        <w:rPr>
          <w:rFonts w:cs="Times New Roman"/>
          <w:b/>
        </w:rPr>
      </w:pPr>
    </w:p>
    <w:p w14:paraId="1ADC0C1D" w14:textId="77777777" w:rsidR="005A06B5" w:rsidRPr="00D40C72" w:rsidRDefault="005A06B5" w:rsidP="005A06B5">
      <w:pPr>
        <w:rPr>
          <w:rFonts w:cs="Times New Roman"/>
          <w:b/>
        </w:rPr>
      </w:pPr>
    </w:p>
    <w:p w14:paraId="06C9671E" w14:textId="77777777" w:rsidR="005A06B5" w:rsidRPr="00D40C72" w:rsidRDefault="005A06B5" w:rsidP="005A06B5">
      <w:pPr>
        <w:rPr>
          <w:rFonts w:cs="Times New Roman"/>
          <w:b/>
        </w:rPr>
      </w:pPr>
    </w:p>
    <w:p w14:paraId="77858E4F" w14:textId="77777777" w:rsidR="005A06B5" w:rsidRPr="00D40C72" w:rsidRDefault="005A06B5" w:rsidP="005A06B5">
      <w:pPr>
        <w:rPr>
          <w:rFonts w:cs="Times New Roman"/>
          <w:b/>
        </w:rPr>
      </w:pPr>
    </w:p>
    <w:p w14:paraId="59B1778A" w14:textId="77777777" w:rsidR="005A06B5" w:rsidRPr="00D40C72" w:rsidRDefault="005A06B5" w:rsidP="005A06B5">
      <w:pPr>
        <w:rPr>
          <w:rFonts w:cs="Times New Roman"/>
          <w:b/>
        </w:rPr>
      </w:pPr>
    </w:p>
    <w:p w14:paraId="0843D94E" w14:textId="77777777" w:rsidR="005A06B5" w:rsidRPr="00D40C72" w:rsidRDefault="005A06B5" w:rsidP="005A06B5">
      <w:pPr>
        <w:rPr>
          <w:rFonts w:cs="Times New Roman"/>
          <w:b/>
        </w:rPr>
      </w:pPr>
    </w:p>
    <w:p w14:paraId="2DF43597" w14:textId="4B7FBE0A" w:rsidR="005A06B5" w:rsidRPr="00D40C72" w:rsidRDefault="005A06B5" w:rsidP="005A06B5">
      <w:pPr>
        <w:spacing w:before="240" w:after="120"/>
        <w:jc w:val="both"/>
        <w:rPr>
          <w:rFonts w:cstheme="minorHAnsi"/>
          <w:i/>
        </w:rPr>
      </w:pPr>
      <w:r w:rsidRPr="00D40C72">
        <w:rPr>
          <w:rFonts w:cstheme="minorHAnsi"/>
          <w:i/>
        </w:rPr>
        <w:t>Izrada Analize stanja rezultat je rada stručnog tima Instituta za razvoj i međunarodne odnose iz Zagreba u suradnji s VIDRA-om – Agencijom za regionalni razvoj Virovitičko-podravske županije te svim ostalim institucijama s područja Županije koje su osigurale potrebne podatke za izradu spomenute analize i</w:t>
      </w:r>
      <w:r w:rsidR="009550F8">
        <w:rPr>
          <w:rFonts w:cstheme="minorHAnsi"/>
          <w:i/>
        </w:rPr>
        <w:t xml:space="preserve"> </w:t>
      </w:r>
      <w:r w:rsidRPr="00D40C72">
        <w:rPr>
          <w:rFonts w:cstheme="minorHAnsi"/>
          <w:i/>
        </w:rPr>
        <w:t>dale stručna mišljenja o pojedinim područjima analize.</w:t>
      </w:r>
    </w:p>
    <w:p w14:paraId="0CB8BACC" w14:textId="0AC9A1D2" w:rsidR="005A06B5" w:rsidRPr="00D40C72" w:rsidRDefault="005A06B5" w:rsidP="005A06B5">
      <w:pPr>
        <w:rPr>
          <w:rFonts w:cs="Times New Roman"/>
          <w:b/>
        </w:rPr>
      </w:pPr>
    </w:p>
    <w:p w14:paraId="25E2EEE4" w14:textId="77777777" w:rsidR="005A06B5" w:rsidRPr="00D40C72" w:rsidRDefault="005A06B5" w:rsidP="005A06B5">
      <w:pPr>
        <w:jc w:val="both"/>
        <w:rPr>
          <w:rFonts w:cstheme="minorHAnsi"/>
        </w:rPr>
        <w:sectPr w:rsidR="005A06B5" w:rsidRPr="00D40C72" w:rsidSect="00B30665">
          <w:headerReference w:type="even" r:id="rId15"/>
          <w:headerReference w:type="default" r:id="rId16"/>
          <w:footerReference w:type="even" r:id="rId17"/>
          <w:footerReference w:type="default" r:id="rId18"/>
          <w:headerReference w:type="first" r:id="rId19"/>
          <w:footerReference w:type="first" r:id="rId20"/>
          <w:pgSz w:w="11906" w:h="16838"/>
          <w:pgMar w:top="1417" w:right="1417" w:bottom="1417" w:left="1417" w:header="708" w:footer="708" w:gutter="0"/>
          <w:pgNumType w:start="1"/>
          <w:cols w:space="708"/>
          <w:docGrid w:linePitch="360"/>
        </w:sectPr>
      </w:pPr>
    </w:p>
    <w:p w14:paraId="0DF35EF2" w14:textId="77777777" w:rsidR="005A06B5" w:rsidRPr="00D40C72" w:rsidRDefault="005A06B5" w:rsidP="005A06B5">
      <w:pPr>
        <w:jc w:val="both"/>
        <w:rPr>
          <w:rFonts w:cs="Times New Roman"/>
        </w:rPr>
      </w:pPr>
    </w:p>
    <w:p w14:paraId="4C8E33A5" w14:textId="31F4E69D" w:rsidR="005A06B5" w:rsidRPr="00D40C72" w:rsidRDefault="005A06B5" w:rsidP="005A06B5">
      <w:pPr>
        <w:rPr>
          <w:rFonts w:cs="Times New Roman"/>
          <w:b/>
          <w:bCs/>
          <w:sz w:val="28"/>
          <w:szCs w:val="28"/>
        </w:rPr>
      </w:pPr>
      <w:r w:rsidRPr="00D40C72">
        <w:rPr>
          <w:rFonts w:cs="Times New Roman"/>
          <w:b/>
          <w:bCs/>
          <w:sz w:val="28"/>
          <w:szCs w:val="28"/>
        </w:rPr>
        <w:t xml:space="preserve">Sadržaj </w:t>
      </w:r>
    </w:p>
    <w:p w14:paraId="1B3FF5EC" w14:textId="77777777" w:rsidR="00A42DEF" w:rsidRPr="00D40C72" w:rsidRDefault="00A42DEF" w:rsidP="005A06B5">
      <w:pPr>
        <w:rPr>
          <w:rFonts w:cs="Times New Roman"/>
          <w:b/>
          <w:bCs/>
          <w:sz w:val="28"/>
          <w:szCs w:val="28"/>
        </w:rPr>
      </w:pPr>
    </w:p>
    <w:p w14:paraId="06601098" w14:textId="7F184F1C" w:rsidR="005A06B5" w:rsidRPr="00D40C72" w:rsidRDefault="005A06B5" w:rsidP="005A06B5">
      <w:pPr>
        <w:pStyle w:val="Sadraj2"/>
        <w:tabs>
          <w:tab w:val="right" w:leader="dot" w:pos="9062"/>
        </w:tabs>
        <w:rPr>
          <w:rFonts w:cstheme="minorHAnsi"/>
          <w:noProof/>
          <w:lang w:eastAsia="hr-HR"/>
        </w:rPr>
      </w:pPr>
      <w:r w:rsidRPr="00D40C72">
        <w:fldChar w:fldCharType="begin"/>
      </w:r>
      <w:r w:rsidRPr="00D40C72">
        <w:instrText xml:space="preserve"> TOC \o "1-4" \h \z \u </w:instrText>
      </w:r>
      <w:r w:rsidRPr="00D40C72">
        <w:fldChar w:fldCharType="separate"/>
      </w:r>
      <w:hyperlink w:anchor="_Toc69834803" w:history="1">
        <w:r w:rsidRPr="00D40C72">
          <w:rPr>
            <w:rStyle w:val="Hiperveza"/>
            <w:rFonts w:cstheme="minorHAnsi"/>
            <w:noProof/>
          </w:rPr>
          <w:t>1. POLOŽAJ I USTROJ ŽUPANIJE</w:t>
        </w:r>
        <w:r w:rsidRPr="00D40C72">
          <w:rPr>
            <w:rFonts w:cstheme="minorHAnsi"/>
            <w:noProof/>
            <w:webHidden/>
          </w:rPr>
          <w:tab/>
        </w:r>
        <w:r w:rsidRPr="00D40C72">
          <w:rPr>
            <w:rFonts w:cstheme="minorHAnsi"/>
            <w:noProof/>
            <w:webHidden/>
          </w:rPr>
          <w:fldChar w:fldCharType="begin"/>
        </w:r>
        <w:r w:rsidRPr="00D40C72">
          <w:rPr>
            <w:rFonts w:cstheme="minorHAnsi"/>
            <w:noProof/>
            <w:webHidden/>
          </w:rPr>
          <w:instrText xml:space="preserve"> PAGEREF _Toc69834803 \h </w:instrText>
        </w:r>
        <w:r w:rsidRPr="00D40C72">
          <w:rPr>
            <w:rFonts w:cstheme="minorHAnsi"/>
            <w:noProof/>
            <w:webHidden/>
          </w:rPr>
        </w:r>
        <w:r w:rsidRPr="00D40C72">
          <w:rPr>
            <w:rFonts w:cstheme="minorHAnsi"/>
            <w:noProof/>
            <w:webHidden/>
          </w:rPr>
          <w:fldChar w:fldCharType="separate"/>
        </w:r>
        <w:r w:rsidR="0062196D">
          <w:rPr>
            <w:rFonts w:cstheme="minorHAnsi"/>
            <w:noProof/>
            <w:webHidden/>
          </w:rPr>
          <w:t>4</w:t>
        </w:r>
        <w:r w:rsidRPr="00D40C72">
          <w:rPr>
            <w:rFonts w:cstheme="minorHAnsi"/>
            <w:noProof/>
            <w:webHidden/>
          </w:rPr>
          <w:fldChar w:fldCharType="end"/>
        </w:r>
      </w:hyperlink>
    </w:p>
    <w:p w14:paraId="2E694DEB" w14:textId="2B2C85D4" w:rsidR="005A06B5" w:rsidRPr="00D40C72" w:rsidRDefault="005A06B5" w:rsidP="005A06B5">
      <w:pPr>
        <w:pStyle w:val="Sadraj2"/>
        <w:tabs>
          <w:tab w:val="right" w:leader="dot" w:pos="9062"/>
        </w:tabs>
        <w:rPr>
          <w:rFonts w:cstheme="minorHAnsi"/>
          <w:noProof/>
          <w:lang w:eastAsia="hr-HR"/>
        </w:rPr>
      </w:pPr>
      <w:r>
        <w:fldChar w:fldCharType="begin"/>
      </w:r>
      <w:r>
        <w:instrText>HYPERLINK \l "_Toc69834804"</w:instrText>
      </w:r>
      <w:r>
        <w:fldChar w:fldCharType="separate"/>
      </w:r>
      <w:r w:rsidRPr="00D40C72">
        <w:rPr>
          <w:rStyle w:val="Hiperveza"/>
          <w:rFonts w:cstheme="minorHAnsi"/>
          <w:noProof/>
        </w:rPr>
        <w:t>1.1. DRUŠTVO</w:t>
      </w:r>
      <w:r w:rsidRPr="00D40C72">
        <w:rPr>
          <w:rFonts w:cstheme="minorHAnsi"/>
          <w:noProof/>
          <w:webHidden/>
        </w:rPr>
        <w:tab/>
      </w:r>
      <w:r w:rsidRPr="00D40C72">
        <w:rPr>
          <w:rFonts w:cstheme="minorHAnsi"/>
          <w:noProof/>
          <w:webHidden/>
        </w:rPr>
        <w:fldChar w:fldCharType="begin"/>
      </w:r>
      <w:r w:rsidRPr="00D40C72">
        <w:rPr>
          <w:rFonts w:cstheme="minorHAnsi"/>
          <w:noProof/>
          <w:webHidden/>
        </w:rPr>
        <w:instrText xml:space="preserve"> PAGEREF _Toc69834804 \h </w:instrText>
      </w:r>
      <w:r w:rsidRPr="00D40C72">
        <w:rPr>
          <w:rFonts w:cstheme="minorHAnsi"/>
          <w:noProof/>
          <w:webHidden/>
        </w:rPr>
      </w:r>
      <w:r w:rsidRPr="00D40C72">
        <w:rPr>
          <w:rFonts w:cstheme="minorHAnsi"/>
          <w:noProof/>
          <w:webHidden/>
        </w:rPr>
        <w:fldChar w:fldCharType="separate"/>
      </w:r>
      <w:ins w:id="1083" w:author="Nataša Katalinić" w:date="2025-10-21T09:40:00Z" w16du:dateUtc="2025-10-21T07:40:00Z">
        <w:r w:rsidR="0062196D">
          <w:rPr>
            <w:rFonts w:cstheme="minorHAnsi"/>
            <w:noProof/>
            <w:webHidden/>
          </w:rPr>
          <w:t>8</w:t>
        </w:r>
      </w:ins>
      <w:del w:id="1084" w:author="Nataša Katalinić" w:date="2025-10-21T09:40:00Z" w16du:dateUtc="2025-10-21T07:40:00Z">
        <w:r w:rsidR="007D033A" w:rsidDel="0062196D">
          <w:rPr>
            <w:rFonts w:cstheme="minorHAnsi"/>
            <w:noProof/>
            <w:webHidden/>
          </w:rPr>
          <w:delText>7</w:delText>
        </w:r>
      </w:del>
      <w:r w:rsidRPr="00D40C72">
        <w:rPr>
          <w:rFonts w:cstheme="minorHAnsi"/>
          <w:noProof/>
          <w:webHidden/>
        </w:rPr>
        <w:fldChar w:fldCharType="end"/>
      </w:r>
      <w:r>
        <w:fldChar w:fldCharType="end"/>
      </w:r>
    </w:p>
    <w:p w14:paraId="18DEFAC7" w14:textId="15E03A0E" w:rsidR="005A06B5" w:rsidRPr="00D40C72" w:rsidRDefault="005A06B5" w:rsidP="005A06B5">
      <w:pPr>
        <w:pStyle w:val="Sadraj3"/>
        <w:tabs>
          <w:tab w:val="right" w:leader="dot" w:pos="9062"/>
        </w:tabs>
        <w:rPr>
          <w:rFonts w:asciiTheme="minorHAnsi" w:hAnsiTheme="minorHAnsi" w:cstheme="minorHAnsi"/>
          <w:noProof/>
          <w:lang w:eastAsia="hr-HR"/>
        </w:rPr>
      </w:pPr>
      <w:r>
        <w:fldChar w:fldCharType="begin"/>
      </w:r>
      <w:r>
        <w:instrText>HYPERLINK \l "_Toc69834805"</w:instrText>
      </w:r>
      <w:r>
        <w:fldChar w:fldCharType="separate"/>
      </w:r>
      <w:r w:rsidRPr="00D40C72">
        <w:rPr>
          <w:rStyle w:val="Hiperveza"/>
          <w:rFonts w:asciiTheme="minorHAnsi" w:hAnsiTheme="minorHAnsi" w:cstheme="minorHAnsi"/>
          <w:noProof/>
        </w:rPr>
        <w:t>1.1.1. Stanovništvo i ljudski resursi</w:t>
      </w:r>
      <w:r w:rsidRPr="00D40C72">
        <w:rPr>
          <w:rFonts w:asciiTheme="minorHAnsi" w:hAnsiTheme="minorHAnsi" w:cstheme="minorHAnsi"/>
          <w:noProof/>
          <w:webHidden/>
        </w:rPr>
        <w:tab/>
      </w:r>
      <w:r w:rsidRPr="00D40C72">
        <w:rPr>
          <w:rFonts w:asciiTheme="minorHAnsi" w:hAnsiTheme="minorHAnsi" w:cstheme="minorHAnsi"/>
          <w:noProof/>
          <w:webHidden/>
        </w:rPr>
        <w:fldChar w:fldCharType="begin"/>
      </w:r>
      <w:r w:rsidRPr="00D40C72">
        <w:rPr>
          <w:rFonts w:asciiTheme="minorHAnsi" w:hAnsiTheme="minorHAnsi" w:cstheme="minorHAnsi"/>
          <w:noProof/>
          <w:webHidden/>
        </w:rPr>
        <w:instrText xml:space="preserve"> PAGEREF _Toc69834805 \h </w:instrText>
      </w:r>
      <w:r w:rsidRPr="00D40C72">
        <w:rPr>
          <w:rFonts w:asciiTheme="minorHAnsi" w:hAnsiTheme="minorHAnsi" w:cstheme="minorHAnsi"/>
          <w:noProof/>
          <w:webHidden/>
        </w:rPr>
      </w:r>
      <w:r w:rsidRPr="00D40C72">
        <w:rPr>
          <w:rFonts w:asciiTheme="minorHAnsi" w:hAnsiTheme="minorHAnsi" w:cstheme="minorHAnsi"/>
          <w:noProof/>
          <w:webHidden/>
        </w:rPr>
        <w:fldChar w:fldCharType="separate"/>
      </w:r>
      <w:ins w:id="1085" w:author="Nataša Katalinić" w:date="2025-10-21T09:40:00Z" w16du:dateUtc="2025-10-21T07:40:00Z">
        <w:r w:rsidR="0062196D">
          <w:rPr>
            <w:rFonts w:asciiTheme="minorHAnsi" w:hAnsiTheme="minorHAnsi" w:cstheme="minorHAnsi"/>
            <w:noProof/>
            <w:webHidden/>
          </w:rPr>
          <w:t>8</w:t>
        </w:r>
      </w:ins>
      <w:del w:id="1086" w:author="Nataša Katalinić" w:date="2025-10-21T09:40:00Z" w16du:dateUtc="2025-10-21T07:40:00Z">
        <w:r w:rsidR="007D033A" w:rsidDel="0062196D">
          <w:rPr>
            <w:rFonts w:asciiTheme="minorHAnsi" w:hAnsiTheme="minorHAnsi" w:cstheme="minorHAnsi"/>
            <w:noProof/>
            <w:webHidden/>
          </w:rPr>
          <w:delText>7</w:delText>
        </w:r>
      </w:del>
      <w:r w:rsidRPr="00D40C72">
        <w:rPr>
          <w:rFonts w:asciiTheme="minorHAnsi" w:hAnsiTheme="minorHAnsi" w:cstheme="minorHAnsi"/>
          <w:noProof/>
          <w:webHidden/>
        </w:rPr>
        <w:fldChar w:fldCharType="end"/>
      </w:r>
      <w:r>
        <w:fldChar w:fldCharType="end"/>
      </w:r>
    </w:p>
    <w:p w14:paraId="3D4765EE" w14:textId="23F13AB7" w:rsidR="005A06B5" w:rsidRPr="00D40C72" w:rsidRDefault="005A06B5" w:rsidP="005A06B5">
      <w:pPr>
        <w:pStyle w:val="Sadraj3"/>
        <w:tabs>
          <w:tab w:val="right" w:leader="dot" w:pos="9062"/>
        </w:tabs>
        <w:rPr>
          <w:rFonts w:asciiTheme="minorHAnsi" w:hAnsiTheme="minorHAnsi" w:cstheme="minorHAnsi"/>
          <w:noProof/>
          <w:lang w:eastAsia="hr-HR"/>
        </w:rPr>
      </w:pPr>
      <w:r>
        <w:fldChar w:fldCharType="begin"/>
      </w:r>
      <w:r>
        <w:instrText>HYPERLINK \l "_Toc69834806"</w:instrText>
      </w:r>
      <w:r>
        <w:fldChar w:fldCharType="separate"/>
      </w:r>
      <w:r w:rsidRPr="00D40C72">
        <w:rPr>
          <w:rStyle w:val="Hiperveza"/>
          <w:rFonts w:asciiTheme="minorHAnsi" w:hAnsiTheme="minorHAnsi" w:cstheme="minorHAnsi"/>
          <w:noProof/>
        </w:rPr>
        <w:t>1.1.2. Zdravstvena infrastruktura i usluge</w:t>
      </w:r>
      <w:r w:rsidRPr="00D40C72">
        <w:rPr>
          <w:rFonts w:asciiTheme="minorHAnsi" w:hAnsiTheme="minorHAnsi" w:cstheme="minorHAnsi"/>
          <w:noProof/>
          <w:webHidden/>
        </w:rPr>
        <w:tab/>
      </w:r>
      <w:r w:rsidRPr="00D40C72">
        <w:rPr>
          <w:rFonts w:asciiTheme="minorHAnsi" w:hAnsiTheme="minorHAnsi" w:cstheme="minorHAnsi"/>
          <w:noProof/>
          <w:webHidden/>
        </w:rPr>
        <w:fldChar w:fldCharType="begin"/>
      </w:r>
      <w:r w:rsidRPr="00D40C72">
        <w:rPr>
          <w:rFonts w:asciiTheme="minorHAnsi" w:hAnsiTheme="minorHAnsi" w:cstheme="minorHAnsi"/>
          <w:noProof/>
          <w:webHidden/>
        </w:rPr>
        <w:instrText xml:space="preserve"> PAGEREF _Toc69834806 \h </w:instrText>
      </w:r>
      <w:r w:rsidRPr="00D40C72">
        <w:rPr>
          <w:rFonts w:asciiTheme="minorHAnsi" w:hAnsiTheme="minorHAnsi" w:cstheme="minorHAnsi"/>
          <w:noProof/>
          <w:webHidden/>
        </w:rPr>
      </w:r>
      <w:r w:rsidRPr="00D40C72">
        <w:rPr>
          <w:rFonts w:asciiTheme="minorHAnsi" w:hAnsiTheme="minorHAnsi" w:cstheme="minorHAnsi"/>
          <w:noProof/>
          <w:webHidden/>
        </w:rPr>
        <w:fldChar w:fldCharType="separate"/>
      </w:r>
      <w:ins w:id="1087" w:author="Nataša Katalinić" w:date="2025-10-21T09:40:00Z" w16du:dateUtc="2025-10-21T07:40:00Z">
        <w:r w:rsidR="0062196D">
          <w:rPr>
            <w:rFonts w:asciiTheme="minorHAnsi" w:hAnsiTheme="minorHAnsi" w:cstheme="minorHAnsi"/>
            <w:noProof/>
            <w:webHidden/>
          </w:rPr>
          <w:t>10</w:t>
        </w:r>
      </w:ins>
      <w:del w:id="1088" w:author="Nataša Katalinić" w:date="2025-10-21T09:40:00Z" w16du:dateUtc="2025-10-21T07:40:00Z">
        <w:r w:rsidR="007D033A" w:rsidDel="0062196D">
          <w:rPr>
            <w:rFonts w:asciiTheme="minorHAnsi" w:hAnsiTheme="minorHAnsi" w:cstheme="minorHAnsi"/>
            <w:noProof/>
            <w:webHidden/>
          </w:rPr>
          <w:delText>10</w:delText>
        </w:r>
      </w:del>
      <w:r w:rsidRPr="00D40C72">
        <w:rPr>
          <w:rFonts w:asciiTheme="minorHAnsi" w:hAnsiTheme="minorHAnsi" w:cstheme="minorHAnsi"/>
          <w:noProof/>
          <w:webHidden/>
        </w:rPr>
        <w:fldChar w:fldCharType="end"/>
      </w:r>
      <w:r>
        <w:fldChar w:fldCharType="end"/>
      </w:r>
    </w:p>
    <w:p w14:paraId="771E39CB" w14:textId="03F071AC" w:rsidR="005A06B5" w:rsidRPr="00D40C72" w:rsidRDefault="005A06B5" w:rsidP="005A06B5">
      <w:pPr>
        <w:pStyle w:val="Sadraj3"/>
        <w:tabs>
          <w:tab w:val="right" w:leader="dot" w:pos="9062"/>
        </w:tabs>
        <w:rPr>
          <w:rFonts w:asciiTheme="minorHAnsi" w:hAnsiTheme="minorHAnsi" w:cstheme="minorHAnsi"/>
          <w:noProof/>
          <w:lang w:eastAsia="hr-HR"/>
        </w:rPr>
      </w:pPr>
      <w:r>
        <w:fldChar w:fldCharType="begin"/>
      </w:r>
      <w:r>
        <w:instrText>HYPERLINK \l "_Toc69834807"</w:instrText>
      </w:r>
      <w:r>
        <w:fldChar w:fldCharType="separate"/>
      </w:r>
      <w:r w:rsidRPr="00D40C72">
        <w:rPr>
          <w:rStyle w:val="Hiperveza"/>
          <w:rFonts w:asciiTheme="minorHAnsi" w:hAnsiTheme="minorHAnsi" w:cstheme="minorHAnsi"/>
          <w:noProof/>
        </w:rPr>
        <w:t>1.1.3. Socijalna uključenost i usluge socijalne skrbi</w:t>
      </w:r>
      <w:r w:rsidRPr="00D40C72">
        <w:rPr>
          <w:rFonts w:asciiTheme="minorHAnsi" w:hAnsiTheme="minorHAnsi" w:cstheme="minorHAnsi"/>
          <w:noProof/>
          <w:webHidden/>
        </w:rPr>
        <w:tab/>
      </w:r>
      <w:r w:rsidRPr="00D40C72">
        <w:rPr>
          <w:rFonts w:asciiTheme="minorHAnsi" w:hAnsiTheme="minorHAnsi" w:cstheme="minorHAnsi"/>
          <w:noProof/>
          <w:webHidden/>
        </w:rPr>
        <w:fldChar w:fldCharType="begin"/>
      </w:r>
      <w:r w:rsidRPr="00D40C72">
        <w:rPr>
          <w:rFonts w:asciiTheme="minorHAnsi" w:hAnsiTheme="minorHAnsi" w:cstheme="minorHAnsi"/>
          <w:noProof/>
          <w:webHidden/>
        </w:rPr>
        <w:instrText xml:space="preserve"> PAGEREF _Toc69834807 \h </w:instrText>
      </w:r>
      <w:r w:rsidRPr="00D40C72">
        <w:rPr>
          <w:rFonts w:asciiTheme="minorHAnsi" w:hAnsiTheme="minorHAnsi" w:cstheme="minorHAnsi"/>
          <w:noProof/>
          <w:webHidden/>
        </w:rPr>
      </w:r>
      <w:r w:rsidRPr="00D40C72">
        <w:rPr>
          <w:rFonts w:asciiTheme="minorHAnsi" w:hAnsiTheme="minorHAnsi" w:cstheme="minorHAnsi"/>
          <w:noProof/>
          <w:webHidden/>
        </w:rPr>
        <w:fldChar w:fldCharType="separate"/>
      </w:r>
      <w:ins w:id="1089" w:author="Nataša Katalinić" w:date="2025-10-21T09:40:00Z" w16du:dateUtc="2025-10-21T07:40:00Z">
        <w:r w:rsidR="0062196D">
          <w:rPr>
            <w:rFonts w:asciiTheme="minorHAnsi" w:hAnsiTheme="minorHAnsi" w:cstheme="minorHAnsi"/>
            <w:noProof/>
            <w:webHidden/>
          </w:rPr>
          <w:t>16</w:t>
        </w:r>
      </w:ins>
      <w:del w:id="1090" w:author="Nataša Katalinić" w:date="2025-10-21T09:40:00Z" w16du:dateUtc="2025-10-21T07:40:00Z">
        <w:r w:rsidR="007D033A" w:rsidDel="0062196D">
          <w:rPr>
            <w:rFonts w:asciiTheme="minorHAnsi" w:hAnsiTheme="minorHAnsi" w:cstheme="minorHAnsi"/>
            <w:noProof/>
            <w:webHidden/>
          </w:rPr>
          <w:delText>16</w:delText>
        </w:r>
      </w:del>
      <w:r w:rsidRPr="00D40C72">
        <w:rPr>
          <w:rFonts w:asciiTheme="minorHAnsi" w:hAnsiTheme="minorHAnsi" w:cstheme="minorHAnsi"/>
          <w:noProof/>
          <w:webHidden/>
        </w:rPr>
        <w:fldChar w:fldCharType="end"/>
      </w:r>
      <w:r>
        <w:fldChar w:fldCharType="end"/>
      </w:r>
    </w:p>
    <w:p w14:paraId="5D9C14E2" w14:textId="3A4579EC" w:rsidR="005A06B5" w:rsidRPr="00D40C72" w:rsidRDefault="005A06B5" w:rsidP="005A06B5">
      <w:pPr>
        <w:pStyle w:val="Sadraj3"/>
        <w:tabs>
          <w:tab w:val="right" w:leader="dot" w:pos="9062"/>
        </w:tabs>
        <w:rPr>
          <w:rFonts w:asciiTheme="minorHAnsi" w:hAnsiTheme="minorHAnsi" w:cstheme="minorHAnsi"/>
          <w:noProof/>
          <w:lang w:eastAsia="hr-HR"/>
        </w:rPr>
      </w:pPr>
      <w:r>
        <w:fldChar w:fldCharType="begin"/>
      </w:r>
      <w:r>
        <w:instrText>HYPERLINK \l "_Toc69834808"</w:instrText>
      </w:r>
      <w:r>
        <w:fldChar w:fldCharType="separate"/>
      </w:r>
      <w:r w:rsidRPr="00D40C72">
        <w:rPr>
          <w:rStyle w:val="Hiperveza"/>
          <w:rFonts w:asciiTheme="minorHAnsi" w:hAnsiTheme="minorHAnsi" w:cstheme="minorHAnsi"/>
          <w:noProof/>
        </w:rPr>
        <w:t>1.1.4. Odgoj, obrazovanje, kultura i sport</w:t>
      </w:r>
      <w:r w:rsidRPr="00D40C72">
        <w:rPr>
          <w:rFonts w:asciiTheme="minorHAnsi" w:hAnsiTheme="minorHAnsi" w:cstheme="minorHAnsi"/>
          <w:noProof/>
          <w:webHidden/>
        </w:rPr>
        <w:tab/>
      </w:r>
      <w:r w:rsidRPr="00D40C72">
        <w:rPr>
          <w:rFonts w:asciiTheme="minorHAnsi" w:hAnsiTheme="minorHAnsi" w:cstheme="minorHAnsi"/>
          <w:noProof/>
          <w:webHidden/>
        </w:rPr>
        <w:fldChar w:fldCharType="begin"/>
      </w:r>
      <w:r w:rsidRPr="00D40C72">
        <w:rPr>
          <w:rFonts w:asciiTheme="minorHAnsi" w:hAnsiTheme="minorHAnsi" w:cstheme="minorHAnsi"/>
          <w:noProof/>
          <w:webHidden/>
        </w:rPr>
        <w:instrText xml:space="preserve"> PAGEREF _Toc69834808 \h </w:instrText>
      </w:r>
      <w:r w:rsidRPr="00D40C72">
        <w:rPr>
          <w:rFonts w:asciiTheme="minorHAnsi" w:hAnsiTheme="minorHAnsi" w:cstheme="minorHAnsi"/>
          <w:noProof/>
          <w:webHidden/>
        </w:rPr>
      </w:r>
      <w:r w:rsidRPr="00D40C72">
        <w:rPr>
          <w:rFonts w:asciiTheme="minorHAnsi" w:hAnsiTheme="minorHAnsi" w:cstheme="minorHAnsi"/>
          <w:noProof/>
          <w:webHidden/>
        </w:rPr>
        <w:fldChar w:fldCharType="separate"/>
      </w:r>
      <w:ins w:id="1091" w:author="Nataša Katalinić" w:date="2025-10-21T09:40:00Z" w16du:dateUtc="2025-10-21T07:40:00Z">
        <w:r w:rsidR="0062196D">
          <w:rPr>
            <w:rFonts w:asciiTheme="minorHAnsi" w:hAnsiTheme="minorHAnsi" w:cstheme="minorHAnsi"/>
            <w:noProof/>
            <w:webHidden/>
          </w:rPr>
          <w:t>20</w:t>
        </w:r>
      </w:ins>
      <w:del w:id="1092" w:author="Nataša Katalinić" w:date="2025-10-21T09:40:00Z" w16du:dateUtc="2025-10-21T07:40:00Z">
        <w:r w:rsidR="0062196D" w:rsidDel="0062196D">
          <w:rPr>
            <w:rFonts w:asciiTheme="minorHAnsi" w:hAnsiTheme="minorHAnsi" w:cstheme="minorHAnsi"/>
            <w:noProof/>
            <w:webHidden/>
          </w:rPr>
          <w:delText>19</w:delText>
        </w:r>
      </w:del>
      <w:r w:rsidRPr="00D40C72">
        <w:rPr>
          <w:rFonts w:asciiTheme="minorHAnsi" w:hAnsiTheme="minorHAnsi" w:cstheme="minorHAnsi"/>
          <w:noProof/>
          <w:webHidden/>
        </w:rPr>
        <w:fldChar w:fldCharType="end"/>
      </w:r>
      <w:r>
        <w:fldChar w:fldCharType="end"/>
      </w:r>
    </w:p>
    <w:p w14:paraId="47DA10EC" w14:textId="1663338B" w:rsidR="005A06B5" w:rsidRPr="00D40C72" w:rsidRDefault="005A06B5" w:rsidP="005A06B5">
      <w:pPr>
        <w:pStyle w:val="Sadraj4"/>
        <w:tabs>
          <w:tab w:val="right" w:leader="dot" w:pos="9062"/>
        </w:tabs>
        <w:rPr>
          <w:rFonts w:eastAsiaTheme="minorEastAsia" w:cstheme="minorHAnsi"/>
          <w:noProof/>
          <w:lang w:eastAsia="hr-HR"/>
        </w:rPr>
      </w:pPr>
      <w:r>
        <w:fldChar w:fldCharType="begin"/>
      </w:r>
      <w:r>
        <w:instrText>HYPERLINK \l "_Toc69834809"</w:instrText>
      </w:r>
      <w:r>
        <w:fldChar w:fldCharType="separate"/>
      </w:r>
      <w:r w:rsidRPr="00D40C72">
        <w:rPr>
          <w:rStyle w:val="Hiperveza"/>
          <w:rFonts w:cstheme="minorHAnsi"/>
          <w:noProof/>
        </w:rPr>
        <w:t>1.1.4.1. Predškolski odgoj</w:t>
      </w:r>
      <w:r w:rsidRPr="00D40C72">
        <w:rPr>
          <w:rFonts w:cstheme="minorHAnsi"/>
          <w:noProof/>
          <w:webHidden/>
        </w:rPr>
        <w:tab/>
      </w:r>
      <w:r w:rsidRPr="00D40C72">
        <w:rPr>
          <w:rFonts w:cstheme="minorHAnsi"/>
          <w:noProof/>
          <w:webHidden/>
        </w:rPr>
        <w:fldChar w:fldCharType="begin"/>
      </w:r>
      <w:r w:rsidRPr="00D40C72">
        <w:rPr>
          <w:rFonts w:cstheme="minorHAnsi"/>
          <w:noProof/>
          <w:webHidden/>
        </w:rPr>
        <w:instrText xml:space="preserve"> PAGEREF _Toc69834809 \h </w:instrText>
      </w:r>
      <w:r w:rsidRPr="00D40C72">
        <w:rPr>
          <w:rFonts w:cstheme="minorHAnsi"/>
          <w:noProof/>
          <w:webHidden/>
        </w:rPr>
      </w:r>
      <w:r w:rsidRPr="00D40C72">
        <w:rPr>
          <w:rFonts w:cstheme="minorHAnsi"/>
          <w:noProof/>
          <w:webHidden/>
        </w:rPr>
        <w:fldChar w:fldCharType="separate"/>
      </w:r>
      <w:ins w:id="1093" w:author="Nataša Katalinić" w:date="2025-10-21T09:40:00Z" w16du:dateUtc="2025-10-21T07:40:00Z">
        <w:r w:rsidR="0062196D">
          <w:rPr>
            <w:rFonts w:cstheme="minorHAnsi"/>
            <w:noProof/>
            <w:webHidden/>
          </w:rPr>
          <w:t>20</w:t>
        </w:r>
      </w:ins>
      <w:del w:id="1094" w:author="Nataša Katalinić" w:date="2025-10-21T09:40:00Z" w16du:dateUtc="2025-10-21T07:40:00Z">
        <w:r w:rsidR="0062196D" w:rsidDel="0062196D">
          <w:rPr>
            <w:rFonts w:cstheme="minorHAnsi"/>
            <w:noProof/>
            <w:webHidden/>
          </w:rPr>
          <w:delText>19</w:delText>
        </w:r>
      </w:del>
      <w:r w:rsidRPr="00D40C72">
        <w:rPr>
          <w:rFonts w:cstheme="minorHAnsi"/>
          <w:noProof/>
          <w:webHidden/>
        </w:rPr>
        <w:fldChar w:fldCharType="end"/>
      </w:r>
      <w:r>
        <w:fldChar w:fldCharType="end"/>
      </w:r>
    </w:p>
    <w:p w14:paraId="13C7FA04" w14:textId="51DC8B1F" w:rsidR="005A06B5" w:rsidRPr="00D40C72" w:rsidRDefault="005A06B5" w:rsidP="005A06B5">
      <w:pPr>
        <w:pStyle w:val="Sadraj4"/>
        <w:tabs>
          <w:tab w:val="right" w:leader="dot" w:pos="9062"/>
        </w:tabs>
        <w:rPr>
          <w:rFonts w:eastAsiaTheme="minorEastAsia" w:cstheme="minorHAnsi"/>
          <w:noProof/>
          <w:lang w:eastAsia="hr-HR"/>
        </w:rPr>
      </w:pPr>
      <w:r>
        <w:fldChar w:fldCharType="begin"/>
      </w:r>
      <w:r>
        <w:instrText>HYPERLINK \l "_Toc69834810"</w:instrText>
      </w:r>
      <w:r>
        <w:fldChar w:fldCharType="separate"/>
      </w:r>
      <w:r w:rsidRPr="00D40C72">
        <w:rPr>
          <w:rStyle w:val="Hiperveza"/>
          <w:rFonts w:cstheme="minorHAnsi"/>
          <w:noProof/>
        </w:rPr>
        <w:t>1.1.4.2. Osnovno školstvo</w:t>
      </w:r>
      <w:r w:rsidRPr="00D40C72">
        <w:rPr>
          <w:rFonts w:cstheme="minorHAnsi"/>
          <w:noProof/>
          <w:webHidden/>
        </w:rPr>
        <w:tab/>
      </w:r>
      <w:r w:rsidRPr="00D40C72">
        <w:rPr>
          <w:rFonts w:cstheme="minorHAnsi"/>
          <w:noProof/>
          <w:webHidden/>
        </w:rPr>
        <w:fldChar w:fldCharType="begin"/>
      </w:r>
      <w:r w:rsidRPr="00D40C72">
        <w:rPr>
          <w:rFonts w:cstheme="minorHAnsi"/>
          <w:noProof/>
          <w:webHidden/>
        </w:rPr>
        <w:instrText xml:space="preserve"> PAGEREF _Toc69834810 \h </w:instrText>
      </w:r>
      <w:r w:rsidRPr="00D40C72">
        <w:rPr>
          <w:rFonts w:cstheme="minorHAnsi"/>
          <w:noProof/>
          <w:webHidden/>
        </w:rPr>
      </w:r>
      <w:r w:rsidRPr="00D40C72">
        <w:rPr>
          <w:rFonts w:cstheme="minorHAnsi"/>
          <w:noProof/>
          <w:webHidden/>
        </w:rPr>
        <w:fldChar w:fldCharType="separate"/>
      </w:r>
      <w:ins w:id="1095" w:author="Nataša Katalinić" w:date="2025-10-21T09:40:00Z" w16du:dateUtc="2025-10-21T07:40:00Z">
        <w:r w:rsidR="0062196D">
          <w:rPr>
            <w:rFonts w:cstheme="minorHAnsi"/>
            <w:noProof/>
            <w:webHidden/>
          </w:rPr>
          <w:t>21</w:t>
        </w:r>
      </w:ins>
      <w:del w:id="1096" w:author="Nataša Katalinić" w:date="2025-10-21T09:40:00Z" w16du:dateUtc="2025-10-21T07:40:00Z">
        <w:r w:rsidR="007D033A" w:rsidDel="0062196D">
          <w:rPr>
            <w:rFonts w:cstheme="minorHAnsi"/>
            <w:noProof/>
            <w:webHidden/>
          </w:rPr>
          <w:delText>21</w:delText>
        </w:r>
      </w:del>
      <w:r w:rsidRPr="00D40C72">
        <w:rPr>
          <w:rFonts w:cstheme="minorHAnsi"/>
          <w:noProof/>
          <w:webHidden/>
        </w:rPr>
        <w:fldChar w:fldCharType="end"/>
      </w:r>
      <w:r>
        <w:fldChar w:fldCharType="end"/>
      </w:r>
    </w:p>
    <w:p w14:paraId="79CF1B7B" w14:textId="14D2157B" w:rsidR="005A06B5" w:rsidRPr="00D40C72" w:rsidRDefault="005A06B5" w:rsidP="005A06B5">
      <w:pPr>
        <w:pStyle w:val="Sadraj4"/>
        <w:tabs>
          <w:tab w:val="right" w:leader="dot" w:pos="9062"/>
        </w:tabs>
        <w:rPr>
          <w:rFonts w:eastAsiaTheme="minorEastAsia" w:cstheme="minorHAnsi"/>
          <w:noProof/>
          <w:lang w:eastAsia="hr-HR"/>
        </w:rPr>
      </w:pPr>
      <w:r>
        <w:fldChar w:fldCharType="begin"/>
      </w:r>
      <w:r>
        <w:instrText>HYPERLINK \l "_Toc69834811"</w:instrText>
      </w:r>
      <w:r>
        <w:fldChar w:fldCharType="separate"/>
      </w:r>
      <w:r w:rsidRPr="00D40C72">
        <w:rPr>
          <w:rStyle w:val="Hiperveza"/>
          <w:rFonts w:cstheme="minorHAnsi"/>
          <w:noProof/>
        </w:rPr>
        <w:t>1.1.4.3. Srednjoškolsko obrazovanje</w:t>
      </w:r>
      <w:r w:rsidRPr="00D40C72">
        <w:rPr>
          <w:rFonts w:cstheme="minorHAnsi"/>
          <w:noProof/>
          <w:webHidden/>
        </w:rPr>
        <w:tab/>
      </w:r>
      <w:r w:rsidRPr="00D40C72">
        <w:rPr>
          <w:rFonts w:cstheme="minorHAnsi"/>
          <w:noProof/>
          <w:webHidden/>
        </w:rPr>
        <w:fldChar w:fldCharType="begin"/>
      </w:r>
      <w:r w:rsidRPr="00D40C72">
        <w:rPr>
          <w:rFonts w:cstheme="minorHAnsi"/>
          <w:noProof/>
          <w:webHidden/>
        </w:rPr>
        <w:instrText xml:space="preserve"> PAGEREF _Toc69834811 \h </w:instrText>
      </w:r>
      <w:r w:rsidRPr="00D40C72">
        <w:rPr>
          <w:rFonts w:cstheme="minorHAnsi"/>
          <w:noProof/>
          <w:webHidden/>
        </w:rPr>
      </w:r>
      <w:r w:rsidRPr="00D40C72">
        <w:rPr>
          <w:rFonts w:cstheme="minorHAnsi"/>
          <w:noProof/>
          <w:webHidden/>
        </w:rPr>
        <w:fldChar w:fldCharType="separate"/>
      </w:r>
      <w:ins w:id="1097" w:author="Nataša Katalinić" w:date="2025-10-21T09:40:00Z" w16du:dateUtc="2025-10-21T07:40:00Z">
        <w:r w:rsidR="0062196D">
          <w:rPr>
            <w:rFonts w:cstheme="minorHAnsi"/>
            <w:noProof/>
            <w:webHidden/>
          </w:rPr>
          <w:t>22</w:t>
        </w:r>
      </w:ins>
      <w:del w:id="1098" w:author="Nataša Katalinić" w:date="2025-10-21T09:40:00Z" w16du:dateUtc="2025-10-21T07:40:00Z">
        <w:r w:rsidR="0062196D" w:rsidDel="0062196D">
          <w:rPr>
            <w:rFonts w:cstheme="minorHAnsi"/>
            <w:noProof/>
            <w:webHidden/>
          </w:rPr>
          <w:delText>21</w:delText>
        </w:r>
      </w:del>
      <w:r w:rsidRPr="00D40C72">
        <w:rPr>
          <w:rFonts w:cstheme="minorHAnsi"/>
          <w:noProof/>
          <w:webHidden/>
        </w:rPr>
        <w:fldChar w:fldCharType="end"/>
      </w:r>
      <w:r>
        <w:fldChar w:fldCharType="end"/>
      </w:r>
    </w:p>
    <w:p w14:paraId="195E2816" w14:textId="5A8ED4C4" w:rsidR="005A06B5" w:rsidRPr="00D40C72" w:rsidRDefault="005A06B5" w:rsidP="005A06B5">
      <w:pPr>
        <w:pStyle w:val="Sadraj4"/>
        <w:tabs>
          <w:tab w:val="right" w:leader="dot" w:pos="9062"/>
        </w:tabs>
        <w:rPr>
          <w:rFonts w:eastAsiaTheme="minorEastAsia" w:cstheme="minorHAnsi"/>
          <w:noProof/>
          <w:lang w:eastAsia="hr-HR"/>
        </w:rPr>
      </w:pPr>
      <w:r>
        <w:fldChar w:fldCharType="begin"/>
      </w:r>
      <w:r>
        <w:instrText>HYPERLINK \l "_Toc69834812"</w:instrText>
      </w:r>
      <w:r>
        <w:fldChar w:fldCharType="separate"/>
      </w:r>
      <w:r w:rsidRPr="00D40C72">
        <w:rPr>
          <w:rStyle w:val="Hiperveza"/>
          <w:rFonts w:cstheme="minorHAnsi"/>
          <w:noProof/>
        </w:rPr>
        <w:t>1.1.4.4. Visokoškolsko obrazovanje</w:t>
      </w:r>
      <w:r w:rsidRPr="00D40C72">
        <w:rPr>
          <w:rFonts w:cstheme="minorHAnsi"/>
          <w:noProof/>
          <w:webHidden/>
        </w:rPr>
        <w:tab/>
      </w:r>
      <w:r w:rsidRPr="00D40C72">
        <w:rPr>
          <w:rFonts w:cstheme="minorHAnsi"/>
          <w:noProof/>
          <w:webHidden/>
        </w:rPr>
        <w:fldChar w:fldCharType="begin"/>
      </w:r>
      <w:r w:rsidRPr="00D40C72">
        <w:rPr>
          <w:rFonts w:cstheme="minorHAnsi"/>
          <w:noProof/>
          <w:webHidden/>
        </w:rPr>
        <w:instrText xml:space="preserve"> PAGEREF _Toc69834812 \h </w:instrText>
      </w:r>
      <w:r w:rsidRPr="00D40C72">
        <w:rPr>
          <w:rFonts w:cstheme="minorHAnsi"/>
          <w:noProof/>
          <w:webHidden/>
        </w:rPr>
      </w:r>
      <w:r w:rsidRPr="00D40C72">
        <w:rPr>
          <w:rFonts w:cstheme="minorHAnsi"/>
          <w:noProof/>
          <w:webHidden/>
        </w:rPr>
        <w:fldChar w:fldCharType="separate"/>
      </w:r>
      <w:ins w:id="1099" w:author="Nataša Katalinić" w:date="2025-10-21T09:40:00Z" w16du:dateUtc="2025-10-21T07:40:00Z">
        <w:r w:rsidR="0062196D">
          <w:rPr>
            <w:rFonts w:cstheme="minorHAnsi"/>
            <w:noProof/>
            <w:webHidden/>
          </w:rPr>
          <w:t>23</w:t>
        </w:r>
      </w:ins>
      <w:del w:id="1100" w:author="Nataša Katalinić" w:date="2025-10-21T09:40:00Z" w16du:dateUtc="2025-10-21T07:40:00Z">
        <w:r w:rsidR="0062196D" w:rsidDel="0062196D">
          <w:rPr>
            <w:rFonts w:cstheme="minorHAnsi"/>
            <w:noProof/>
            <w:webHidden/>
          </w:rPr>
          <w:delText>22</w:delText>
        </w:r>
      </w:del>
      <w:r w:rsidRPr="00D40C72">
        <w:rPr>
          <w:rFonts w:cstheme="minorHAnsi"/>
          <w:noProof/>
          <w:webHidden/>
        </w:rPr>
        <w:fldChar w:fldCharType="end"/>
      </w:r>
      <w:r>
        <w:fldChar w:fldCharType="end"/>
      </w:r>
    </w:p>
    <w:p w14:paraId="4C3484C5" w14:textId="34854F2D" w:rsidR="005A06B5" w:rsidRPr="00D40C72" w:rsidRDefault="005A06B5" w:rsidP="005A06B5">
      <w:pPr>
        <w:pStyle w:val="Sadraj4"/>
        <w:tabs>
          <w:tab w:val="right" w:leader="dot" w:pos="9062"/>
        </w:tabs>
        <w:rPr>
          <w:rFonts w:eastAsiaTheme="minorEastAsia" w:cstheme="minorHAnsi"/>
          <w:noProof/>
          <w:lang w:eastAsia="hr-HR"/>
        </w:rPr>
      </w:pPr>
      <w:r>
        <w:fldChar w:fldCharType="begin"/>
      </w:r>
      <w:r>
        <w:instrText>HYPERLINK \l "_Toc69834813"</w:instrText>
      </w:r>
      <w:r>
        <w:fldChar w:fldCharType="separate"/>
      </w:r>
      <w:r w:rsidRPr="00D40C72">
        <w:rPr>
          <w:rStyle w:val="Hiperveza"/>
          <w:rFonts w:cstheme="minorHAnsi"/>
          <w:noProof/>
        </w:rPr>
        <w:t>1.1.4.5. Cjeloživotno obrazovanje</w:t>
      </w:r>
      <w:r w:rsidRPr="00D40C72">
        <w:rPr>
          <w:rFonts w:cstheme="minorHAnsi"/>
          <w:noProof/>
          <w:webHidden/>
        </w:rPr>
        <w:tab/>
      </w:r>
      <w:r w:rsidRPr="00D40C72">
        <w:rPr>
          <w:rFonts w:cstheme="minorHAnsi"/>
          <w:noProof/>
          <w:webHidden/>
        </w:rPr>
        <w:fldChar w:fldCharType="begin"/>
      </w:r>
      <w:r w:rsidRPr="00D40C72">
        <w:rPr>
          <w:rFonts w:cstheme="minorHAnsi"/>
          <w:noProof/>
          <w:webHidden/>
        </w:rPr>
        <w:instrText xml:space="preserve"> PAGEREF _Toc69834813 \h </w:instrText>
      </w:r>
      <w:r w:rsidRPr="00D40C72">
        <w:rPr>
          <w:rFonts w:cstheme="minorHAnsi"/>
          <w:noProof/>
          <w:webHidden/>
        </w:rPr>
      </w:r>
      <w:r w:rsidRPr="00D40C72">
        <w:rPr>
          <w:rFonts w:cstheme="minorHAnsi"/>
          <w:noProof/>
          <w:webHidden/>
        </w:rPr>
        <w:fldChar w:fldCharType="separate"/>
      </w:r>
      <w:ins w:id="1101" w:author="Nataša Katalinić" w:date="2025-10-21T09:40:00Z" w16du:dateUtc="2025-10-21T07:40:00Z">
        <w:r w:rsidR="0062196D">
          <w:rPr>
            <w:rFonts w:cstheme="minorHAnsi"/>
            <w:noProof/>
            <w:webHidden/>
          </w:rPr>
          <w:t>24</w:t>
        </w:r>
      </w:ins>
      <w:del w:id="1102" w:author="Nataša Katalinić" w:date="2025-10-21T09:40:00Z" w16du:dateUtc="2025-10-21T07:40:00Z">
        <w:r w:rsidR="0062196D" w:rsidDel="0062196D">
          <w:rPr>
            <w:rFonts w:cstheme="minorHAnsi"/>
            <w:noProof/>
            <w:webHidden/>
          </w:rPr>
          <w:delText>23</w:delText>
        </w:r>
      </w:del>
      <w:r w:rsidRPr="00D40C72">
        <w:rPr>
          <w:rFonts w:cstheme="minorHAnsi"/>
          <w:noProof/>
          <w:webHidden/>
        </w:rPr>
        <w:fldChar w:fldCharType="end"/>
      </w:r>
      <w:r>
        <w:fldChar w:fldCharType="end"/>
      </w:r>
    </w:p>
    <w:p w14:paraId="15D65CED" w14:textId="7147B30C" w:rsidR="005A06B5" w:rsidRPr="00D40C72" w:rsidRDefault="005A06B5" w:rsidP="005A06B5">
      <w:pPr>
        <w:pStyle w:val="Sadraj3"/>
        <w:tabs>
          <w:tab w:val="right" w:leader="dot" w:pos="9062"/>
        </w:tabs>
        <w:rPr>
          <w:rFonts w:asciiTheme="minorHAnsi" w:hAnsiTheme="minorHAnsi" w:cstheme="minorHAnsi"/>
          <w:noProof/>
          <w:lang w:eastAsia="hr-HR"/>
        </w:rPr>
      </w:pPr>
      <w:r>
        <w:fldChar w:fldCharType="begin"/>
      </w:r>
      <w:r>
        <w:instrText>HYPERLINK \l "_Toc69834814"</w:instrText>
      </w:r>
      <w:r>
        <w:fldChar w:fldCharType="separate"/>
      </w:r>
      <w:r w:rsidRPr="00D40C72">
        <w:rPr>
          <w:rStyle w:val="Hiperveza"/>
          <w:rFonts w:asciiTheme="minorHAnsi" w:hAnsiTheme="minorHAnsi" w:cstheme="minorHAnsi"/>
          <w:noProof/>
        </w:rPr>
        <w:t>1.1.5. Sport i rekreacija</w:t>
      </w:r>
      <w:r w:rsidRPr="00D40C72">
        <w:rPr>
          <w:rFonts w:asciiTheme="minorHAnsi" w:hAnsiTheme="minorHAnsi" w:cstheme="minorHAnsi"/>
          <w:noProof/>
          <w:webHidden/>
        </w:rPr>
        <w:tab/>
      </w:r>
      <w:r w:rsidRPr="00D40C72">
        <w:rPr>
          <w:rFonts w:asciiTheme="minorHAnsi" w:hAnsiTheme="minorHAnsi" w:cstheme="minorHAnsi"/>
          <w:noProof/>
          <w:webHidden/>
        </w:rPr>
        <w:fldChar w:fldCharType="begin"/>
      </w:r>
      <w:r w:rsidRPr="00D40C72">
        <w:rPr>
          <w:rFonts w:asciiTheme="minorHAnsi" w:hAnsiTheme="minorHAnsi" w:cstheme="minorHAnsi"/>
          <w:noProof/>
          <w:webHidden/>
        </w:rPr>
        <w:instrText xml:space="preserve"> PAGEREF _Toc69834814 \h </w:instrText>
      </w:r>
      <w:r w:rsidRPr="00D40C72">
        <w:rPr>
          <w:rFonts w:asciiTheme="minorHAnsi" w:hAnsiTheme="minorHAnsi" w:cstheme="minorHAnsi"/>
          <w:noProof/>
          <w:webHidden/>
        </w:rPr>
      </w:r>
      <w:r w:rsidRPr="00D40C72">
        <w:rPr>
          <w:rFonts w:asciiTheme="minorHAnsi" w:hAnsiTheme="minorHAnsi" w:cstheme="minorHAnsi"/>
          <w:noProof/>
          <w:webHidden/>
        </w:rPr>
        <w:fldChar w:fldCharType="separate"/>
      </w:r>
      <w:ins w:id="1103" w:author="Nataša Katalinić" w:date="2025-10-21T09:40:00Z" w16du:dateUtc="2025-10-21T07:40:00Z">
        <w:r w:rsidR="0062196D">
          <w:rPr>
            <w:rFonts w:asciiTheme="minorHAnsi" w:hAnsiTheme="minorHAnsi" w:cstheme="minorHAnsi"/>
            <w:noProof/>
            <w:webHidden/>
          </w:rPr>
          <w:t>25</w:t>
        </w:r>
      </w:ins>
      <w:del w:id="1104" w:author="Nataša Katalinić" w:date="2025-10-21T09:40:00Z" w16du:dateUtc="2025-10-21T07:40:00Z">
        <w:r w:rsidR="007D033A" w:rsidDel="0062196D">
          <w:rPr>
            <w:rFonts w:asciiTheme="minorHAnsi" w:hAnsiTheme="minorHAnsi" w:cstheme="minorHAnsi"/>
            <w:noProof/>
            <w:webHidden/>
          </w:rPr>
          <w:delText>25</w:delText>
        </w:r>
      </w:del>
      <w:r w:rsidRPr="00D40C72">
        <w:rPr>
          <w:rFonts w:asciiTheme="minorHAnsi" w:hAnsiTheme="minorHAnsi" w:cstheme="minorHAnsi"/>
          <w:noProof/>
          <w:webHidden/>
        </w:rPr>
        <w:fldChar w:fldCharType="end"/>
      </w:r>
      <w:r>
        <w:fldChar w:fldCharType="end"/>
      </w:r>
    </w:p>
    <w:p w14:paraId="5BB79E07" w14:textId="66ACD5F5" w:rsidR="005A06B5" w:rsidRPr="00D40C72" w:rsidRDefault="005A06B5" w:rsidP="005A06B5">
      <w:pPr>
        <w:pStyle w:val="Sadraj3"/>
        <w:tabs>
          <w:tab w:val="right" w:leader="dot" w:pos="9062"/>
        </w:tabs>
        <w:rPr>
          <w:rFonts w:asciiTheme="minorHAnsi" w:hAnsiTheme="minorHAnsi" w:cstheme="minorHAnsi"/>
          <w:noProof/>
          <w:lang w:eastAsia="hr-HR"/>
        </w:rPr>
      </w:pPr>
      <w:r>
        <w:fldChar w:fldCharType="begin"/>
      </w:r>
      <w:r>
        <w:instrText>HYPERLINK \l "_Toc69834815"</w:instrText>
      </w:r>
      <w:r>
        <w:fldChar w:fldCharType="separate"/>
      </w:r>
      <w:r w:rsidRPr="00D40C72">
        <w:rPr>
          <w:rStyle w:val="Hiperveza"/>
          <w:rFonts w:asciiTheme="minorHAnsi" w:hAnsiTheme="minorHAnsi" w:cstheme="minorHAnsi"/>
          <w:noProof/>
        </w:rPr>
        <w:t>1.1.6. Kultura</w:t>
      </w:r>
      <w:r w:rsidRPr="00D40C72">
        <w:rPr>
          <w:rFonts w:asciiTheme="minorHAnsi" w:hAnsiTheme="minorHAnsi" w:cstheme="minorHAnsi"/>
          <w:noProof/>
          <w:webHidden/>
        </w:rPr>
        <w:tab/>
      </w:r>
      <w:r w:rsidRPr="00D40C72">
        <w:rPr>
          <w:rFonts w:asciiTheme="minorHAnsi" w:hAnsiTheme="minorHAnsi" w:cstheme="minorHAnsi"/>
          <w:noProof/>
          <w:webHidden/>
        </w:rPr>
        <w:fldChar w:fldCharType="begin"/>
      </w:r>
      <w:r w:rsidRPr="00D40C72">
        <w:rPr>
          <w:rFonts w:asciiTheme="minorHAnsi" w:hAnsiTheme="minorHAnsi" w:cstheme="minorHAnsi"/>
          <w:noProof/>
          <w:webHidden/>
        </w:rPr>
        <w:instrText xml:space="preserve"> PAGEREF _Toc69834815 \h </w:instrText>
      </w:r>
      <w:r w:rsidRPr="00D40C72">
        <w:rPr>
          <w:rFonts w:asciiTheme="minorHAnsi" w:hAnsiTheme="minorHAnsi" w:cstheme="minorHAnsi"/>
          <w:noProof/>
          <w:webHidden/>
        </w:rPr>
      </w:r>
      <w:r w:rsidRPr="00D40C72">
        <w:rPr>
          <w:rFonts w:asciiTheme="minorHAnsi" w:hAnsiTheme="minorHAnsi" w:cstheme="minorHAnsi"/>
          <w:noProof/>
          <w:webHidden/>
        </w:rPr>
        <w:fldChar w:fldCharType="separate"/>
      </w:r>
      <w:ins w:id="1105" w:author="Nataša Katalinić" w:date="2025-10-21T09:40:00Z" w16du:dateUtc="2025-10-21T07:40:00Z">
        <w:r w:rsidR="0062196D">
          <w:rPr>
            <w:rFonts w:asciiTheme="minorHAnsi" w:hAnsiTheme="minorHAnsi" w:cstheme="minorHAnsi"/>
            <w:noProof/>
            <w:webHidden/>
          </w:rPr>
          <w:t>28</w:t>
        </w:r>
      </w:ins>
      <w:del w:id="1106" w:author="Nataša Katalinić" w:date="2025-10-21T09:40:00Z" w16du:dateUtc="2025-10-21T07:40:00Z">
        <w:r w:rsidR="0062196D" w:rsidDel="0062196D">
          <w:rPr>
            <w:rFonts w:asciiTheme="minorHAnsi" w:hAnsiTheme="minorHAnsi" w:cstheme="minorHAnsi"/>
            <w:noProof/>
            <w:webHidden/>
          </w:rPr>
          <w:delText>27</w:delText>
        </w:r>
      </w:del>
      <w:r w:rsidRPr="00D40C72">
        <w:rPr>
          <w:rFonts w:asciiTheme="minorHAnsi" w:hAnsiTheme="minorHAnsi" w:cstheme="minorHAnsi"/>
          <w:noProof/>
          <w:webHidden/>
        </w:rPr>
        <w:fldChar w:fldCharType="end"/>
      </w:r>
      <w:r>
        <w:fldChar w:fldCharType="end"/>
      </w:r>
    </w:p>
    <w:p w14:paraId="2E3659A5" w14:textId="0F9908ED" w:rsidR="005A06B5" w:rsidRPr="00D40C72" w:rsidRDefault="005A06B5" w:rsidP="005A06B5">
      <w:pPr>
        <w:pStyle w:val="Sadraj3"/>
        <w:tabs>
          <w:tab w:val="right" w:leader="dot" w:pos="9062"/>
        </w:tabs>
        <w:rPr>
          <w:rFonts w:asciiTheme="minorHAnsi" w:hAnsiTheme="minorHAnsi" w:cstheme="minorHAnsi"/>
          <w:noProof/>
          <w:lang w:eastAsia="hr-HR"/>
        </w:rPr>
      </w:pPr>
      <w:r>
        <w:fldChar w:fldCharType="begin"/>
      </w:r>
      <w:r>
        <w:instrText>HYPERLINK \l "_Toc69834816"</w:instrText>
      </w:r>
      <w:r>
        <w:fldChar w:fldCharType="separate"/>
      </w:r>
      <w:r w:rsidRPr="00D40C72">
        <w:rPr>
          <w:rStyle w:val="Hiperveza"/>
          <w:rFonts w:asciiTheme="minorHAnsi" w:hAnsiTheme="minorHAnsi" w:cstheme="minorHAnsi"/>
          <w:noProof/>
        </w:rPr>
        <w:t>1.1.7. Organizacije civilnog društva</w:t>
      </w:r>
      <w:r w:rsidRPr="00D40C72">
        <w:rPr>
          <w:rFonts w:asciiTheme="minorHAnsi" w:hAnsiTheme="minorHAnsi" w:cstheme="minorHAnsi"/>
          <w:noProof/>
          <w:webHidden/>
        </w:rPr>
        <w:tab/>
      </w:r>
      <w:r w:rsidRPr="00D40C72">
        <w:rPr>
          <w:rFonts w:asciiTheme="minorHAnsi" w:hAnsiTheme="minorHAnsi" w:cstheme="minorHAnsi"/>
          <w:noProof/>
          <w:webHidden/>
        </w:rPr>
        <w:fldChar w:fldCharType="begin"/>
      </w:r>
      <w:r w:rsidRPr="00D40C72">
        <w:rPr>
          <w:rFonts w:asciiTheme="minorHAnsi" w:hAnsiTheme="minorHAnsi" w:cstheme="minorHAnsi"/>
          <w:noProof/>
          <w:webHidden/>
        </w:rPr>
        <w:instrText xml:space="preserve"> PAGEREF _Toc69834816 \h </w:instrText>
      </w:r>
      <w:r w:rsidRPr="00D40C72">
        <w:rPr>
          <w:rFonts w:asciiTheme="minorHAnsi" w:hAnsiTheme="minorHAnsi" w:cstheme="minorHAnsi"/>
          <w:noProof/>
          <w:webHidden/>
        </w:rPr>
      </w:r>
      <w:r w:rsidRPr="00D40C72">
        <w:rPr>
          <w:rFonts w:asciiTheme="minorHAnsi" w:hAnsiTheme="minorHAnsi" w:cstheme="minorHAnsi"/>
          <w:noProof/>
          <w:webHidden/>
        </w:rPr>
        <w:fldChar w:fldCharType="separate"/>
      </w:r>
      <w:ins w:id="1107" w:author="Nataša Katalinić" w:date="2025-10-21T09:40:00Z" w16du:dateUtc="2025-10-21T07:40:00Z">
        <w:r w:rsidR="0062196D">
          <w:rPr>
            <w:rFonts w:asciiTheme="minorHAnsi" w:hAnsiTheme="minorHAnsi" w:cstheme="minorHAnsi"/>
            <w:noProof/>
            <w:webHidden/>
          </w:rPr>
          <w:t>31</w:t>
        </w:r>
      </w:ins>
      <w:del w:id="1108" w:author="Nataša Katalinić" w:date="2025-10-21T09:40:00Z" w16du:dateUtc="2025-10-21T07:40:00Z">
        <w:r w:rsidR="0062196D" w:rsidDel="0062196D">
          <w:rPr>
            <w:rFonts w:asciiTheme="minorHAnsi" w:hAnsiTheme="minorHAnsi" w:cstheme="minorHAnsi"/>
            <w:noProof/>
            <w:webHidden/>
          </w:rPr>
          <w:delText>30</w:delText>
        </w:r>
      </w:del>
      <w:r w:rsidRPr="00D40C72">
        <w:rPr>
          <w:rFonts w:asciiTheme="minorHAnsi" w:hAnsiTheme="minorHAnsi" w:cstheme="minorHAnsi"/>
          <w:noProof/>
          <w:webHidden/>
        </w:rPr>
        <w:fldChar w:fldCharType="end"/>
      </w:r>
      <w:r>
        <w:fldChar w:fldCharType="end"/>
      </w:r>
    </w:p>
    <w:p w14:paraId="7619E661" w14:textId="7CF8154E" w:rsidR="005A06B5" w:rsidRPr="00D40C72" w:rsidRDefault="005A06B5" w:rsidP="005A06B5">
      <w:pPr>
        <w:pStyle w:val="Sadraj2"/>
        <w:tabs>
          <w:tab w:val="right" w:leader="dot" w:pos="9062"/>
        </w:tabs>
        <w:rPr>
          <w:rFonts w:cstheme="minorHAnsi"/>
          <w:noProof/>
          <w:lang w:eastAsia="hr-HR"/>
        </w:rPr>
      </w:pPr>
      <w:r>
        <w:fldChar w:fldCharType="begin"/>
      </w:r>
      <w:r>
        <w:instrText>HYPERLINK \l "_Toc69834817"</w:instrText>
      </w:r>
      <w:r>
        <w:fldChar w:fldCharType="separate"/>
      </w:r>
      <w:r w:rsidRPr="00D40C72">
        <w:rPr>
          <w:rStyle w:val="Hiperveza"/>
          <w:rFonts w:cstheme="minorHAnsi"/>
          <w:noProof/>
        </w:rPr>
        <w:t>1.2. GOSPODARSTVO</w:t>
      </w:r>
      <w:r w:rsidRPr="00D40C72">
        <w:rPr>
          <w:rFonts w:cstheme="minorHAnsi"/>
          <w:noProof/>
          <w:webHidden/>
        </w:rPr>
        <w:tab/>
      </w:r>
      <w:r w:rsidRPr="00D40C72">
        <w:rPr>
          <w:rFonts w:cstheme="minorHAnsi"/>
          <w:noProof/>
          <w:webHidden/>
        </w:rPr>
        <w:fldChar w:fldCharType="begin"/>
      </w:r>
      <w:r w:rsidRPr="00D40C72">
        <w:rPr>
          <w:rFonts w:cstheme="minorHAnsi"/>
          <w:noProof/>
          <w:webHidden/>
        </w:rPr>
        <w:instrText xml:space="preserve"> PAGEREF _Toc69834817 \h </w:instrText>
      </w:r>
      <w:r w:rsidRPr="00D40C72">
        <w:rPr>
          <w:rFonts w:cstheme="minorHAnsi"/>
          <w:noProof/>
          <w:webHidden/>
        </w:rPr>
      </w:r>
      <w:r w:rsidRPr="00D40C72">
        <w:rPr>
          <w:rFonts w:cstheme="minorHAnsi"/>
          <w:noProof/>
          <w:webHidden/>
        </w:rPr>
        <w:fldChar w:fldCharType="separate"/>
      </w:r>
      <w:ins w:id="1109" w:author="Nataša Katalinić" w:date="2025-10-21T09:40:00Z" w16du:dateUtc="2025-10-21T07:40:00Z">
        <w:r w:rsidR="0062196D">
          <w:rPr>
            <w:rFonts w:cstheme="minorHAnsi"/>
            <w:noProof/>
            <w:webHidden/>
          </w:rPr>
          <w:t>33</w:t>
        </w:r>
      </w:ins>
      <w:del w:id="1110" w:author="Nataša Katalinić" w:date="2025-10-21T09:40:00Z" w16du:dateUtc="2025-10-21T07:40:00Z">
        <w:r w:rsidR="0062196D" w:rsidDel="0062196D">
          <w:rPr>
            <w:rFonts w:cstheme="minorHAnsi"/>
            <w:noProof/>
            <w:webHidden/>
          </w:rPr>
          <w:delText>32</w:delText>
        </w:r>
      </w:del>
      <w:r w:rsidRPr="00D40C72">
        <w:rPr>
          <w:rFonts w:cstheme="minorHAnsi"/>
          <w:noProof/>
          <w:webHidden/>
        </w:rPr>
        <w:fldChar w:fldCharType="end"/>
      </w:r>
      <w:r>
        <w:fldChar w:fldCharType="end"/>
      </w:r>
    </w:p>
    <w:p w14:paraId="5AA81677" w14:textId="54564DCA" w:rsidR="005A06B5" w:rsidRPr="00D40C72" w:rsidRDefault="005A06B5" w:rsidP="005A06B5">
      <w:pPr>
        <w:pStyle w:val="Sadraj3"/>
        <w:tabs>
          <w:tab w:val="right" w:leader="dot" w:pos="9062"/>
        </w:tabs>
        <w:rPr>
          <w:rFonts w:asciiTheme="minorHAnsi" w:hAnsiTheme="minorHAnsi" w:cstheme="minorHAnsi"/>
          <w:noProof/>
          <w:lang w:eastAsia="hr-HR"/>
        </w:rPr>
      </w:pPr>
      <w:r>
        <w:fldChar w:fldCharType="begin"/>
      </w:r>
      <w:r>
        <w:instrText>HYPERLINK \l "_Toc69834818"</w:instrText>
      </w:r>
      <w:r>
        <w:fldChar w:fldCharType="separate"/>
      </w:r>
      <w:r w:rsidRPr="00D40C72">
        <w:rPr>
          <w:rStyle w:val="Hiperveza"/>
          <w:rFonts w:asciiTheme="minorHAnsi" w:hAnsiTheme="minorHAnsi" w:cstheme="minorHAnsi"/>
          <w:noProof/>
        </w:rPr>
        <w:t>1.2.1. Opća gospodarska kretanja</w:t>
      </w:r>
      <w:r w:rsidRPr="00D40C72">
        <w:rPr>
          <w:rFonts w:asciiTheme="minorHAnsi" w:hAnsiTheme="minorHAnsi" w:cstheme="minorHAnsi"/>
          <w:noProof/>
          <w:webHidden/>
        </w:rPr>
        <w:tab/>
      </w:r>
      <w:r w:rsidRPr="00D40C72">
        <w:rPr>
          <w:rFonts w:asciiTheme="minorHAnsi" w:hAnsiTheme="minorHAnsi" w:cstheme="minorHAnsi"/>
          <w:noProof/>
          <w:webHidden/>
        </w:rPr>
        <w:fldChar w:fldCharType="begin"/>
      </w:r>
      <w:r w:rsidRPr="00D40C72">
        <w:rPr>
          <w:rFonts w:asciiTheme="minorHAnsi" w:hAnsiTheme="minorHAnsi" w:cstheme="minorHAnsi"/>
          <w:noProof/>
          <w:webHidden/>
        </w:rPr>
        <w:instrText xml:space="preserve"> PAGEREF _Toc69834818 \h </w:instrText>
      </w:r>
      <w:r w:rsidRPr="00D40C72">
        <w:rPr>
          <w:rFonts w:asciiTheme="minorHAnsi" w:hAnsiTheme="minorHAnsi" w:cstheme="minorHAnsi"/>
          <w:noProof/>
          <w:webHidden/>
        </w:rPr>
      </w:r>
      <w:r w:rsidRPr="00D40C72">
        <w:rPr>
          <w:rFonts w:asciiTheme="minorHAnsi" w:hAnsiTheme="minorHAnsi" w:cstheme="minorHAnsi"/>
          <w:noProof/>
          <w:webHidden/>
        </w:rPr>
        <w:fldChar w:fldCharType="separate"/>
      </w:r>
      <w:ins w:id="1111" w:author="Nataša Katalinić" w:date="2025-10-21T09:40:00Z" w16du:dateUtc="2025-10-21T07:40:00Z">
        <w:r w:rsidR="0062196D">
          <w:rPr>
            <w:rFonts w:asciiTheme="minorHAnsi" w:hAnsiTheme="minorHAnsi" w:cstheme="minorHAnsi"/>
            <w:noProof/>
            <w:webHidden/>
          </w:rPr>
          <w:t>33</w:t>
        </w:r>
      </w:ins>
      <w:del w:id="1112" w:author="Nataša Katalinić" w:date="2025-10-21T09:40:00Z" w16du:dateUtc="2025-10-21T07:40:00Z">
        <w:r w:rsidR="0062196D" w:rsidDel="0062196D">
          <w:rPr>
            <w:rFonts w:asciiTheme="minorHAnsi" w:hAnsiTheme="minorHAnsi" w:cstheme="minorHAnsi"/>
            <w:noProof/>
            <w:webHidden/>
          </w:rPr>
          <w:delText>32</w:delText>
        </w:r>
      </w:del>
      <w:r w:rsidRPr="00D40C72">
        <w:rPr>
          <w:rFonts w:asciiTheme="minorHAnsi" w:hAnsiTheme="minorHAnsi" w:cstheme="minorHAnsi"/>
          <w:noProof/>
          <w:webHidden/>
        </w:rPr>
        <w:fldChar w:fldCharType="end"/>
      </w:r>
      <w:r>
        <w:fldChar w:fldCharType="end"/>
      </w:r>
    </w:p>
    <w:p w14:paraId="7D72BD8D" w14:textId="4605A590" w:rsidR="005A06B5" w:rsidRPr="00D40C72" w:rsidRDefault="005A06B5" w:rsidP="005A06B5">
      <w:pPr>
        <w:pStyle w:val="Sadraj3"/>
        <w:tabs>
          <w:tab w:val="right" w:leader="dot" w:pos="9062"/>
        </w:tabs>
        <w:rPr>
          <w:rFonts w:asciiTheme="minorHAnsi" w:hAnsiTheme="minorHAnsi" w:cstheme="minorHAnsi"/>
          <w:noProof/>
          <w:lang w:eastAsia="hr-HR"/>
        </w:rPr>
      </w:pPr>
      <w:r>
        <w:fldChar w:fldCharType="begin"/>
      </w:r>
      <w:r>
        <w:instrText>HYPERLINK \l "_Toc69834819"</w:instrText>
      </w:r>
      <w:r>
        <w:fldChar w:fldCharType="separate"/>
      </w:r>
      <w:r w:rsidRPr="00D40C72">
        <w:rPr>
          <w:rStyle w:val="Hiperveza"/>
          <w:rFonts w:asciiTheme="minorHAnsi" w:hAnsiTheme="minorHAnsi" w:cstheme="minorHAnsi"/>
          <w:noProof/>
          <w:lang w:eastAsia="hr-HR" w:bidi="hr-HR"/>
        </w:rPr>
        <w:t>1.2.1.1. Poslovanje poduzetnika</w:t>
      </w:r>
      <w:r w:rsidRPr="00D40C72">
        <w:rPr>
          <w:rFonts w:asciiTheme="minorHAnsi" w:hAnsiTheme="minorHAnsi" w:cstheme="minorHAnsi"/>
          <w:noProof/>
          <w:webHidden/>
        </w:rPr>
        <w:tab/>
      </w:r>
      <w:r w:rsidRPr="00D40C72">
        <w:rPr>
          <w:rFonts w:asciiTheme="minorHAnsi" w:hAnsiTheme="minorHAnsi" w:cstheme="minorHAnsi"/>
          <w:noProof/>
          <w:webHidden/>
        </w:rPr>
        <w:fldChar w:fldCharType="begin"/>
      </w:r>
      <w:r w:rsidRPr="00D40C72">
        <w:rPr>
          <w:rFonts w:asciiTheme="minorHAnsi" w:hAnsiTheme="minorHAnsi" w:cstheme="minorHAnsi"/>
          <w:noProof/>
          <w:webHidden/>
        </w:rPr>
        <w:instrText xml:space="preserve"> PAGEREF _Toc69834819 \h </w:instrText>
      </w:r>
      <w:r w:rsidRPr="00D40C72">
        <w:rPr>
          <w:rFonts w:asciiTheme="minorHAnsi" w:hAnsiTheme="minorHAnsi" w:cstheme="minorHAnsi"/>
          <w:noProof/>
          <w:webHidden/>
        </w:rPr>
      </w:r>
      <w:r w:rsidRPr="00D40C72">
        <w:rPr>
          <w:rFonts w:asciiTheme="minorHAnsi" w:hAnsiTheme="minorHAnsi" w:cstheme="minorHAnsi"/>
          <w:noProof/>
          <w:webHidden/>
        </w:rPr>
        <w:fldChar w:fldCharType="separate"/>
      </w:r>
      <w:ins w:id="1113" w:author="Nataša Katalinić" w:date="2025-10-21T09:40:00Z" w16du:dateUtc="2025-10-21T07:40:00Z">
        <w:r w:rsidR="0062196D">
          <w:rPr>
            <w:rFonts w:asciiTheme="minorHAnsi" w:hAnsiTheme="minorHAnsi" w:cstheme="minorHAnsi"/>
            <w:noProof/>
            <w:webHidden/>
          </w:rPr>
          <w:t>34</w:t>
        </w:r>
      </w:ins>
      <w:del w:id="1114" w:author="Nataša Katalinić" w:date="2025-10-21T09:40:00Z" w16du:dateUtc="2025-10-21T07:40:00Z">
        <w:r w:rsidR="007D033A" w:rsidDel="0062196D">
          <w:rPr>
            <w:rFonts w:asciiTheme="minorHAnsi" w:hAnsiTheme="minorHAnsi" w:cstheme="minorHAnsi"/>
            <w:noProof/>
            <w:webHidden/>
          </w:rPr>
          <w:delText>33</w:delText>
        </w:r>
      </w:del>
      <w:r w:rsidRPr="00D40C72">
        <w:rPr>
          <w:rFonts w:asciiTheme="minorHAnsi" w:hAnsiTheme="minorHAnsi" w:cstheme="minorHAnsi"/>
          <w:noProof/>
          <w:webHidden/>
        </w:rPr>
        <w:fldChar w:fldCharType="end"/>
      </w:r>
      <w:r>
        <w:fldChar w:fldCharType="end"/>
      </w:r>
    </w:p>
    <w:p w14:paraId="35DEC0C3" w14:textId="53BDA61D" w:rsidR="005A06B5" w:rsidRPr="00D40C72" w:rsidRDefault="005A06B5" w:rsidP="005A06B5">
      <w:pPr>
        <w:pStyle w:val="Sadraj3"/>
        <w:tabs>
          <w:tab w:val="right" w:leader="dot" w:pos="9062"/>
        </w:tabs>
        <w:rPr>
          <w:rFonts w:asciiTheme="minorHAnsi" w:hAnsiTheme="minorHAnsi" w:cstheme="minorHAnsi"/>
          <w:noProof/>
          <w:lang w:eastAsia="hr-HR"/>
        </w:rPr>
      </w:pPr>
      <w:r>
        <w:fldChar w:fldCharType="begin"/>
      </w:r>
      <w:r>
        <w:instrText>HYPERLINK \l "_Toc69834820"</w:instrText>
      </w:r>
      <w:r>
        <w:fldChar w:fldCharType="separate"/>
      </w:r>
      <w:r w:rsidRPr="00D40C72">
        <w:rPr>
          <w:rStyle w:val="Hiperveza"/>
          <w:rFonts w:asciiTheme="minorHAnsi" w:hAnsiTheme="minorHAnsi" w:cstheme="minorHAnsi"/>
          <w:noProof/>
        </w:rPr>
        <w:t>1.2.1.2. Sektorska struktura</w:t>
      </w:r>
      <w:r w:rsidRPr="00D40C72">
        <w:rPr>
          <w:rFonts w:asciiTheme="minorHAnsi" w:hAnsiTheme="minorHAnsi" w:cstheme="minorHAnsi"/>
          <w:noProof/>
          <w:webHidden/>
        </w:rPr>
        <w:tab/>
      </w:r>
      <w:r w:rsidRPr="00D40C72">
        <w:rPr>
          <w:rFonts w:asciiTheme="minorHAnsi" w:hAnsiTheme="minorHAnsi" w:cstheme="minorHAnsi"/>
          <w:noProof/>
          <w:webHidden/>
        </w:rPr>
        <w:fldChar w:fldCharType="begin"/>
      </w:r>
      <w:r w:rsidRPr="00D40C72">
        <w:rPr>
          <w:rFonts w:asciiTheme="minorHAnsi" w:hAnsiTheme="minorHAnsi" w:cstheme="minorHAnsi"/>
          <w:noProof/>
          <w:webHidden/>
        </w:rPr>
        <w:instrText xml:space="preserve"> PAGEREF _Toc69834820 \h </w:instrText>
      </w:r>
      <w:r w:rsidRPr="00D40C72">
        <w:rPr>
          <w:rFonts w:asciiTheme="minorHAnsi" w:hAnsiTheme="minorHAnsi" w:cstheme="minorHAnsi"/>
          <w:noProof/>
          <w:webHidden/>
        </w:rPr>
      </w:r>
      <w:r w:rsidRPr="00D40C72">
        <w:rPr>
          <w:rFonts w:asciiTheme="minorHAnsi" w:hAnsiTheme="minorHAnsi" w:cstheme="minorHAnsi"/>
          <w:noProof/>
          <w:webHidden/>
        </w:rPr>
        <w:fldChar w:fldCharType="separate"/>
      </w:r>
      <w:ins w:id="1115" w:author="Nataša Katalinić" w:date="2025-10-21T09:40:00Z" w16du:dateUtc="2025-10-21T07:40:00Z">
        <w:r w:rsidR="0062196D">
          <w:rPr>
            <w:rFonts w:asciiTheme="minorHAnsi" w:hAnsiTheme="minorHAnsi" w:cstheme="minorHAnsi"/>
            <w:noProof/>
            <w:webHidden/>
          </w:rPr>
          <w:t>35</w:t>
        </w:r>
      </w:ins>
      <w:del w:id="1116" w:author="Nataša Katalinić" w:date="2025-10-21T09:40:00Z" w16du:dateUtc="2025-10-21T07:40:00Z">
        <w:r w:rsidR="007D033A" w:rsidDel="0062196D">
          <w:rPr>
            <w:rFonts w:asciiTheme="minorHAnsi" w:hAnsiTheme="minorHAnsi" w:cstheme="minorHAnsi"/>
            <w:noProof/>
            <w:webHidden/>
          </w:rPr>
          <w:delText>34</w:delText>
        </w:r>
      </w:del>
      <w:r w:rsidRPr="00D40C72">
        <w:rPr>
          <w:rFonts w:asciiTheme="minorHAnsi" w:hAnsiTheme="minorHAnsi" w:cstheme="minorHAnsi"/>
          <w:noProof/>
          <w:webHidden/>
        </w:rPr>
        <w:fldChar w:fldCharType="end"/>
      </w:r>
      <w:r>
        <w:fldChar w:fldCharType="end"/>
      </w:r>
    </w:p>
    <w:p w14:paraId="3D95BA1A" w14:textId="1D8BD9E8" w:rsidR="005A06B5" w:rsidRPr="00D40C72" w:rsidRDefault="005A06B5" w:rsidP="005A06B5">
      <w:pPr>
        <w:pStyle w:val="Sadraj3"/>
        <w:tabs>
          <w:tab w:val="right" w:leader="dot" w:pos="9062"/>
        </w:tabs>
        <w:rPr>
          <w:rFonts w:asciiTheme="minorHAnsi" w:hAnsiTheme="minorHAnsi" w:cstheme="minorHAnsi"/>
          <w:noProof/>
          <w:lang w:eastAsia="hr-HR"/>
        </w:rPr>
      </w:pPr>
      <w:r>
        <w:fldChar w:fldCharType="begin"/>
      </w:r>
      <w:r>
        <w:instrText>HYPERLINK \l "_Toc69834821"</w:instrText>
      </w:r>
      <w:r>
        <w:fldChar w:fldCharType="separate"/>
      </w:r>
      <w:r w:rsidRPr="00D40C72">
        <w:rPr>
          <w:rStyle w:val="Hiperveza"/>
          <w:rFonts w:asciiTheme="minorHAnsi" w:hAnsiTheme="minorHAnsi" w:cstheme="minorHAnsi"/>
          <w:noProof/>
        </w:rPr>
        <w:t>1.2.2. Tržište rada</w:t>
      </w:r>
      <w:r w:rsidRPr="00D40C72">
        <w:rPr>
          <w:rFonts w:asciiTheme="minorHAnsi" w:hAnsiTheme="minorHAnsi" w:cstheme="minorHAnsi"/>
          <w:noProof/>
          <w:webHidden/>
        </w:rPr>
        <w:tab/>
      </w:r>
      <w:r w:rsidRPr="00D40C72">
        <w:rPr>
          <w:rFonts w:asciiTheme="minorHAnsi" w:hAnsiTheme="minorHAnsi" w:cstheme="minorHAnsi"/>
          <w:noProof/>
          <w:webHidden/>
        </w:rPr>
        <w:fldChar w:fldCharType="begin"/>
      </w:r>
      <w:r w:rsidRPr="00D40C72">
        <w:rPr>
          <w:rFonts w:asciiTheme="minorHAnsi" w:hAnsiTheme="minorHAnsi" w:cstheme="minorHAnsi"/>
          <w:noProof/>
          <w:webHidden/>
        </w:rPr>
        <w:instrText xml:space="preserve"> PAGEREF _Toc69834821 \h </w:instrText>
      </w:r>
      <w:r w:rsidRPr="00D40C72">
        <w:rPr>
          <w:rFonts w:asciiTheme="minorHAnsi" w:hAnsiTheme="minorHAnsi" w:cstheme="minorHAnsi"/>
          <w:noProof/>
          <w:webHidden/>
        </w:rPr>
      </w:r>
      <w:r w:rsidRPr="00D40C72">
        <w:rPr>
          <w:rFonts w:asciiTheme="minorHAnsi" w:hAnsiTheme="minorHAnsi" w:cstheme="minorHAnsi"/>
          <w:noProof/>
          <w:webHidden/>
        </w:rPr>
        <w:fldChar w:fldCharType="separate"/>
      </w:r>
      <w:ins w:id="1117" w:author="Nataša Katalinić" w:date="2025-10-21T09:40:00Z" w16du:dateUtc="2025-10-21T07:40:00Z">
        <w:r w:rsidR="0062196D">
          <w:rPr>
            <w:rFonts w:asciiTheme="minorHAnsi" w:hAnsiTheme="minorHAnsi" w:cstheme="minorHAnsi"/>
            <w:noProof/>
            <w:webHidden/>
          </w:rPr>
          <w:t>36</w:t>
        </w:r>
      </w:ins>
      <w:del w:id="1118" w:author="Nataša Katalinić" w:date="2025-10-21T09:40:00Z" w16du:dateUtc="2025-10-21T07:40:00Z">
        <w:r w:rsidR="007D033A" w:rsidDel="0062196D">
          <w:rPr>
            <w:rFonts w:asciiTheme="minorHAnsi" w:hAnsiTheme="minorHAnsi" w:cstheme="minorHAnsi"/>
            <w:noProof/>
            <w:webHidden/>
          </w:rPr>
          <w:delText>35</w:delText>
        </w:r>
      </w:del>
      <w:r w:rsidRPr="00D40C72">
        <w:rPr>
          <w:rFonts w:asciiTheme="minorHAnsi" w:hAnsiTheme="minorHAnsi" w:cstheme="minorHAnsi"/>
          <w:noProof/>
          <w:webHidden/>
        </w:rPr>
        <w:fldChar w:fldCharType="end"/>
      </w:r>
      <w:r>
        <w:fldChar w:fldCharType="end"/>
      </w:r>
    </w:p>
    <w:p w14:paraId="3411594D" w14:textId="6505473E" w:rsidR="005A06B5" w:rsidRPr="00D40C72" w:rsidRDefault="005A06B5" w:rsidP="005A06B5">
      <w:pPr>
        <w:pStyle w:val="Sadraj4"/>
        <w:tabs>
          <w:tab w:val="right" w:leader="dot" w:pos="9062"/>
        </w:tabs>
        <w:rPr>
          <w:rFonts w:eastAsiaTheme="minorEastAsia" w:cstheme="minorHAnsi"/>
          <w:noProof/>
          <w:lang w:eastAsia="hr-HR"/>
        </w:rPr>
      </w:pPr>
      <w:r>
        <w:fldChar w:fldCharType="begin"/>
      </w:r>
      <w:r>
        <w:instrText>HYPERLINK \l "_Toc69834822"</w:instrText>
      </w:r>
      <w:r>
        <w:fldChar w:fldCharType="separate"/>
      </w:r>
      <w:r w:rsidRPr="00D40C72">
        <w:rPr>
          <w:rStyle w:val="Hiperveza"/>
          <w:rFonts w:cstheme="minorHAnsi"/>
          <w:noProof/>
        </w:rPr>
        <w:t>1.2.2.1. Zaposlenost</w:t>
      </w:r>
      <w:r w:rsidRPr="00D40C72">
        <w:rPr>
          <w:rFonts w:cstheme="minorHAnsi"/>
          <w:noProof/>
          <w:webHidden/>
        </w:rPr>
        <w:tab/>
      </w:r>
      <w:r w:rsidRPr="00D40C72">
        <w:rPr>
          <w:rFonts w:cstheme="minorHAnsi"/>
          <w:noProof/>
          <w:webHidden/>
        </w:rPr>
        <w:fldChar w:fldCharType="begin"/>
      </w:r>
      <w:r w:rsidRPr="00D40C72">
        <w:rPr>
          <w:rFonts w:cstheme="minorHAnsi"/>
          <w:noProof/>
          <w:webHidden/>
        </w:rPr>
        <w:instrText xml:space="preserve"> PAGEREF _Toc69834822 \h </w:instrText>
      </w:r>
      <w:r w:rsidRPr="00D40C72">
        <w:rPr>
          <w:rFonts w:cstheme="minorHAnsi"/>
          <w:noProof/>
          <w:webHidden/>
        </w:rPr>
      </w:r>
      <w:r w:rsidRPr="00D40C72">
        <w:rPr>
          <w:rFonts w:cstheme="minorHAnsi"/>
          <w:noProof/>
          <w:webHidden/>
        </w:rPr>
        <w:fldChar w:fldCharType="separate"/>
      </w:r>
      <w:ins w:id="1119" w:author="Nataša Katalinić" w:date="2025-10-21T09:40:00Z" w16du:dateUtc="2025-10-21T07:40:00Z">
        <w:r w:rsidR="0062196D">
          <w:rPr>
            <w:rFonts w:cstheme="minorHAnsi"/>
            <w:noProof/>
            <w:webHidden/>
          </w:rPr>
          <w:t>36</w:t>
        </w:r>
      </w:ins>
      <w:del w:id="1120" w:author="Nataša Katalinić" w:date="2025-10-21T09:40:00Z" w16du:dateUtc="2025-10-21T07:40:00Z">
        <w:r w:rsidR="007D033A" w:rsidDel="0062196D">
          <w:rPr>
            <w:rFonts w:cstheme="minorHAnsi"/>
            <w:noProof/>
            <w:webHidden/>
          </w:rPr>
          <w:delText>35</w:delText>
        </w:r>
      </w:del>
      <w:r w:rsidRPr="00D40C72">
        <w:rPr>
          <w:rFonts w:cstheme="minorHAnsi"/>
          <w:noProof/>
          <w:webHidden/>
        </w:rPr>
        <w:fldChar w:fldCharType="end"/>
      </w:r>
      <w:r>
        <w:fldChar w:fldCharType="end"/>
      </w:r>
    </w:p>
    <w:p w14:paraId="189BC15B" w14:textId="168B0B17" w:rsidR="005A06B5" w:rsidRPr="00D40C72" w:rsidRDefault="005A06B5" w:rsidP="005A06B5">
      <w:pPr>
        <w:pStyle w:val="Sadraj4"/>
        <w:tabs>
          <w:tab w:val="right" w:leader="dot" w:pos="9062"/>
        </w:tabs>
        <w:rPr>
          <w:rFonts w:eastAsiaTheme="minorEastAsia" w:cstheme="minorHAnsi"/>
          <w:noProof/>
          <w:lang w:eastAsia="hr-HR"/>
        </w:rPr>
      </w:pPr>
      <w:r>
        <w:fldChar w:fldCharType="begin"/>
      </w:r>
      <w:r>
        <w:instrText>HYPERLINK \l "_Toc69834823"</w:instrText>
      </w:r>
      <w:r>
        <w:fldChar w:fldCharType="separate"/>
      </w:r>
      <w:r w:rsidRPr="00D40C72">
        <w:rPr>
          <w:rStyle w:val="Hiperveza"/>
          <w:rFonts w:cstheme="minorHAnsi"/>
          <w:noProof/>
        </w:rPr>
        <w:t>1.2.2.2. Nezaposlenost</w:t>
      </w:r>
      <w:r w:rsidRPr="00D40C72">
        <w:rPr>
          <w:rFonts w:cstheme="minorHAnsi"/>
          <w:noProof/>
          <w:webHidden/>
        </w:rPr>
        <w:tab/>
      </w:r>
      <w:r w:rsidRPr="00D40C72">
        <w:rPr>
          <w:rFonts w:cstheme="minorHAnsi"/>
          <w:noProof/>
          <w:webHidden/>
        </w:rPr>
        <w:fldChar w:fldCharType="begin"/>
      </w:r>
      <w:r w:rsidRPr="00D40C72">
        <w:rPr>
          <w:rFonts w:cstheme="minorHAnsi"/>
          <w:noProof/>
          <w:webHidden/>
        </w:rPr>
        <w:instrText xml:space="preserve"> PAGEREF _Toc69834823 \h </w:instrText>
      </w:r>
      <w:r w:rsidRPr="00D40C72">
        <w:rPr>
          <w:rFonts w:cstheme="minorHAnsi"/>
          <w:noProof/>
          <w:webHidden/>
        </w:rPr>
      </w:r>
      <w:r w:rsidRPr="00D40C72">
        <w:rPr>
          <w:rFonts w:cstheme="minorHAnsi"/>
          <w:noProof/>
          <w:webHidden/>
        </w:rPr>
        <w:fldChar w:fldCharType="separate"/>
      </w:r>
      <w:ins w:id="1121" w:author="Nataša Katalinić" w:date="2025-10-21T09:40:00Z" w16du:dateUtc="2025-10-21T07:40:00Z">
        <w:r w:rsidR="0062196D">
          <w:rPr>
            <w:rFonts w:cstheme="minorHAnsi"/>
            <w:noProof/>
            <w:webHidden/>
          </w:rPr>
          <w:t>37</w:t>
        </w:r>
      </w:ins>
      <w:del w:id="1122" w:author="Nataša Katalinić" w:date="2025-10-21T09:40:00Z" w16du:dateUtc="2025-10-21T07:40:00Z">
        <w:r w:rsidR="0062196D" w:rsidDel="0062196D">
          <w:rPr>
            <w:rFonts w:cstheme="minorHAnsi"/>
            <w:noProof/>
            <w:webHidden/>
          </w:rPr>
          <w:delText>36</w:delText>
        </w:r>
      </w:del>
      <w:r w:rsidRPr="00D40C72">
        <w:rPr>
          <w:rFonts w:cstheme="minorHAnsi"/>
          <w:noProof/>
          <w:webHidden/>
        </w:rPr>
        <w:fldChar w:fldCharType="end"/>
      </w:r>
      <w:r>
        <w:fldChar w:fldCharType="end"/>
      </w:r>
    </w:p>
    <w:p w14:paraId="2A55867E" w14:textId="6F35249B" w:rsidR="005A06B5" w:rsidRPr="00D40C72" w:rsidRDefault="005A06B5" w:rsidP="005A06B5">
      <w:pPr>
        <w:pStyle w:val="Sadraj3"/>
        <w:tabs>
          <w:tab w:val="right" w:leader="dot" w:pos="9062"/>
        </w:tabs>
        <w:rPr>
          <w:rFonts w:asciiTheme="minorHAnsi" w:hAnsiTheme="minorHAnsi" w:cstheme="minorHAnsi"/>
          <w:noProof/>
          <w:lang w:eastAsia="hr-HR"/>
        </w:rPr>
      </w:pPr>
      <w:r>
        <w:fldChar w:fldCharType="begin"/>
      </w:r>
      <w:r>
        <w:instrText>HYPERLINK \l "_Toc69834824"</w:instrText>
      </w:r>
      <w:r>
        <w:fldChar w:fldCharType="separate"/>
      </w:r>
      <w:r w:rsidRPr="00D40C72">
        <w:rPr>
          <w:rStyle w:val="Hiperveza"/>
          <w:rFonts w:asciiTheme="minorHAnsi" w:hAnsiTheme="minorHAnsi" w:cstheme="minorHAnsi"/>
          <w:noProof/>
        </w:rPr>
        <w:t>1.2.3. Poslovno okruženje</w:t>
      </w:r>
      <w:r w:rsidRPr="00D40C72">
        <w:rPr>
          <w:rFonts w:asciiTheme="minorHAnsi" w:hAnsiTheme="minorHAnsi" w:cstheme="minorHAnsi"/>
          <w:noProof/>
          <w:webHidden/>
        </w:rPr>
        <w:tab/>
      </w:r>
      <w:r w:rsidRPr="00D40C72">
        <w:rPr>
          <w:rFonts w:asciiTheme="minorHAnsi" w:hAnsiTheme="minorHAnsi" w:cstheme="minorHAnsi"/>
          <w:noProof/>
          <w:webHidden/>
        </w:rPr>
        <w:fldChar w:fldCharType="begin"/>
      </w:r>
      <w:r w:rsidRPr="00D40C72">
        <w:rPr>
          <w:rFonts w:asciiTheme="minorHAnsi" w:hAnsiTheme="minorHAnsi" w:cstheme="minorHAnsi"/>
          <w:noProof/>
          <w:webHidden/>
        </w:rPr>
        <w:instrText xml:space="preserve"> PAGEREF _Toc69834824 \h </w:instrText>
      </w:r>
      <w:r w:rsidRPr="00D40C72">
        <w:rPr>
          <w:rFonts w:asciiTheme="minorHAnsi" w:hAnsiTheme="minorHAnsi" w:cstheme="minorHAnsi"/>
          <w:noProof/>
          <w:webHidden/>
        </w:rPr>
      </w:r>
      <w:r w:rsidRPr="00D40C72">
        <w:rPr>
          <w:rFonts w:asciiTheme="minorHAnsi" w:hAnsiTheme="minorHAnsi" w:cstheme="minorHAnsi"/>
          <w:noProof/>
          <w:webHidden/>
        </w:rPr>
        <w:fldChar w:fldCharType="separate"/>
      </w:r>
      <w:ins w:id="1123" w:author="Nataša Katalinić" w:date="2025-10-21T09:40:00Z" w16du:dateUtc="2025-10-21T07:40:00Z">
        <w:r w:rsidR="0062196D">
          <w:rPr>
            <w:rFonts w:asciiTheme="minorHAnsi" w:hAnsiTheme="minorHAnsi" w:cstheme="minorHAnsi"/>
            <w:noProof/>
            <w:webHidden/>
          </w:rPr>
          <w:t>39</w:t>
        </w:r>
      </w:ins>
      <w:del w:id="1124" w:author="Nataša Katalinić" w:date="2025-10-21T09:40:00Z" w16du:dateUtc="2025-10-21T07:40:00Z">
        <w:r w:rsidR="0062196D" w:rsidDel="0062196D">
          <w:rPr>
            <w:rFonts w:asciiTheme="minorHAnsi" w:hAnsiTheme="minorHAnsi" w:cstheme="minorHAnsi"/>
            <w:noProof/>
            <w:webHidden/>
          </w:rPr>
          <w:delText>38</w:delText>
        </w:r>
      </w:del>
      <w:r w:rsidRPr="00D40C72">
        <w:rPr>
          <w:rFonts w:asciiTheme="minorHAnsi" w:hAnsiTheme="minorHAnsi" w:cstheme="minorHAnsi"/>
          <w:noProof/>
          <w:webHidden/>
        </w:rPr>
        <w:fldChar w:fldCharType="end"/>
      </w:r>
      <w:r>
        <w:fldChar w:fldCharType="end"/>
      </w:r>
    </w:p>
    <w:p w14:paraId="2E155FB9" w14:textId="64CA3170" w:rsidR="005A06B5" w:rsidRPr="00D40C72" w:rsidRDefault="005A06B5" w:rsidP="005A06B5">
      <w:pPr>
        <w:pStyle w:val="Sadraj4"/>
        <w:tabs>
          <w:tab w:val="right" w:leader="dot" w:pos="9062"/>
        </w:tabs>
        <w:rPr>
          <w:rFonts w:eastAsiaTheme="minorEastAsia" w:cstheme="minorHAnsi"/>
          <w:noProof/>
          <w:lang w:eastAsia="hr-HR"/>
        </w:rPr>
      </w:pPr>
      <w:r>
        <w:fldChar w:fldCharType="begin"/>
      </w:r>
      <w:r>
        <w:instrText>HYPERLINK \l "_Toc69834825"</w:instrText>
      </w:r>
      <w:r>
        <w:fldChar w:fldCharType="separate"/>
      </w:r>
      <w:r w:rsidRPr="00D40C72">
        <w:rPr>
          <w:rStyle w:val="Hiperveza"/>
          <w:rFonts w:cstheme="minorHAnsi"/>
          <w:noProof/>
        </w:rPr>
        <w:t>1.2.3.1. Vanjsko-trgovinska razmjena i izravna strana ulaganja</w:t>
      </w:r>
      <w:r w:rsidRPr="00D40C72">
        <w:rPr>
          <w:rFonts w:cstheme="minorHAnsi"/>
          <w:noProof/>
          <w:webHidden/>
        </w:rPr>
        <w:tab/>
      </w:r>
      <w:r w:rsidRPr="00D40C72">
        <w:rPr>
          <w:rFonts w:cstheme="minorHAnsi"/>
          <w:noProof/>
          <w:webHidden/>
        </w:rPr>
        <w:fldChar w:fldCharType="begin"/>
      </w:r>
      <w:r w:rsidRPr="00D40C72">
        <w:rPr>
          <w:rFonts w:cstheme="minorHAnsi"/>
          <w:noProof/>
          <w:webHidden/>
        </w:rPr>
        <w:instrText xml:space="preserve"> PAGEREF _Toc69834825 \h </w:instrText>
      </w:r>
      <w:r w:rsidRPr="00D40C72">
        <w:rPr>
          <w:rFonts w:cstheme="minorHAnsi"/>
          <w:noProof/>
          <w:webHidden/>
        </w:rPr>
      </w:r>
      <w:r w:rsidRPr="00D40C72">
        <w:rPr>
          <w:rFonts w:cstheme="minorHAnsi"/>
          <w:noProof/>
          <w:webHidden/>
        </w:rPr>
        <w:fldChar w:fldCharType="separate"/>
      </w:r>
      <w:ins w:id="1125" w:author="Nataša Katalinić" w:date="2025-10-21T09:40:00Z" w16du:dateUtc="2025-10-21T07:40:00Z">
        <w:r w:rsidR="0062196D">
          <w:rPr>
            <w:rFonts w:cstheme="minorHAnsi"/>
            <w:noProof/>
            <w:webHidden/>
          </w:rPr>
          <w:t>39</w:t>
        </w:r>
      </w:ins>
      <w:del w:id="1126" w:author="Nataša Katalinić" w:date="2025-10-21T09:40:00Z" w16du:dateUtc="2025-10-21T07:40:00Z">
        <w:r w:rsidR="0062196D" w:rsidDel="0062196D">
          <w:rPr>
            <w:rFonts w:cstheme="minorHAnsi"/>
            <w:noProof/>
            <w:webHidden/>
          </w:rPr>
          <w:delText>38</w:delText>
        </w:r>
      </w:del>
      <w:r w:rsidRPr="00D40C72">
        <w:rPr>
          <w:rFonts w:cstheme="minorHAnsi"/>
          <w:noProof/>
          <w:webHidden/>
        </w:rPr>
        <w:fldChar w:fldCharType="end"/>
      </w:r>
      <w:r>
        <w:fldChar w:fldCharType="end"/>
      </w:r>
    </w:p>
    <w:p w14:paraId="05060EC8" w14:textId="3BD77B84" w:rsidR="005A06B5" w:rsidRPr="00D40C72" w:rsidRDefault="005A06B5" w:rsidP="005A06B5">
      <w:pPr>
        <w:pStyle w:val="Sadraj4"/>
        <w:tabs>
          <w:tab w:val="right" w:leader="dot" w:pos="9062"/>
        </w:tabs>
        <w:rPr>
          <w:rFonts w:eastAsiaTheme="minorEastAsia" w:cstheme="minorHAnsi"/>
          <w:noProof/>
          <w:lang w:eastAsia="hr-HR"/>
        </w:rPr>
      </w:pPr>
      <w:r>
        <w:fldChar w:fldCharType="begin"/>
      </w:r>
      <w:r>
        <w:instrText>HYPERLINK \l "_Toc69834826"</w:instrText>
      </w:r>
      <w:r>
        <w:fldChar w:fldCharType="separate"/>
      </w:r>
      <w:r w:rsidRPr="00D40C72">
        <w:rPr>
          <w:rStyle w:val="Hiperveza"/>
          <w:rFonts w:cstheme="minorHAnsi"/>
          <w:noProof/>
        </w:rPr>
        <w:t>1.2.3.2. Poslovna infrastruktura – poduzetničke zone i poduzetničke potporne institucije</w:t>
      </w:r>
      <w:r w:rsidRPr="00D40C72">
        <w:rPr>
          <w:rFonts w:cstheme="minorHAnsi"/>
          <w:noProof/>
          <w:webHidden/>
        </w:rPr>
        <w:tab/>
      </w:r>
      <w:r w:rsidRPr="00D40C72">
        <w:rPr>
          <w:rFonts w:cstheme="minorHAnsi"/>
          <w:noProof/>
          <w:webHidden/>
        </w:rPr>
        <w:fldChar w:fldCharType="begin"/>
      </w:r>
      <w:r w:rsidRPr="00D40C72">
        <w:rPr>
          <w:rFonts w:cstheme="minorHAnsi"/>
          <w:noProof/>
          <w:webHidden/>
        </w:rPr>
        <w:instrText xml:space="preserve"> PAGEREF _Toc69834826 \h </w:instrText>
      </w:r>
      <w:r w:rsidRPr="00D40C72">
        <w:rPr>
          <w:rFonts w:cstheme="minorHAnsi"/>
          <w:noProof/>
          <w:webHidden/>
        </w:rPr>
      </w:r>
      <w:r w:rsidRPr="00D40C72">
        <w:rPr>
          <w:rFonts w:cstheme="minorHAnsi"/>
          <w:noProof/>
          <w:webHidden/>
        </w:rPr>
        <w:fldChar w:fldCharType="separate"/>
      </w:r>
      <w:ins w:id="1127" w:author="Nataša Katalinić" w:date="2025-10-21T09:40:00Z" w16du:dateUtc="2025-10-21T07:40:00Z">
        <w:r w:rsidR="0062196D">
          <w:rPr>
            <w:rFonts w:cstheme="minorHAnsi"/>
            <w:noProof/>
            <w:webHidden/>
          </w:rPr>
          <w:t>40</w:t>
        </w:r>
      </w:ins>
      <w:del w:id="1128" w:author="Nataša Katalinić" w:date="2025-10-21T09:40:00Z" w16du:dateUtc="2025-10-21T07:40:00Z">
        <w:r w:rsidR="0062196D" w:rsidDel="0062196D">
          <w:rPr>
            <w:rFonts w:cstheme="minorHAnsi"/>
            <w:noProof/>
            <w:webHidden/>
          </w:rPr>
          <w:delText>38</w:delText>
        </w:r>
      </w:del>
      <w:r w:rsidRPr="00D40C72">
        <w:rPr>
          <w:rFonts w:cstheme="minorHAnsi"/>
          <w:noProof/>
          <w:webHidden/>
        </w:rPr>
        <w:fldChar w:fldCharType="end"/>
      </w:r>
      <w:r>
        <w:fldChar w:fldCharType="end"/>
      </w:r>
    </w:p>
    <w:p w14:paraId="5471C893" w14:textId="54AA4B06" w:rsidR="005A06B5" w:rsidRPr="00D40C72" w:rsidRDefault="005A06B5" w:rsidP="005A06B5">
      <w:pPr>
        <w:pStyle w:val="Sadraj4"/>
        <w:tabs>
          <w:tab w:val="right" w:leader="dot" w:pos="9062"/>
        </w:tabs>
        <w:rPr>
          <w:rFonts w:eastAsiaTheme="minorEastAsia" w:cstheme="minorHAnsi"/>
          <w:noProof/>
          <w:lang w:eastAsia="hr-HR"/>
        </w:rPr>
      </w:pPr>
      <w:r>
        <w:fldChar w:fldCharType="begin"/>
      </w:r>
      <w:r>
        <w:instrText>HYPERLINK \l "_Toc69834827"</w:instrText>
      </w:r>
      <w:r>
        <w:fldChar w:fldCharType="separate"/>
      </w:r>
      <w:r w:rsidRPr="00D40C72">
        <w:rPr>
          <w:rStyle w:val="Hiperveza"/>
          <w:rFonts w:cstheme="minorHAnsi"/>
          <w:noProof/>
        </w:rPr>
        <w:t>1.2.3.3. Obrtništvo i djelatnosti slobodnih profesija</w:t>
      </w:r>
      <w:r w:rsidRPr="00D40C72">
        <w:rPr>
          <w:rFonts w:cstheme="minorHAnsi"/>
          <w:noProof/>
          <w:webHidden/>
        </w:rPr>
        <w:tab/>
      </w:r>
      <w:r w:rsidRPr="00D40C72">
        <w:rPr>
          <w:rFonts w:cstheme="minorHAnsi"/>
          <w:noProof/>
          <w:webHidden/>
        </w:rPr>
        <w:fldChar w:fldCharType="begin"/>
      </w:r>
      <w:r w:rsidRPr="00D40C72">
        <w:rPr>
          <w:rFonts w:cstheme="minorHAnsi"/>
          <w:noProof/>
          <w:webHidden/>
        </w:rPr>
        <w:instrText xml:space="preserve"> PAGEREF _Toc69834827 \h </w:instrText>
      </w:r>
      <w:r w:rsidRPr="00D40C72">
        <w:rPr>
          <w:rFonts w:cstheme="minorHAnsi"/>
          <w:noProof/>
          <w:webHidden/>
        </w:rPr>
      </w:r>
      <w:r w:rsidRPr="00D40C72">
        <w:rPr>
          <w:rFonts w:cstheme="minorHAnsi"/>
          <w:noProof/>
          <w:webHidden/>
        </w:rPr>
        <w:fldChar w:fldCharType="separate"/>
      </w:r>
      <w:ins w:id="1129" w:author="Nataša Katalinić" w:date="2025-10-21T09:40:00Z" w16du:dateUtc="2025-10-21T07:40:00Z">
        <w:r w:rsidR="0062196D">
          <w:rPr>
            <w:rFonts w:cstheme="minorHAnsi"/>
            <w:noProof/>
            <w:webHidden/>
          </w:rPr>
          <w:t>42</w:t>
        </w:r>
      </w:ins>
      <w:del w:id="1130" w:author="Nataša Katalinić" w:date="2025-10-21T09:40:00Z" w16du:dateUtc="2025-10-21T07:40:00Z">
        <w:r w:rsidR="0062196D" w:rsidDel="0062196D">
          <w:rPr>
            <w:rFonts w:cstheme="minorHAnsi"/>
            <w:noProof/>
            <w:webHidden/>
          </w:rPr>
          <w:delText>41</w:delText>
        </w:r>
      </w:del>
      <w:r w:rsidRPr="00D40C72">
        <w:rPr>
          <w:rFonts w:cstheme="minorHAnsi"/>
          <w:noProof/>
          <w:webHidden/>
        </w:rPr>
        <w:fldChar w:fldCharType="end"/>
      </w:r>
      <w:r>
        <w:fldChar w:fldCharType="end"/>
      </w:r>
    </w:p>
    <w:p w14:paraId="2C2898E7" w14:textId="240CF761" w:rsidR="005A06B5" w:rsidRPr="00D40C72" w:rsidRDefault="005A06B5" w:rsidP="005A06B5">
      <w:pPr>
        <w:pStyle w:val="Sadraj4"/>
        <w:tabs>
          <w:tab w:val="right" w:leader="dot" w:pos="9062"/>
        </w:tabs>
        <w:rPr>
          <w:rFonts w:eastAsiaTheme="minorEastAsia" w:cstheme="minorHAnsi"/>
          <w:noProof/>
          <w:lang w:eastAsia="hr-HR"/>
        </w:rPr>
      </w:pPr>
      <w:r>
        <w:fldChar w:fldCharType="begin"/>
      </w:r>
      <w:r>
        <w:instrText>HYPERLINK \l "_Toc69834828"</w:instrText>
      </w:r>
      <w:r>
        <w:fldChar w:fldCharType="separate"/>
      </w:r>
      <w:r w:rsidRPr="00D40C72">
        <w:rPr>
          <w:rStyle w:val="Hiperveza"/>
          <w:rFonts w:cstheme="minorHAnsi"/>
          <w:noProof/>
        </w:rPr>
        <w:t>1.2.3.4. Poljoprivreda i ribarstvo</w:t>
      </w:r>
      <w:r w:rsidRPr="00D40C72">
        <w:rPr>
          <w:rFonts w:cstheme="minorHAnsi"/>
          <w:noProof/>
          <w:webHidden/>
        </w:rPr>
        <w:tab/>
      </w:r>
      <w:r w:rsidRPr="00D40C72">
        <w:rPr>
          <w:rFonts w:cstheme="minorHAnsi"/>
          <w:noProof/>
          <w:webHidden/>
        </w:rPr>
        <w:fldChar w:fldCharType="begin"/>
      </w:r>
      <w:r w:rsidRPr="00D40C72">
        <w:rPr>
          <w:rFonts w:cstheme="minorHAnsi"/>
          <w:noProof/>
          <w:webHidden/>
        </w:rPr>
        <w:instrText xml:space="preserve"> PAGEREF _Toc69834828 \h </w:instrText>
      </w:r>
      <w:r w:rsidRPr="00D40C72">
        <w:rPr>
          <w:rFonts w:cstheme="minorHAnsi"/>
          <w:noProof/>
          <w:webHidden/>
        </w:rPr>
      </w:r>
      <w:r w:rsidRPr="00D40C72">
        <w:rPr>
          <w:rFonts w:cstheme="minorHAnsi"/>
          <w:noProof/>
          <w:webHidden/>
        </w:rPr>
        <w:fldChar w:fldCharType="separate"/>
      </w:r>
      <w:ins w:id="1131" w:author="Nataša Katalinić" w:date="2025-10-21T09:40:00Z" w16du:dateUtc="2025-10-21T07:40:00Z">
        <w:r w:rsidR="0062196D">
          <w:rPr>
            <w:rFonts w:cstheme="minorHAnsi"/>
            <w:noProof/>
            <w:webHidden/>
          </w:rPr>
          <w:t>43</w:t>
        </w:r>
      </w:ins>
      <w:del w:id="1132" w:author="Nataša Katalinić" w:date="2025-10-21T09:40:00Z" w16du:dateUtc="2025-10-21T07:40:00Z">
        <w:r w:rsidR="0062196D" w:rsidDel="0062196D">
          <w:rPr>
            <w:rFonts w:cstheme="minorHAnsi"/>
            <w:noProof/>
            <w:webHidden/>
          </w:rPr>
          <w:delText>42</w:delText>
        </w:r>
      </w:del>
      <w:r w:rsidRPr="00D40C72">
        <w:rPr>
          <w:rFonts w:cstheme="minorHAnsi"/>
          <w:noProof/>
          <w:webHidden/>
        </w:rPr>
        <w:fldChar w:fldCharType="end"/>
      </w:r>
      <w:r>
        <w:fldChar w:fldCharType="end"/>
      </w:r>
    </w:p>
    <w:p w14:paraId="2C7EA62B" w14:textId="207B01AF" w:rsidR="005A06B5" w:rsidRPr="00D40C72" w:rsidRDefault="005A06B5" w:rsidP="005A06B5">
      <w:pPr>
        <w:pStyle w:val="Sadraj2"/>
        <w:tabs>
          <w:tab w:val="right" w:leader="dot" w:pos="9062"/>
        </w:tabs>
        <w:rPr>
          <w:rFonts w:cstheme="minorHAnsi"/>
          <w:noProof/>
          <w:lang w:eastAsia="hr-HR"/>
        </w:rPr>
      </w:pPr>
      <w:r>
        <w:fldChar w:fldCharType="begin"/>
      </w:r>
      <w:r>
        <w:instrText>HYPERLINK \l "_Toc69834829"</w:instrText>
      </w:r>
      <w:r>
        <w:fldChar w:fldCharType="separate"/>
      </w:r>
      <w:r w:rsidRPr="00D40C72">
        <w:rPr>
          <w:rStyle w:val="Hiperveza"/>
          <w:rFonts w:cstheme="minorHAnsi"/>
          <w:noProof/>
        </w:rPr>
        <w:t>1.3. OKOLIŠ, INFRASTRUKTURA I PROMET</w:t>
      </w:r>
      <w:r w:rsidRPr="00D40C72">
        <w:rPr>
          <w:rFonts w:cstheme="minorHAnsi"/>
          <w:noProof/>
          <w:webHidden/>
        </w:rPr>
        <w:tab/>
      </w:r>
      <w:r w:rsidRPr="00D40C72">
        <w:rPr>
          <w:rFonts w:cstheme="minorHAnsi"/>
          <w:noProof/>
          <w:webHidden/>
        </w:rPr>
        <w:fldChar w:fldCharType="begin"/>
      </w:r>
      <w:r w:rsidRPr="00D40C72">
        <w:rPr>
          <w:rFonts w:cstheme="minorHAnsi"/>
          <w:noProof/>
          <w:webHidden/>
        </w:rPr>
        <w:instrText xml:space="preserve"> PAGEREF _Toc69834829 \h </w:instrText>
      </w:r>
      <w:r w:rsidRPr="00D40C72">
        <w:rPr>
          <w:rFonts w:cstheme="minorHAnsi"/>
          <w:noProof/>
          <w:webHidden/>
        </w:rPr>
      </w:r>
      <w:r w:rsidRPr="00D40C72">
        <w:rPr>
          <w:rFonts w:cstheme="minorHAnsi"/>
          <w:noProof/>
          <w:webHidden/>
        </w:rPr>
        <w:fldChar w:fldCharType="separate"/>
      </w:r>
      <w:ins w:id="1133" w:author="Nataša Katalinić" w:date="2025-10-21T09:40:00Z" w16du:dateUtc="2025-10-21T07:40:00Z">
        <w:r w:rsidR="0062196D">
          <w:rPr>
            <w:rFonts w:cstheme="minorHAnsi"/>
            <w:noProof/>
            <w:webHidden/>
          </w:rPr>
          <w:t>51</w:t>
        </w:r>
      </w:ins>
      <w:del w:id="1134" w:author="Nataša Katalinić" w:date="2025-10-21T09:40:00Z" w16du:dateUtc="2025-10-21T07:40:00Z">
        <w:r w:rsidR="0062196D" w:rsidDel="0062196D">
          <w:rPr>
            <w:rFonts w:cstheme="minorHAnsi"/>
            <w:noProof/>
            <w:webHidden/>
          </w:rPr>
          <w:delText>50</w:delText>
        </w:r>
      </w:del>
      <w:r w:rsidRPr="00D40C72">
        <w:rPr>
          <w:rFonts w:cstheme="minorHAnsi"/>
          <w:noProof/>
          <w:webHidden/>
        </w:rPr>
        <w:fldChar w:fldCharType="end"/>
      </w:r>
      <w:r>
        <w:fldChar w:fldCharType="end"/>
      </w:r>
    </w:p>
    <w:p w14:paraId="11B987B5" w14:textId="29FC47F4" w:rsidR="005A06B5" w:rsidRPr="00D40C72" w:rsidRDefault="005A06B5" w:rsidP="005A06B5">
      <w:pPr>
        <w:pStyle w:val="Sadraj3"/>
        <w:tabs>
          <w:tab w:val="right" w:leader="dot" w:pos="9062"/>
        </w:tabs>
        <w:rPr>
          <w:rFonts w:asciiTheme="minorHAnsi" w:hAnsiTheme="minorHAnsi" w:cstheme="minorHAnsi"/>
          <w:noProof/>
          <w:lang w:eastAsia="hr-HR"/>
        </w:rPr>
      </w:pPr>
      <w:r>
        <w:fldChar w:fldCharType="begin"/>
      </w:r>
      <w:r>
        <w:instrText>HYPERLINK \l "_Toc69834830"</w:instrText>
      </w:r>
      <w:r>
        <w:fldChar w:fldCharType="separate"/>
      </w:r>
      <w:r w:rsidRPr="00D40C72">
        <w:rPr>
          <w:rStyle w:val="Hiperveza"/>
          <w:rFonts w:asciiTheme="minorHAnsi" w:hAnsiTheme="minorHAnsi" w:cstheme="minorHAnsi"/>
          <w:noProof/>
        </w:rPr>
        <w:t>1.3.1. Kvaliteta okoliša, izloženost ekološkim i klimatskim rizicima</w:t>
      </w:r>
      <w:r w:rsidRPr="00D40C72">
        <w:rPr>
          <w:rFonts w:asciiTheme="minorHAnsi" w:hAnsiTheme="minorHAnsi" w:cstheme="minorHAnsi"/>
          <w:noProof/>
          <w:webHidden/>
        </w:rPr>
        <w:tab/>
      </w:r>
      <w:r w:rsidRPr="00D40C72">
        <w:rPr>
          <w:rFonts w:asciiTheme="minorHAnsi" w:hAnsiTheme="minorHAnsi" w:cstheme="minorHAnsi"/>
          <w:noProof/>
          <w:webHidden/>
        </w:rPr>
        <w:fldChar w:fldCharType="begin"/>
      </w:r>
      <w:r w:rsidRPr="00D40C72">
        <w:rPr>
          <w:rFonts w:asciiTheme="minorHAnsi" w:hAnsiTheme="minorHAnsi" w:cstheme="minorHAnsi"/>
          <w:noProof/>
          <w:webHidden/>
        </w:rPr>
        <w:instrText xml:space="preserve"> PAGEREF _Toc69834830 \h </w:instrText>
      </w:r>
      <w:r w:rsidRPr="00D40C72">
        <w:rPr>
          <w:rFonts w:asciiTheme="minorHAnsi" w:hAnsiTheme="minorHAnsi" w:cstheme="minorHAnsi"/>
          <w:noProof/>
          <w:webHidden/>
        </w:rPr>
      </w:r>
      <w:r w:rsidRPr="00D40C72">
        <w:rPr>
          <w:rFonts w:asciiTheme="minorHAnsi" w:hAnsiTheme="minorHAnsi" w:cstheme="minorHAnsi"/>
          <w:noProof/>
          <w:webHidden/>
        </w:rPr>
        <w:fldChar w:fldCharType="separate"/>
      </w:r>
      <w:ins w:id="1135" w:author="Nataša Katalinić" w:date="2025-10-21T09:40:00Z" w16du:dateUtc="2025-10-21T07:40:00Z">
        <w:r w:rsidR="0062196D">
          <w:rPr>
            <w:rFonts w:asciiTheme="minorHAnsi" w:hAnsiTheme="minorHAnsi" w:cstheme="minorHAnsi"/>
            <w:noProof/>
            <w:webHidden/>
          </w:rPr>
          <w:t>51</w:t>
        </w:r>
      </w:ins>
      <w:del w:id="1136" w:author="Nataša Katalinić" w:date="2025-10-21T09:40:00Z" w16du:dateUtc="2025-10-21T07:40:00Z">
        <w:r w:rsidR="0062196D" w:rsidDel="0062196D">
          <w:rPr>
            <w:rFonts w:asciiTheme="minorHAnsi" w:hAnsiTheme="minorHAnsi" w:cstheme="minorHAnsi"/>
            <w:noProof/>
            <w:webHidden/>
          </w:rPr>
          <w:delText>50</w:delText>
        </w:r>
      </w:del>
      <w:r w:rsidRPr="00D40C72">
        <w:rPr>
          <w:rFonts w:asciiTheme="minorHAnsi" w:hAnsiTheme="minorHAnsi" w:cstheme="minorHAnsi"/>
          <w:noProof/>
          <w:webHidden/>
        </w:rPr>
        <w:fldChar w:fldCharType="end"/>
      </w:r>
      <w:r>
        <w:fldChar w:fldCharType="end"/>
      </w:r>
    </w:p>
    <w:p w14:paraId="1597D431" w14:textId="4E612A04" w:rsidR="005A06B5" w:rsidRPr="00D40C72" w:rsidRDefault="005A06B5" w:rsidP="005A06B5">
      <w:pPr>
        <w:pStyle w:val="Sadraj4"/>
        <w:tabs>
          <w:tab w:val="right" w:leader="dot" w:pos="9062"/>
        </w:tabs>
        <w:rPr>
          <w:rFonts w:eastAsiaTheme="minorEastAsia" w:cstheme="minorHAnsi"/>
          <w:noProof/>
          <w:lang w:eastAsia="hr-HR"/>
        </w:rPr>
      </w:pPr>
      <w:r>
        <w:fldChar w:fldCharType="begin"/>
      </w:r>
      <w:r>
        <w:instrText>HYPERLINK \l "_Toc69834831"</w:instrText>
      </w:r>
      <w:r>
        <w:fldChar w:fldCharType="separate"/>
      </w:r>
      <w:r w:rsidRPr="00D40C72">
        <w:rPr>
          <w:rStyle w:val="Hiperveza"/>
          <w:rFonts w:cstheme="minorHAnsi"/>
          <w:noProof/>
        </w:rPr>
        <w:t>1.3.1.1. Onečišćenje tla i zemljišta</w:t>
      </w:r>
      <w:r w:rsidRPr="00D40C72">
        <w:rPr>
          <w:rFonts w:cstheme="minorHAnsi"/>
          <w:noProof/>
          <w:webHidden/>
        </w:rPr>
        <w:tab/>
      </w:r>
      <w:r w:rsidRPr="00D40C72">
        <w:rPr>
          <w:rFonts w:cstheme="minorHAnsi"/>
          <w:noProof/>
          <w:webHidden/>
        </w:rPr>
        <w:fldChar w:fldCharType="begin"/>
      </w:r>
      <w:r w:rsidRPr="00D40C72">
        <w:rPr>
          <w:rFonts w:cstheme="minorHAnsi"/>
          <w:noProof/>
          <w:webHidden/>
        </w:rPr>
        <w:instrText xml:space="preserve"> PAGEREF _Toc69834831 \h </w:instrText>
      </w:r>
      <w:r w:rsidRPr="00D40C72">
        <w:rPr>
          <w:rFonts w:cstheme="minorHAnsi"/>
          <w:noProof/>
          <w:webHidden/>
        </w:rPr>
      </w:r>
      <w:r w:rsidRPr="00D40C72">
        <w:rPr>
          <w:rFonts w:cstheme="minorHAnsi"/>
          <w:noProof/>
          <w:webHidden/>
        </w:rPr>
        <w:fldChar w:fldCharType="separate"/>
      </w:r>
      <w:ins w:id="1137" w:author="Nataša Katalinić" w:date="2025-10-21T09:40:00Z" w16du:dateUtc="2025-10-21T07:40:00Z">
        <w:r w:rsidR="0062196D">
          <w:rPr>
            <w:rFonts w:cstheme="minorHAnsi"/>
            <w:noProof/>
            <w:webHidden/>
          </w:rPr>
          <w:t>51</w:t>
        </w:r>
      </w:ins>
      <w:del w:id="1138" w:author="Nataša Katalinić" w:date="2025-10-21T09:40:00Z" w16du:dateUtc="2025-10-21T07:40:00Z">
        <w:r w:rsidR="0062196D" w:rsidDel="0062196D">
          <w:rPr>
            <w:rFonts w:cstheme="minorHAnsi"/>
            <w:noProof/>
            <w:webHidden/>
          </w:rPr>
          <w:delText>50</w:delText>
        </w:r>
      </w:del>
      <w:r w:rsidRPr="00D40C72">
        <w:rPr>
          <w:rFonts w:cstheme="minorHAnsi"/>
          <w:noProof/>
          <w:webHidden/>
        </w:rPr>
        <w:fldChar w:fldCharType="end"/>
      </w:r>
      <w:r>
        <w:fldChar w:fldCharType="end"/>
      </w:r>
    </w:p>
    <w:p w14:paraId="7CB4206F" w14:textId="0095B526" w:rsidR="005A06B5" w:rsidRPr="00D40C72" w:rsidRDefault="005A06B5" w:rsidP="005A06B5">
      <w:pPr>
        <w:pStyle w:val="Sadraj4"/>
        <w:tabs>
          <w:tab w:val="right" w:leader="dot" w:pos="9062"/>
        </w:tabs>
        <w:rPr>
          <w:rFonts w:eastAsiaTheme="minorEastAsia" w:cstheme="minorHAnsi"/>
          <w:noProof/>
          <w:lang w:eastAsia="hr-HR"/>
        </w:rPr>
      </w:pPr>
      <w:r>
        <w:fldChar w:fldCharType="begin"/>
      </w:r>
      <w:r>
        <w:instrText>HYPERLINK \l "_Toc69834832"</w:instrText>
      </w:r>
      <w:r>
        <w:fldChar w:fldCharType="separate"/>
      </w:r>
      <w:r w:rsidRPr="00D40C72">
        <w:rPr>
          <w:rStyle w:val="Hiperveza"/>
          <w:rFonts w:cstheme="minorHAnsi"/>
          <w:noProof/>
        </w:rPr>
        <w:t>1.3.1.2. Onečišćenje</w:t>
      </w:r>
      <w:r w:rsidRPr="00D40C72">
        <w:rPr>
          <w:rStyle w:val="Hiperveza"/>
          <w:rFonts w:cstheme="minorHAnsi"/>
          <w:noProof/>
          <w:lang w:eastAsia="hr-HR" w:bidi="hr-HR"/>
        </w:rPr>
        <w:t xml:space="preserve"> zraka</w:t>
      </w:r>
      <w:r w:rsidRPr="00D40C72">
        <w:rPr>
          <w:rFonts w:cstheme="minorHAnsi"/>
          <w:noProof/>
          <w:webHidden/>
        </w:rPr>
        <w:tab/>
      </w:r>
      <w:r w:rsidRPr="00D40C72">
        <w:rPr>
          <w:rFonts w:cstheme="minorHAnsi"/>
          <w:noProof/>
          <w:webHidden/>
        </w:rPr>
        <w:fldChar w:fldCharType="begin"/>
      </w:r>
      <w:r w:rsidRPr="00D40C72">
        <w:rPr>
          <w:rFonts w:cstheme="minorHAnsi"/>
          <w:noProof/>
          <w:webHidden/>
        </w:rPr>
        <w:instrText xml:space="preserve"> PAGEREF _Toc69834832 \h </w:instrText>
      </w:r>
      <w:r w:rsidRPr="00D40C72">
        <w:rPr>
          <w:rFonts w:cstheme="minorHAnsi"/>
          <w:noProof/>
          <w:webHidden/>
        </w:rPr>
      </w:r>
      <w:r w:rsidRPr="00D40C72">
        <w:rPr>
          <w:rFonts w:cstheme="minorHAnsi"/>
          <w:noProof/>
          <w:webHidden/>
        </w:rPr>
        <w:fldChar w:fldCharType="separate"/>
      </w:r>
      <w:ins w:id="1139" w:author="Nataša Katalinić" w:date="2025-10-21T09:40:00Z" w16du:dateUtc="2025-10-21T07:40:00Z">
        <w:r w:rsidR="0062196D">
          <w:rPr>
            <w:rFonts w:cstheme="minorHAnsi"/>
            <w:noProof/>
            <w:webHidden/>
          </w:rPr>
          <w:t>51</w:t>
        </w:r>
      </w:ins>
      <w:del w:id="1140" w:author="Nataša Katalinić" w:date="2025-10-21T09:40:00Z" w16du:dateUtc="2025-10-21T07:40:00Z">
        <w:r w:rsidR="0062196D" w:rsidDel="0062196D">
          <w:rPr>
            <w:rFonts w:cstheme="minorHAnsi"/>
            <w:noProof/>
            <w:webHidden/>
          </w:rPr>
          <w:delText>50</w:delText>
        </w:r>
      </w:del>
      <w:r w:rsidRPr="00D40C72">
        <w:rPr>
          <w:rFonts w:cstheme="minorHAnsi"/>
          <w:noProof/>
          <w:webHidden/>
        </w:rPr>
        <w:fldChar w:fldCharType="end"/>
      </w:r>
      <w:r>
        <w:fldChar w:fldCharType="end"/>
      </w:r>
    </w:p>
    <w:p w14:paraId="254D2ADA" w14:textId="0A53102E" w:rsidR="005A06B5" w:rsidRPr="00D40C72" w:rsidRDefault="005A06B5" w:rsidP="005A06B5">
      <w:pPr>
        <w:pStyle w:val="Sadraj4"/>
        <w:tabs>
          <w:tab w:val="right" w:leader="dot" w:pos="9062"/>
        </w:tabs>
        <w:rPr>
          <w:rFonts w:eastAsiaTheme="minorEastAsia" w:cstheme="minorHAnsi"/>
          <w:noProof/>
          <w:lang w:eastAsia="hr-HR"/>
        </w:rPr>
      </w:pPr>
      <w:r>
        <w:fldChar w:fldCharType="begin"/>
      </w:r>
      <w:r>
        <w:instrText>HYPERLINK \l "_Toc69834833"</w:instrText>
      </w:r>
      <w:r>
        <w:fldChar w:fldCharType="separate"/>
      </w:r>
      <w:r w:rsidRPr="00D40C72">
        <w:rPr>
          <w:rStyle w:val="Hiperveza"/>
          <w:rFonts w:cstheme="minorHAnsi"/>
          <w:noProof/>
          <w:lang w:eastAsia="hr-HR" w:bidi="hr-HR"/>
        </w:rPr>
        <w:t>1.3.1.3. Onečišćenje voda</w:t>
      </w:r>
      <w:r w:rsidRPr="00D40C72">
        <w:rPr>
          <w:rFonts w:cstheme="minorHAnsi"/>
          <w:noProof/>
          <w:webHidden/>
        </w:rPr>
        <w:tab/>
      </w:r>
      <w:r w:rsidRPr="00D40C72">
        <w:rPr>
          <w:rFonts w:cstheme="minorHAnsi"/>
          <w:noProof/>
          <w:webHidden/>
        </w:rPr>
        <w:fldChar w:fldCharType="begin"/>
      </w:r>
      <w:r w:rsidRPr="00D40C72">
        <w:rPr>
          <w:rFonts w:cstheme="minorHAnsi"/>
          <w:noProof/>
          <w:webHidden/>
        </w:rPr>
        <w:instrText xml:space="preserve"> PAGEREF _Toc69834833 \h </w:instrText>
      </w:r>
      <w:r w:rsidRPr="00D40C72">
        <w:rPr>
          <w:rFonts w:cstheme="minorHAnsi"/>
          <w:noProof/>
          <w:webHidden/>
        </w:rPr>
      </w:r>
      <w:r w:rsidRPr="00D40C72">
        <w:rPr>
          <w:rFonts w:cstheme="minorHAnsi"/>
          <w:noProof/>
          <w:webHidden/>
        </w:rPr>
        <w:fldChar w:fldCharType="separate"/>
      </w:r>
      <w:ins w:id="1141" w:author="Nataša Katalinić" w:date="2025-10-21T09:40:00Z" w16du:dateUtc="2025-10-21T07:40:00Z">
        <w:r w:rsidR="0062196D">
          <w:rPr>
            <w:rFonts w:cstheme="minorHAnsi"/>
            <w:noProof/>
            <w:webHidden/>
          </w:rPr>
          <w:t>51</w:t>
        </w:r>
      </w:ins>
      <w:del w:id="1142" w:author="Nataša Katalinić" w:date="2025-10-21T09:40:00Z" w16du:dateUtc="2025-10-21T07:40:00Z">
        <w:r w:rsidR="0062196D" w:rsidDel="0062196D">
          <w:rPr>
            <w:rFonts w:cstheme="minorHAnsi"/>
            <w:noProof/>
            <w:webHidden/>
          </w:rPr>
          <w:delText>50</w:delText>
        </w:r>
      </w:del>
      <w:r w:rsidRPr="00D40C72">
        <w:rPr>
          <w:rFonts w:cstheme="minorHAnsi"/>
          <w:noProof/>
          <w:webHidden/>
        </w:rPr>
        <w:fldChar w:fldCharType="end"/>
      </w:r>
      <w:r>
        <w:fldChar w:fldCharType="end"/>
      </w:r>
    </w:p>
    <w:p w14:paraId="1C71AFA9" w14:textId="2FA06FFB" w:rsidR="005A06B5" w:rsidRPr="00D40C72" w:rsidRDefault="005A06B5" w:rsidP="005A06B5">
      <w:pPr>
        <w:pStyle w:val="Sadraj4"/>
        <w:tabs>
          <w:tab w:val="right" w:leader="dot" w:pos="9062"/>
        </w:tabs>
        <w:rPr>
          <w:rFonts w:eastAsiaTheme="minorEastAsia" w:cstheme="minorHAnsi"/>
          <w:noProof/>
          <w:lang w:eastAsia="hr-HR"/>
        </w:rPr>
      </w:pPr>
      <w:r>
        <w:fldChar w:fldCharType="begin"/>
      </w:r>
      <w:r>
        <w:instrText>HYPERLINK \l "_Toc69834834"</w:instrText>
      </w:r>
      <w:r>
        <w:fldChar w:fldCharType="separate"/>
      </w:r>
      <w:r w:rsidRPr="00D40C72">
        <w:rPr>
          <w:rStyle w:val="Hiperveza"/>
          <w:rFonts w:cstheme="minorHAnsi"/>
          <w:noProof/>
        </w:rPr>
        <w:t>1.3.1.4. Zaštita od poplava</w:t>
      </w:r>
      <w:r w:rsidRPr="00D40C72">
        <w:rPr>
          <w:rFonts w:cstheme="minorHAnsi"/>
          <w:noProof/>
          <w:webHidden/>
        </w:rPr>
        <w:tab/>
      </w:r>
      <w:r w:rsidRPr="00D40C72">
        <w:rPr>
          <w:rFonts w:cstheme="minorHAnsi"/>
          <w:noProof/>
          <w:webHidden/>
        </w:rPr>
        <w:fldChar w:fldCharType="begin"/>
      </w:r>
      <w:r w:rsidRPr="00D40C72">
        <w:rPr>
          <w:rFonts w:cstheme="minorHAnsi"/>
          <w:noProof/>
          <w:webHidden/>
        </w:rPr>
        <w:instrText xml:space="preserve"> PAGEREF _Toc69834834 \h </w:instrText>
      </w:r>
      <w:r w:rsidRPr="00D40C72">
        <w:rPr>
          <w:rFonts w:cstheme="minorHAnsi"/>
          <w:noProof/>
          <w:webHidden/>
        </w:rPr>
      </w:r>
      <w:r w:rsidRPr="00D40C72">
        <w:rPr>
          <w:rFonts w:cstheme="minorHAnsi"/>
          <w:noProof/>
          <w:webHidden/>
        </w:rPr>
        <w:fldChar w:fldCharType="separate"/>
      </w:r>
      <w:ins w:id="1143" w:author="Nataša Katalinić" w:date="2025-10-21T09:40:00Z" w16du:dateUtc="2025-10-21T07:40:00Z">
        <w:r w:rsidR="0062196D">
          <w:rPr>
            <w:rFonts w:cstheme="minorHAnsi"/>
            <w:noProof/>
            <w:webHidden/>
          </w:rPr>
          <w:t>52</w:t>
        </w:r>
      </w:ins>
      <w:del w:id="1144" w:author="Nataša Katalinić" w:date="2025-10-21T09:40:00Z" w16du:dateUtc="2025-10-21T07:40:00Z">
        <w:r w:rsidR="0062196D" w:rsidDel="0062196D">
          <w:rPr>
            <w:rFonts w:cstheme="minorHAnsi"/>
            <w:noProof/>
            <w:webHidden/>
          </w:rPr>
          <w:delText>51</w:delText>
        </w:r>
      </w:del>
      <w:r w:rsidRPr="00D40C72">
        <w:rPr>
          <w:rFonts w:cstheme="minorHAnsi"/>
          <w:noProof/>
          <w:webHidden/>
        </w:rPr>
        <w:fldChar w:fldCharType="end"/>
      </w:r>
      <w:r>
        <w:fldChar w:fldCharType="end"/>
      </w:r>
    </w:p>
    <w:p w14:paraId="506C9E4A" w14:textId="38F4C929" w:rsidR="005A06B5" w:rsidRPr="00D40C72" w:rsidRDefault="005A06B5" w:rsidP="005A06B5">
      <w:pPr>
        <w:pStyle w:val="Sadraj4"/>
        <w:tabs>
          <w:tab w:val="right" w:leader="dot" w:pos="9062"/>
        </w:tabs>
        <w:rPr>
          <w:rFonts w:eastAsiaTheme="minorEastAsia" w:cstheme="minorHAnsi"/>
          <w:noProof/>
          <w:lang w:eastAsia="hr-HR"/>
        </w:rPr>
      </w:pPr>
      <w:r>
        <w:fldChar w:fldCharType="begin"/>
      </w:r>
      <w:r>
        <w:instrText>HYPERLINK \l "_Toc69834835"</w:instrText>
      </w:r>
      <w:r>
        <w:fldChar w:fldCharType="separate"/>
      </w:r>
      <w:r w:rsidRPr="00D40C72">
        <w:rPr>
          <w:rStyle w:val="Hiperveza"/>
          <w:rFonts w:cstheme="minorHAnsi"/>
          <w:noProof/>
        </w:rPr>
        <w:t>1.3.1.5. Prirodna baština</w:t>
      </w:r>
      <w:r w:rsidRPr="00D40C72">
        <w:rPr>
          <w:rFonts w:cstheme="minorHAnsi"/>
          <w:noProof/>
          <w:webHidden/>
        </w:rPr>
        <w:tab/>
      </w:r>
      <w:r w:rsidRPr="00D40C72">
        <w:rPr>
          <w:rFonts w:cstheme="minorHAnsi"/>
          <w:noProof/>
          <w:webHidden/>
        </w:rPr>
        <w:fldChar w:fldCharType="begin"/>
      </w:r>
      <w:r w:rsidRPr="00D40C72">
        <w:rPr>
          <w:rFonts w:cstheme="minorHAnsi"/>
          <w:noProof/>
          <w:webHidden/>
        </w:rPr>
        <w:instrText xml:space="preserve"> PAGEREF _Toc69834835 \h </w:instrText>
      </w:r>
      <w:r w:rsidRPr="00D40C72">
        <w:rPr>
          <w:rFonts w:cstheme="minorHAnsi"/>
          <w:noProof/>
          <w:webHidden/>
        </w:rPr>
      </w:r>
      <w:r w:rsidRPr="00D40C72">
        <w:rPr>
          <w:rFonts w:cstheme="minorHAnsi"/>
          <w:noProof/>
          <w:webHidden/>
        </w:rPr>
        <w:fldChar w:fldCharType="separate"/>
      </w:r>
      <w:ins w:id="1145" w:author="Nataša Katalinić" w:date="2025-10-21T09:40:00Z" w16du:dateUtc="2025-10-21T07:40:00Z">
        <w:r w:rsidR="0062196D">
          <w:rPr>
            <w:rFonts w:cstheme="minorHAnsi"/>
            <w:noProof/>
            <w:webHidden/>
          </w:rPr>
          <w:t>53</w:t>
        </w:r>
      </w:ins>
      <w:del w:id="1146" w:author="Nataša Katalinić" w:date="2025-10-21T09:40:00Z" w16du:dateUtc="2025-10-21T07:40:00Z">
        <w:r w:rsidR="0062196D" w:rsidDel="0062196D">
          <w:rPr>
            <w:rFonts w:cstheme="minorHAnsi"/>
            <w:noProof/>
            <w:webHidden/>
          </w:rPr>
          <w:delText>52</w:delText>
        </w:r>
      </w:del>
      <w:r w:rsidRPr="00D40C72">
        <w:rPr>
          <w:rFonts w:cstheme="minorHAnsi"/>
          <w:noProof/>
          <w:webHidden/>
        </w:rPr>
        <w:fldChar w:fldCharType="end"/>
      </w:r>
      <w:r>
        <w:fldChar w:fldCharType="end"/>
      </w:r>
    </w:p>
    <w:p w14:paraId="72016A0D" w14:textId="21D60B57" w:rsidR="005A06B5" w:rsidRPr="00D40C72" w:rsidRDefault="005A06B5" w:rsidP="005A06B5">
      <w:pPr>
        <w:pStyle w:val="Sadraj4"/>
        <w:tabs>
          <w:tab w:val="right" w:leader="dot" w:pos="9062"/>
        </w:tabs>
        <w:rPr>
          <w:rFonts w:eastAsiaTheme="minorEastAsia" w:cstheme="minorHAnsi"/>
          <w:noProof/>
          <w:lang w:eastAsia="hr-HR"/>
        </w:rPr>
      </w:pPr>
      <w:r>
        <w:fldChar w:fldCharType="begin"/>
      </w:r>
      <w:r>
        <w:instrText>HYPERLINK \l "_Toc69834836"</w:instrText>
      </w:r>
      <w:r>
        <w:fldChar w:fldCharType="separate"/>
      </w:r>
      <w:r w:rsidRPr="00D40C72">
        <w:rPr>
          <w:rStyle w:val="Hiperveza"/>
          <w:rFonts w:cstheme="minorHAnsi"/>
          <w:noProof/>
          <w:lang w:eastAsia="hr-HR" w:bidi="hr-HR"/>
        </w:rPr>
        <w:t>1.3.1.6. Otpad</w:t>
      </w:r>
      <w:r w:rsidRPr="00D40C72">
        <w:rPr>
          <w:rFonts w:cstheme="minorHAnsi"/>
          <w:noProof/>
          <w:webHidden/>
        </w:rPr>
        <w:tab/>
      </w:r>
      <w:r w:rsidRPr="00D40C72">
        <w:rPr>
          <w:rFonts w:cstheme="minorHAnsi"/>
          <w:noProof/>
          <w:webHidden/>
        </w:rPr>
        <w:fldChar w:fldCharType="begin"/>
      </w:r>
      <w:r w:rsidRPr="00D40C72">
        <w:rPr>
          <w:rFonts w:cstheme="minorHAnsi"/>
          <w:noProof/>
          <w:webHidden/>
        </w:rPr>
        <w:instrText xml:space="preserve"> PAGEREF _Toc69834836 \h </w:instrText>
      </w:r>
      <w:r w:rsidRPr="00D40C72">
        <w:rPr>
          <w:rFonts w:cstheme="minorHAnsi"/>
          <w:noProof/>
          <w:webHidden/>
        </w:rPr>
      </w:r>
      <w:r w:rsidRPr="00D40C72">
        <w:rPr>
          <w:rFonts w:cstheme="minorHAnsi"/>
          <w:noProof/>
          <w:webHidden/>
        </w:rPr>
        <w:fldChar w:fldCharType="separate"/>
      </w:r>
      <w:ins w:id="1147" w:author="Nataša Katalinić" w:date="2025-10-21T09:40:00Z" w16du:dateUtc="2025-10-21T07:40:00Z">
        <w:r w:rsidR="0062196D">
          <w:rPr>
            <w:rFonts w:cstheme="minorHAnsi"/>
            <w:noProof/>
            <w:webHidden/>
          </w:rPr>
          <w:t>55</w:t>
        </w:r>
      </w:ins>
      <w:del w:id="1148" w:author="Nataša Katalinić" w:date="2025-10-21T09:40:00Z" w16du:dateUtc="2025-10-21T07:40:00Z">
        <w:r w:rsidR="0062196D" w:rsidDel="0062196D">
          <w:rPr>
            <w:rFonts w:cstheme="minorHAnsi"/>
            <w:noProof/>
            <w:webHidden/>
          </w:rPr>
          <w:delText>54</w:delText>
        </w:r>
      </w:del>
      <w:r w:rsidRPr="00D40C72">
        <w:rPr>
          <w:rFonts w:cstheme="minorHAnsi"/>
          <w:noProof/>
          <w:webHidden/>
        </w:rPr>
        <w:fldChar w:fldCharType="end"/>
      </w:r>
      <w:r>
        <w:fldChar w:fldCharType="end"/>
      </w:r>
    </w:p>
    <w:p w14:paraId="3B4E6783" w14:textId="15CFB353" w:rsidR="005A06B5" w:rsidRPr="00D40C72" w:rsidRDefault="005A06B5" w:rsidP="005A06B5">
      <w:pPr>
        <w:pStyle w:val="Sadraj3"/>
        <w:tabs>
          <w:tab w:val="right" w:leader="dot" w:pos="9062"/>
        </w:tabs>
        <w:rPr>
          <w:rFonts w:asciiTheme="minorHAnsi" w:hAnsiTheme="minorHAnsi" w:cstheme="minorHAnsi"/>
          <w:noProof/>
          <w:lang w:eastAsia="hr-HR"/>
        </w:rPr>
      </w:pPr>
      <w:r>
        <w:fldChar w:fldCharType="begin"/>
      </w:r>
      <w:r>
        <w:instrText>HYPERLINK \l "_Toc69834837"</w:instrText>
      </w:r>
      <w:r>
        <w:fldChar w:fldCharType="separate"/>
      </w:r>
      <w:r w:rsidRPr="00D40C72">
        <w:rPr>
          <w:rStyle w:val="Hiperveza"/>
          <w:rFonts w:asciiTheme="minorHAnsi" w:hAnsiTheme="minorHAnsi" w:cstheme="minorHAnsi"/>
          <w:noProof/>
        </w:rPr>
        <w:t>1.3.2. Vodna i energetska infrastruktura</w:t>
      </w:r>
      <w:r w:rsidRPr="00D40C72">
        <w:rPr>
          <w:rFonts w:asciiTheme="minorHAnsi" w:hAnsiTheme="minorHAnsi" w:cstheme="minorHAnsi"/>
          <w:noProof/>
          <w:webHidden/>
        </w:rPr>
        <w:tab/>
      </w:r>
      <w:r w:rsidRPr="00D40C72">
        <w:rPr>
          <w:rFonts w:asciiTheme="minorHAnsi" w:hAnsiTheme="minorHAnsi" w:cstheme="minorHAnsi"/>
          <w:noProof/>
          <w:webHidden/>
        </w:rPr>
        <w:fldChar w:fldCharType="begin"/>
      </w:r>
      <w:r w:rsidRPr="00D40C72">
        <w:rPr>
          <w:rFonts w:asciiTheme="minorHAnsi" w:hAnsiTheme="minorHAnsi" w:cstheme="minorHAnsi"/>
          <w:noProof/>
          <w:webHidden/>
        </w:rPr>
        <w:instrText xml:space="preserve"> PAGEREF _Toc69834837 \h </w:instrText>
      </w:r>
      <w:r w:rsidRPr="00D40C72">
        <w:rPr>
          <w:rFonts w:asciiTheme="minorHAnsi" w:hAnsiTheme="minorHAnsi" w:cstheme="minorHAnsi"/>
          <w:noProof/>
          <w:webHidden/>
        </w:rPr>
      </w:r>
      <w:r w:rsidRPr="00D40C72">
        <w:rPr>
          <w:rFonts w:asciiTheme="minorHAnsi" w:hAnsiTheme="minorHAnsi" w:cstheme="minorHAnsi"/>
          <w:noProof/>
          <w:webHidden/>
        </w:rPr>
        <w:fldChar w:fldCharType="separate"/>
      </w:r>
      <w:ins w:id="1149" w:author="Nataša Katalinić" w:date="2025-10-21T09:40:00Z" w16du:dateUtc="2025-10-21T07:40:00Z">
        <w:r w:rsidR="0062196D">
          <w:rPr>
            <w:rFonts w:asciiTheme="minorHAnsi" w:hAnsiTheme="minorHAnsi" w:cstheme="minorHAnsi"/>
            <w:noProof/>
            <w:webHidden/>
          </w:rPr>
          <w:t>58</w:t>
        </w:r>
      </w:ins>
      <w:del w:id="1150" w:author="Nataša Katalinić" w:date="2025-10-21T09:40:00Z" w16du:dateUtc="2025-10-21T07:40:00Z">
        <w:r w:rsidR="007D033A" w:rsidDel="0062196D">
          <w:rPr>
            <w:rFonts w:asciiTheme="minorHAnsi" w:hAnsiTheme="minorHAnsi" w:cstheme="minorHAnsi"/>
            <w:noProof/>
            <w:webHidden/>
          </w:rPr>
          <w:delText>56</w:delText>
        </w:r>
      </w:del>
      <w:r w:rsidRPr="00D40C72">
        <w:rPr>
          <w:rFonts w:asciiTheme="minorHAnsi" w:hAnsiTheme="minorHAnsi" w:cstheme="minorHAnsi"/>
          <w:noProof/>
          <w:webHidden/>
        </w:rPr>
        <w:fldChar w:fldCharType="end"/>
      </w:r>
      <w:r>
        <w:fldChar w:fldCharType="end"/>
      </w:r>
    </w:p>
    <w:p w14:paraId="49E5F0EB" w14:textId="33798B3D" w:rsidR="005A06B5" w:rsidRPr="00D40C72" w:rsidRDefault="005A06B5" w:rsidP="005A06B5">
      <w:pPr>
        <w:pStyle w:val="Sadraj4"/>
        <w:tabs>
          <w:tab w:val="right" w:leader="dot" w:pos="9062"/>
        </w:tabs>
        <w:rPr>
          <w:rFonts w:eastAsiaTheme="minorEastAsia" w:cstheme="minorHAnsi"/>
          <w:noProof/>
          <w:lang w:eastAsia="hr-HR"/>
        </w:rPr>
      </w:pPr>
      <w:r>
        <w:fldChar w:fldCharType="begin"/>
      </w:r>
      <w:r>
        <w:instrText>HYPERLINK \l "_Toc69834838"</w:instrText>
      </w:r>
      <w:r>
        <w:fldChar w:fldCharType="separate"/>
      </w:r>
      <w:r w:rsidRPr="00D40C72">
        <w:rPr>
          <w:rStyle w:val="Hiperveza"/>
          <w:rFonts w:cstheme="minorHAnsi"/>
          <w:noProof/>
        </w:rPr>
        <w:t>1.3.2.1. Vodoopskrba i odvodnja</w:t>
      </w:r>
      <w:r w:rsidRPr="00D40C72">
        <w:rPr>
          <w:rFonts w:cstheme="minorHAnsi"/>
          <w:noProof/>
          <w:webHidden/>
        </w:rPr>
        <w:tab/>
      </w:r>
      <w:r w:rsidRPr="00D40C72">
        <w:rPr>
          <w:rFonts w:cstheme="minorHAnsi"/>
          <w:noProof/>
          <w:webHidden/>
        </w:rPr>
        <w:fldChar w:fldCharType="begin"/>
      </w:r>
      <w:r w:rsidRPr="00D40C72">
        <w:rPr>
          <w:rFonts w:cstheme="minorHAnsi"/>
          <w:noProof/>
          <w:webHidden/>
        </w:rPr>
        <w:instrText xml:space="preserve"> PAGEREF _Toc69834838 \h </w:instrText>
      </w:r>
      <w:r w:rsidRPr="00D40C72">
        <w:rPr>
          <w:rFonts w:cstheme="minorHAnsi"/>
          <w:noProof/>
          <w:webHidden/>
        </w:rPr>
      </w:r>
      <w:r w:rsidRPr="00D40C72">
        <w:rPr>
          <w:rFonts w:cstheme="minorHAnsi"/>
          <w:noProof/>
          <w:webHidden/>
        </w:rPr>
        <w:fldChar w:fldCharType="separate"/>
      </w:r>
      <w:ins w:id="1151" w:author="Nataša Katalinić" w:date="2025-10-21T09:40:00Z" w16du:dateUtc="2025-10-21T07:40:00Z">
        <w:r w:rsidR="0062196D">
          <w:rPr>
            <w:rFonts w:cstheme="minorHAnsi"/>
            <w:noProof/>
            <w:webHidden/>
          </w:rPr>
          <w:t>58</w:t>
        </w:r>
      </w:ins>
      <w:del w:id="1152" w:author="Nataša Katalinić" w:date="2025-10-21T09:40:00Z" w16du:dateUtc="2025-10-21T07:40:00Z">
        <w:r w:rsidR="007D033A" w:rsidDel="0062196D">
          <w:rPr>
            <w:rFonts w:cstheme="minorHAnsi"/>
            <w:noProof/>
            <w:webHidden/>
          </w:rPr>
          <w:delText>56</w:delText>
        </w:r>
      </w:del>
      <w:r w:rsidRPr="00D40C72">
        <w:rPr>
          <w:rFonts w:cstheme="minorHAnsi"/>
          <w:noProof/>
          <w:webHidden/>
        </w:rPr>
        <w:fldChar w:fldCharType="end"/>
      </w:r>
      <w:r>
        <w:fldChar w:fldCharType="end"/>
      </w:r>
    </w:p>
    <w:p w14:paraId="15584988" w14:textId="0E5B76BD" w:rsidR="005A06B5" w:rsidRPr="00D40C72" w:rsidRDefault="005A06B5" w:rsidP="005A06B5">
      <w:pPr>
        <w:pStyle w:val="Sadraj3"/>
        <w:tabs>
          <w:tab w:val="right" w:leader="dot" w:pos="9062"/>
        </w:tabs>
        <w:rPr>
          <w:rFonts w:asciiTheme="minorHAnsi" w:hAnsiTheme="minorHAnsi" w:cstheme="minorHAnsi"/>
          <w:noProof/>
          <w:lang w:eastAsia="hr-HR"/>
        </w:rPr>
      </w:pPr>
      <w:r>
        <w:fldChar w:fldCharType="begin"/>
      </w:r>
      <w:r>
        <w:instrText>HYPERLINK \l "_Toc69834839"</w:instrText>
      </w:r>
      <w:r>
        <w:fldChar w:fldCharType="separate"/>
      </w:r>
      <w:r w:rsidRPr="00D40C72">
        <w:rPr>
          <w:rStyle w:val="Hiperveza"/>
          <w:rFonts w:asciiTheme="minorHAnsi" w:hAnsiTheme="minorHAnsi" w:cstheme="minorHAnsi"/>
          <w:noProof/>
        </w:rPr>
        <w:t>1.3.3. Sustav energetske opskrbe</w:t>
      </w:r>
      <w:r w:rsidRPr="00D40C72">
        <w:rPr>
          <w:rFonts w:asciiTheme="minorHAnsi" w:hAnsiTheme="minorHAnsi" w:cstheme="minorHAnsi"/>
          <w:noProof/>
          <w:webHidden/>
        </w:rPr>
        <w:tab/>
      </w:r>
      <w:r w:rsidRPr="00D40C72">
        <w:rPr>
          <w:rFonts w:asciiTheme="minorHAnsi" w:hAnsiTheme="minorHAnsi" w:cstheme="minorHAnsi"/>
          <w:noProof/>
          <w:webHidden/>
        </w:rPr>
        <w:fldChar w:fldCharType="begin"/>
      </w:r>
      <w:r w:rsidRPr="00D40C72">
        <w:rPr>
          <w:rFonts w:asciiTheme="minorHAnsi" w:hAnsiTheme="minorHAnsi" w:cstheme="minorHAnsi"/>
          <w:noProof/>
          <w:webHidden/>
        </w:rPr>
        <w:instrText xml:space="preserve"> PAGEREF _Toc69834839 \h </w:instrText>
      </w:r>
      <w:r w:rsidRPr="00D40C72">
        <w:rPr>
          <w:rFonts w:asciiTheme="minorHAnsi" w:hAnsiTheme="minorHAnsi" w:cstheme="minorHAnsi"/>
          <w:noProof/>
          <w:webHidden/>
        </w:rPr>
      </w:r>
      <w:r w:rsidRPr="00D40C72">
        <w:rPr>
          <w:rFonts w:asciiTheme="minorHAnsi" w:hAnsiTheme="minorHAnsi" w:cstheme="minorHAnsi"/>
          <w:noProof/>
          <w:webHidden/>
        </w:rPr>
        <w:fldChar w:fldCharType="separate"/>
      </w:r>
      <w:ins w:id="1153" w:author="Nataša Katalinić" w:date="2025-10-21T09:40:00Z" w16du:dateUtc="2025-10-21T07:40:00Z">
        <w:r w:rsidR="0062196D">
          <w:rPr>
            <w:rFonts w:asciiTheme="minorHAnsi" w:hAnsiTheme="minorHAnsi" w:cstheme="minorHAnsi"/>
            <w:noProof/>
            <w:webHidden/>
          </w:rPr>
          <w:t>61</w:t>
        </w:r>
      </w:ins>
      <w:del w:id="1154" w:author="Nataša Katalinić" w:date="2025-10-21T09:40:00Z" w16du:dateUtc="2025-10-21T07:40:00Z">
        <w:r w:rsidR="007D033A" w:rsidDel="0062196D">
          <w:rPr>
            <w:rFonts w:asciiTheme="minorHAnsi" w:hAnsiTheme="minorHAnsi" w:cstheme="minorHAnsi"/>
            <w:noProof/>
            <w:webHidden/>
          </w:rPr>
          <w:delText>59</w:delText>
        </w:r>
      </w:del>
      <w:r w:rsidRPr="00D40C72">
        <w:rPr>
          <w:rFonts w:asciiTheme="minorHAnsi" w:hAnsiTheme="minorHAnsi" w:cstheme="minorHAnsi"/>
          <w:noProof/>
          <w:webHidden/>
        </w:rPr>
        <w:fldChar w:fldCharType="end"/>
      </w:r>
      <w:r>
        <w:fldChar w:fldCharType="end"/>
      </w:r>
    </w:p>
    <w:p w14:paraId="770997EE" w14:textId="6782B099" w:rsidR="005A06B5" w:rsidRPr="00D40C72" w:rsidRDefault="005A06B5" w:rsidP="005A06B5">
      <w:pPr>
        <w:pStyle w:val="Sadraj4"/>
        <w:tabs>
          <w:tab w:val="right" w:leader="dot" w:pos="9062"/>
        </w:tabs>
        <w:rPr>
          <w:rFonts w:eastAsiaTheme="minorEastAsia" w:cstheme="minorHAnsi"/>
          <w:noProof/>
          <w:lang w:eastAsia="hr-HR"/>
        </w:rPr>
      </w:pPr>
      <w:r>
        <w:fldChar w:fldCharType="begin"/>
      </w:r>
      <w:r>
        <w:instrText>HYPERLINK \l "_Toc69834840"</w:instrText>
      </w:r>
      <w:r>
        <w:fldChar w:fldCharType="separate"/>
      </w:r>
      <w:r w:rsidRPr="00D40C72">
        <w:rPr>
          <w:rStyle w:val="Hiperveza"/>
          <w:rFonts w:cstheme="minorHAnsi"/>
          <w:noProof/>
        </w:rPr>
        <w:t>1.3.3.1. Elektroenergetika</w:t>
      </w:r>
      <w:r w:rsidRPr="00D40C72">
        <w:rPr>
          <w:rFonts w:cstheme="minorHAnsi"/>
          <w:noProof/>
          <w:webHidden/>
        </w:rPr>
        <w:tab/>
      </w:r>
      <w:r w:rsidRPr="00D40C72">
        <w:rPr>
          <w:rFonts w:cstheme="minorHAnsi"/>
          <w:noProof/>
          <w:webHidden/>
        </w:rPr>
        <w:fldChar w:fldCharType="begin"/>
      </w:r>
      <w:r w:rsidRPr="00D40C72">
        <w:rPr>
          <w:rFonts w:cstheme="minorHAnsi"/>
          <w:noProof/>
          <w:webHidden/>
        </w:rPr>
        <w:instrText xml:space="preserve"> PAGEREF _Toc69834840 \h </w:instrText>
      </w:r>
      <w:r w:rsidRPr="00D40C72">
        <w:rPr>
          <w:rFonts w:cstheme="minorHAnsi"/>
          <w:noProof/>
          <w:webHidden/>
        </w:rPr>
      </w:r>
      <w:r w:rsidRPr="00D40C72">
        <w:rPr>
          <w:rFonts w:cstheme="minorHAnsi"/>
          <w:noProof/>
          <w:webHidden/>
        </w:rPr>
        <w:fldChar w:fldCharType="separate"/>
      </w:r>
      <w:ins w:id="1155" w:author="Nataša Katalinić" w:date="2025-10-21T09:40:00Z" w16du:dateUtc="2025-10-21T07:40:00Z">
        <w:r w:rsidR="0062196D">
          <w:rPr>
            <w:rFonts w:cstheme="minorHAnsi"/>
            <w:noProof/>
            <w:webHidden/>
          </w:rPr>
          <w:t>61</w:t>
        </w:r>
      </w:ins>
      <w:del w:id="1156" w:author="Nataša Katalinić" w:date="2025-10-21T09:40:00Z" w16du:dateUtc="2025-10-21T07:40:00Z">
        <w:r w:rsidR="007D033A" w:rsidDel="0062196D">
          <w:rPr>
            <w:rFonts w:cstheme="minorHAnsi"/>
            <w:noProof/>
            <w:webHidden/>
          </w:rPr>
          <w:delText>59</w:delText>
        </w:r>
      </w:del>
      <w:r w:rsidRPr="00D40C72">
        <w:rPr>
          <w:rFonts w:cstheme="minorHAnsi"/>
          <w:noProof/>
          <w:webHidden/>
        </w:rPr>
        <w:fldChar w:fldCharType="end"/>
      </w:r>
      <w:r>
        <w:fldChar w:fldCharType="end"/>
      </w:r>
    </w:p>
    <w:p w14:paraId="46168823" w14:textId="1BBDCCA1" w:rsidR="005A06B5" w:rsidRPr="00D40C72" w:rsidRDefault="005A06B5" w:rsidP="005A06B5">
      <w:pPr>
        <w:pStyle w:val="Sadraj4"/>
        <w:tabs>
          <w:tab w:val="right" w:leader="dot" w:pos="9062"/>
        </w:tabs>
        <w:rPr>
          <w:rFonts w:eastAsiaTheme="minorEastAsia" w:cstheme="minorHAnsi"/>
          <w:noProof/>
          <w:lang w:eastAsia="hr-HR"/>
        </w:rPr>
      </w:pPr>
      <w:r>
        <w:lastRenderedPageBreak/>
        <w:fldChar w:fldCharType="begin"/>
      </w:r>
      <w:r>
        <w:instrText>HYPERLINK \l "_Toc69834841"</w:instrText>
      </w:r>
      <w:r>
        <w:fldChar w:fldCharType="separate"/>
      </w:r>
      <w:r w:rsidRPr="00D40C72">
        <w:rPr>
          <w:rStyle w:val="Hiperveza"/>
          <w:rFonts w:cstheme="minorHAnsi"/>
          <w:noProof/>
        </w:rPr>
        <w:t>1.3.3.2. Plinoopskrba</w:t>
      </w:r>
      <w:r w:rsidRPr="00D40C72">
        <w:rPr>
          <w:rFonts w:cstheme="minorHAnsi"/>
          <w:noProof/>
          <w:webHidden/>
        </w:rPr>
        <w:tab/>
      </w:r>
      <w:r w:rsidRPr="00D40C72">
        <w:rPr>
          <w:rFonts w:cstheme="minorHAnsi"/>
          <w:noProof/>
          <w:webHidden/>
        </w:rPr>
        <w:fldChar w:fldCharType="begin"/>
      </w:r>
      <w:r w:rsidRPr="00D40C72">
        <w:rPr>
          <w:rFonts w:cstheme="minorHAnsi"/>
          <w:noProof/>
          <w:webHidden/>
        </w:rPr>
        <w:instrText xml:space="preserve"> PAGEREF _Toc69834841 \h </w:instrText>
      </w:r>
      <w:r w:rsidRPr="00D40C72">
        <w:rPr>
          <w:rFonts w:cstheme="minorHAnsi"/>
          <w:noProof/>
          <w:webHidden/>
        </w:rPr>
      </w:r>
      <w:r w:rsidRPr="00D40C72">
        <w:rPr>
          <w:rFonts w:cstheme="minorHAnsi"/>
          <w:noProof/>
          <w:webHidden/>
        </w:rPr>
        <w:fldChar w:fldCharType="separate"/>
      </w:r>
      <w:ins w:id="1157" w:author="Nataša Katalinić" w:date="2025-10-21T09:40:00Z" w16du:dateUtc="2025-10-21T07:40:00Z">
        <w:r w:rsidR="0062196D">
          <w:rPr>
            <w:rFonts w:cstheme="minorHAnsi"/>
            <w:noProof/>
            <w:webHidden/>
          </w:rPr>
          <w:t>61</w:t>
        </w:r>
      </w:ins>
      <w:del w:id="1158" w:author="Nataša Katalinić" w:date="2025-10-21T09:40:00Z" w16du:dateUtc="2025-10-21T07:40:00Z">
        <w:r w:rsidR="0062196D" w:rsidDel="0062196D">
          <w:rPr>
            <w:rFonts w:cstheme="minorHAnsi"/>
            <w:noProof/>
            <w:webHidden/>
          </w:rPr>
          <w:delText>60</w:delText>
        </w:r>
      </w:del>
      <w:r w:rsidRPr="00D40C72">
        <w:rPr>
          <w:rFonts w:cstheme="minorHAnsi"/>
          <w:noProof/>
          <w:webHidden/>
        </w:rPr>
        <w:fldChar w:fldCharType="end"/>
      </w:r>
      <w:r>
        <w:fldChar w:fldCharType="end"/>
      </w:r>
    </w:p>
    <w:p w14:paraId="69717829" w14:textId="5B5FF74E" w:rsidR="005A06B5" w:rsidRPr="00D40C72" w:rsidRDefault="005A06B5" w:rsidP="005A06B5">
      <w:pPr>
        <w:pStyle w:val="Sadraj4"/>
        <w:tabs>
          <w:tab w:val="right" w:leader="dot" w:pos="9062"/>
        </w:tabs>
        <w:rPr>
          <w:rFonts w:eastAsiaTheme="minorEastAsia" w:cstheme="minorHAnsi"/>
          <w:noProof/>
          <w:lang w:eastAsia="hr-HR"/>
        </w:rPr>
      </w:pPr>
      <w:r>
        <w:fldChar w:fldCharType="begin"/>
      </w:r>
      <w:r>
        <w:instrText>HYPERLINK \l "_Toc69834842"</w:instrText>
      </w:r>
      <w:r>
        <w:fldChar w:fldCharType="separate"/>
      </w:r>
      <w:r w:rsidRPr="00D40C72">
        <w:rPr>
          <w:rStyle w:val="Hiperveza"/>
          <w:rFonts w:cstheme="minorHAnsi"/>
          <w:noProof/>
        </w:rPr>
        <w:t>1.3.3.3. Naftni sustav</w:t>
      </w:r>
      <w:r w:rsidRPr="00D40C72">
        <w:rPr>
          <w:rFonts w:cstheme="minorHAnsi"/>
          <w:noProof/>
          <w:webHidden/>
        </w:rPr>
        <w:tab/>
      </w:r>
      <w:r w:rsidRPr="00D40C72">
        <w:rPr>
          <w:rFonts w:cstheme="minorHAnsi"/>
          <w:noProof/>
          <w:webHidden/>
        </w:rPr>
        <w:fldChar w:fldCharType="begin"/>
      </w:r>
      <w:r w:rsidRPr="00D40C72">
        <w:rPr>
          <w:rFonts w:cstheme="minorHAnsi"/>
          <w:noProof/>
          <w:webHidden/>
        </w:rPr>
        <w:instrText xml:space="preserve"> PAGEREF _Toc69834842 \h </w:instrText>
      </w:r>
      <w:r w:rsidRPr="00D40C72">
        <w:rPr>
          <w:rFonts w:cstheme="minorHAnsi"/>
          <w:noProof/>
          <w:webHidden/>
        </w:rPr>
      </w:r>
      <w:r w:rsidRPr="00D40C72">
        <w:rPr>
          <w:rFonts w:cstheme="minorHAnsi"/>
          <w:noProof/>
          <w:webHidden/>
        </w:rPr>
        <w:fldChar w:fldCharType="separate"/>
      </w:r>
      <w:ins w:id="1159" w:author="Nataša Katalinić" w:date="2025-10-21T09:40:00Z" w16du:dateUtc="2025-10-21T07:40:00Z">
        <w:r w:rsidR="0062196D">
          <w:rPr>
            <w:rFonts w:cstheme="minorHAnsi"/>
            <w:noProof/>
            <w:webHidden/>
          </w:rPr>
          <w:t>62</w:t>
        </w:r>
      </w:ins>
      <w:del w:id="1160" w:author="Nataša Katalinić" w:date="2025-10-21T09:40:00Z" w16du:dateUtc="2025-10-21T07:40:00Z">
        <w:r w:rsidR="0062196D" w:rsidDel="0062196D">
          <w:rPr>
            <w:rFonts w:cstheme="minorHAnsi"/>
            <w:noProof/>
            <w:webHidden/>
          </w:rPr>
          <w:delText>61</w:delText>
        </w:r>
      </w:del>
      <w:r w:rsidRPr="00D40C72">
        <w:rPr>
          <w:rFonts w:cstheme="minorHAnsi"/>
          <w:noProof/>
          <w:webHidden/>
        </w:rPr>
        <w:fldChar w:fldCharType="end"/>
      </w:r>
      <w:r>
        <w:fldChar w:fldCharType="end"/>
      </w:r>
    </w:p>
    <w:p w14:paraId="411BA7BE" w14:textId="0B9F5BBB" w:rsidR="005A06B5" w:rsidRPr="00D40C72" w:rsidRDefault="005A06B5" w:rsidP="005A06B5">
      <w:pPr>
        <w:pStyle w:val="Sadraj4"/>
        <w:tabs>
          <w:tab w:val="right" w:leader="dot" w:pos="9062"/>
        </w:tabs>
        <w:rPr>
          <w:rFonts w:eastAsiaTheme="minorEastAsia" w:cstheme="minorHAnsi"/>
          <w:noProof/>
          <w:lang w:eastAsia="hr-HR"/>
        </w:rPr>
      </w:pPr>
      <w:r>
        <w:fldChar w:fldCharType="begin"/>
      </w:r>
      <w:r>
        <w:instrText>HYPERLINK \l "_Toc69834843"</w:instrText>
      </w:r>
      <w:r>
        <w:fldChar w:fldCharType="separate"/>
      </w:r>
      <w:r w:rsidRPr="00D40C72">
        <w:rPr>
          <w:rStyle w:val="Hiperveza"/>
          <w:rFonts w:cstheme="minorHAnsi"/>
          <w:noProof/>
        </w:rPr>
        <w:t>1.3.3.4. Energetsko siromaštvo</w:t>
      </w:r>
      <w:r w:rsidRPr="00D40C72">
        <w:rPr>
          <w:rFonts w:cstheme="minorHAnsi"/>
          <w:noProof/>
          <w:webHidden/>
        </w:rPr>
        <w:tab/>
      </w:r>
      <w:r w:rsidRPr="00D40C72">
        <w:rPr>
          <w:rFonts w:cstheme="minorHAnsi"/>
          <w:noProof/>
          <w:webHidden/>
        </w:rPr>
        <w:fldChar w:fldCharType="begin"/>
      </w:r>
      <w:r w:rsidRPr="00D40C72">
        <w:rPr>
          <w:rFonts w:cstheme="minorHAnsi"/>
          <w:noProof/>
          <w:webHidden/>
        </w:rPr>
        <w:instrText xml:space="preserve"> PAGEREF _Toc69834843 \h </w:instrText>
      </w:r>
      <w:r w:rsidRPr="00D40C72">
        <w:rPr>
          <w:rFonts w:cstheme="minorHAnsi"/>
          <w:noProof/>
          <w:webHidden/>
        </w:rPr>
      </w:r>
      <w:r w:rsidRPr="00D40C72">
        <w:rPr>
          <w:rFonts w:cstheme="minorHAnsi"/>
          <w:noProof/>
          <w:webHidden/>
        </w:rPr>
        <w:fldChar w:fldCharType="separate"/>
      </w:r>
      <w:ins w:id="1161" w:author="Nataša Katalinić" w:date="2025-10-21T09:40:00Z" w16du:dateUtc="2025-10-21T07:40:00Z">
        <w:r w:rsidR="0062196D">
          <w:rPr>
            <w:rFonts w:cstheme="minorHAnsi"/>
            <w:noProof/>
            <w:webHidden/>
          </w:rPr>
          <w:t>62</w:t>
        </w:r>
      </w:ins>
      <w:del w:id="1162" w:author="Nataša Katalinić" w:date="2025-10-21T09:40:00Z" w16du:dateUtc="2025-10-21T07:40:00Z">
        <w:r w:rsidR="0062196D" w:rsidDel="0062196D">
          <w:rPr>
            <w:rFonts w:cstheme="minorHAnsi"/>
            <w:noProof/>
            <w:webHidden/>
          </w:rPr>
          <w:delText>61</w:delText>
        </w:r>
      </w:del>
      <w:r w:rsidRPr="00D40C72">
        <w:rPr>
          <w:rFonts w:cstheme="minorHAnsi"/>
          <w:noProof/>
          <w:webHidden/>
        </w:rPr>
        <w:fldChar w:fldCharType="end"/>
      </w:r>
      <w:r>
        <w:fldChar w:fldCharType="end"/>
      </w:r>
    </w:p>
    <w:p w14:paraId="5CFEFE9C" w14:textId="7B8EDA17" w:rsidR="005A06B5" w:rsidRPr="00D40C72" w:rsidRDefault="005A06B5" w:rsidP="005A06B5">
      <w:pPr>
        <w:pStyle w:val="Sadraj4"/>
        <w:tabs>
          <w:tab w:val="right" w:leader="dot" w:pos="9062"/>
        </w:tabs>
        <w:rPr>
          <w:rFonts w:eastAsiaTheme="minorEastAsia" w:cstheme="minorHAnsi"/>
          <w:noProof/>
          <w:lang w:eastAsia="hr-HR"/>
        </w:rPr>
      </w:pPr>
      <w:r>
        <w:fldChar w:fldCharType="begin"/>
      </w:r>
      <w:r>
        <w:instrText>HYPERLINK \l "_Toc69834844"</w:instrText>
      </w:r>
      <w:r>
        <w:fldChar w:fldCharType="separate"/>
      </w:r>
      <w:r w:rsidRPr="00D40C72">
        <w:rPr>
          <w:rStyle w:val="Hiperveza"/>
          <w:rFonts w:cstheme="minorHAnsi"/>
          <w:noProof/>
        </w:rPr>
        <w:t>1.3.3.5. Obnovljivi izvori</w:t>
      </w:r>
      <w:r w:rsidRPr="00D40C72">
        <w:rPr>
          <w:rFonts w:cstheme="minorHAnsi"/>
          <w:noProof/>
          <w:webHidden/>
        </w:rPr>
        <w:tab/>
      </w:r>
      <w:r w:rsidRPr="00D40C72">
        <w:rPr>
          <w:rFonts w:cstheme="minorHAnsi"/>
          <w:noProof/>
          <w:webHidden/>
        </w:rPr>
        <w:fldChar w:fldCharType="begin"/>
      </w:r>
      <w:r w:rsidRPr="00D40C72">
        <w:rPr>
          <w:rFonts w:cstheme="minorHAnsi"/>
          <w:noProof/>
          <w:webHidden/>
        </w:rPr>
        <w:instrText xml:space="preserve"> PAGEREF _Toc69834844 \h </w:instrText>
      </w:r>
      <w:r w:rsidRPr="00D40C72">
        <w:rPr>
          <w:rFonts w:cstheme="minorHAnsi"/>
          <w:noProof/>
          <w:webHidden/>
        </w:rPr>
      </w:r>
      <w:r w:rsidRPr="00D40C72">
        <w:rPr>
          <w:rFonts w:cstheme="minorHAnsi"/>
          <w:noProof/>
          <w:webHidden/>
        </w:rPr>
        <w:fldChar w:fldCharType="separate"/>
      </w:r>
      <w:ins w:id="1163" w:author="Nataša Katalinić" w:date="2025-10-21T09:40:00Z" w16du:dateUtc="2025-10-21T07:40:00Z">
        <w:r w:rsidR="0062196D">
          <w:rPr>
            <w:rFonts w:cstheme="minorHAnsi"/>
            <w:noProof/>
            <w:webHidden/>
          </w:rPr>
          <w:t>63</w:t>
        </w:r>
      </w:ins>
      <w:del w:id="1164" w:author="Nataša Katalinić" w:date="2025-10-21T09:40:00Z" w16du:dateUtc="2025-10-21T07:40:00Z">
        <w:r w:rsidR="0062196D" w:rsidDel="0062196D">
          <w:rPr>
            <w:rFonts w:cstheme="minorHAnsi"/>
            <w:noProof/>
            <w:webHidden/>
          </w:rPr>
          <w:delText>62</w:delText>
        </w:r>
      </w:del>
      <w:r w:rsidRPr="00D40C72">
        <w:rPr>
          <w:rFonts w:cstheme="minorHAnsi"/>
          <w:noProof/>
          <w:webHidden/>
        </w:rPr>
        <w:fldChar w:fldCharType="end"/>
      </w:r>
      <w:r>
        <w:fldChar w:fldCharType="end"/>
      </w:r>
    </w:p>
    <w:p w14:paraId="3D7A97AA" w14:textId="3251974C" w:rsidR="005A06B5" w:rsidRPr="00D40C72" w:rsidRDefault="005A06B5" w:rsidP="005A06B5">
      <w:pPr>
        <w:pStyle w:val="Sadraj3"/>
        <w:tabs>
          <w:tab w:val="right" w:leader="dot" w:pos="9062"/>
        </w:tabs>
        <w:rPr>
          <w:rFonts w:asciiTheme="minorHAnsi" w:hAnsiTheme="minorHAnsi" w:cstheme="minorHAnsi"/>
          <w:noProof/>
          <w:lang w:eastAsia="hr-HR"/>
        </w:rPr>
      </w:pPr>
      <w:r>
        <w:fldChar w:fldCharType="begin"/>
      </w:r>
      <w:r>
        <w:instrText>HYPERLINK \l "_Toc69834845"</w:instrText>
      </w:r>
      <w:r>
        <w:fldChar w:fldCharType="separate"/>
      </w:r>
      <w:r w:rsidRPr="00D40C72">
        <w:rPr>
          <w:rStyle w:val="Hiperveza"/>
          <w:rFonts w:asciiTheme="minorHAnsi" w:hAnsiTheme="minorHAnsi" w:cstheme="minorHAnsi"/>
          <w:noProof/>
        </w:rPr>
        <w:t>1.3.4. Prometna povezanost i mobilnost</w:t>
      </w:r>
      <w:r w:rsidRPr="00D40C72">
        <w:rPr>
          <w:rFonts w:asciiTheme="minorHAnsi" w:hAnsiTheme="minorHAnsi" w:cstheme="minorHAnsi"/>
          <w:noProof/>
          <w:webHidden/>
        </w:rPr>
        <w:tab/>
      </w:r>
      <w:r w:rsidRPr="00D40C72">
        <w:rPr>
          <w:rFonts w:asciiTheme="minorHAnsi" w:hAnsiTheme="minorHAnsi" w:cstheme="minorHAnsi"/>
          <w:noProof/>
          <w:webHidden/>
        </w:rPr>
        <w:fldChar w:fldCharType="begin"/>
      </w:r>
      <w:r w:rsidRPr="00D40C72">
        <w:rPr>
          <w:rFonts w:asciiTheme="minorHAnsi" w:hAnsiTheme="minorHAnsi" w:cstheme="minorHAnsi"/>
          <w:noProof/>
          <w:webHidden/>
        </w:rPr>
        <w:instrText xml:space="preserve"> PAGEREF _Toc69834845 \h </w:instrText>
      </w:r>
      <w:r w:rsidRPr="00D40C72">
        <w:rPr>
          <w:rFonts w:asciiTheme="minorHAnsi" w:hAnsiTheme="minorHAnsi" w:cstheme="minorHAnsi"/>
          <w:noProof/>
          <w:webHidden/>
        </w:rPr>
      </w:r>
      <w:r w:rsidRPr="00D40C72">
        <w:rPr>
          <w:rFonts w:asciiTheme="minorHAnsi" w:hAnsiTheme="minorHAnsi" w:cstheme="minorHAnsi"/>
          <w:noProof/>
          <w:webHidden/>
        </w:rPr>
        <w:fldChar w:fldCharType="separate"/>
      </w:r>
      <w:ins w:id="1165" w:author="Nataša Katalinić" w:date="2025-10-21T09:40:00Z" w16du:dateUtc="2025-10-21T07:40:00Z">
        <w:r w:rsidR="0062196D">
          <w:rPr>
            <w:rFonts w:asciiTheme="minorHAnsi" w:hAnsiTheme="minorHAnsi" w:cstheme="minorHAnsi"/>
            <w:noProof/>
            <w:webHidden/>
          </w:rPr>
          <w:t>64</w:t>
        </w:r>
      </w:ins>
      <w:del w:id="1166" w:author="Nataša Katalinić" w:date="2025-10-21T09:40:00Z" w16du:dateUtc="2025-10-21T07:40:00Z">
        <w:r w:rsidR="0062196D" w:rsidDel="0062196D">
          <w:rPr>
            <w:rFonts w:asciiTheme="minorHAnsi" w:hAnsiTheme="minorHAnsi" w:cstheme="minorHAnsi"/>
            <w:noProof/>
            <w:webHidden/>
          </w:rPr>
          <w:delText>63</w:delText>
        </w:r>
      </w:del>
      <w:r w:rsidRPr="00D40C72">
        <w:rPr>
          <w:rFonts w:asciiTheme="minorHAnsi" w:hAnsiTheme="minorHAnsi" w:cstheme="minorHAnsi"/>
          <w:noProof/>
          <w:webHidden/>
        </w:rPr>
        <w:fldChar w:fldCharType="end"/>
      </w:r>
      <w:r>
        <w:fldChar w:fldCharType="end"/>
      </w:r>
    </w:p>
    <w:p w14:paraId="23192B4D" w14:textId="7F260AA8" w:rsidR="005A06B5" w:rsidRPr="00D40C72" w:rsidRDefault="005A06B5" w:rsidP="005A06B5">
      <w:pPr>
        <w:pStyle w:val="Sadraj4"/>
        <w:tabs>
          <w:tab w:val="right" w:leader="dot" w:pos="9062"/>
        </w:tabs>
        <w:rPr>
          <w:rFonts w:eastAsiaTheme="minorEastAsia" w:cstheme="minorHAnsi"/>
          <w:noProof/>
          <w:lang w:eastAsia="hr-HR"/>
        </w:rPr>
      </w:pPr>
      <w:r>
        <w:fldChar w:fldCharType="begin"/>
      </w:r>
      <w:r>
        <w:instrText>HYPERLINK \l "_Toc69834846"</w:instrText>
      </w:r>
      <w:r>
        <w:fldChar w:fldCharType="separate"/>
      </w:r>
      <w:r w:rsidRPr="00D40C72">
        <w:rPr>
          <w:rStyle w:val="Hiperveza"/>
          <w:rFonts w:cstheme="minorHAnsi"/>
          <w:noProof/>
        </w:rPr>
        <w:t>1.3.4.1. Cestovni promet</w:t>
      </w:r>
      <w:r w:rsidRPr="00D40C72">
        <w:rPr>
          <w:rFonts w:cstheme="minorHAnsi"/>
          <w:noProof/>
          <w:webHidden/>
        </w:rPr>
        <w:tab/>
      </w:r>
      <w:r w:rsidRPr="00D40C72">
        <w:rPr>
          <w:rFonts w:cstheme="minorHAnsi"/>
          <w:noProof/>
          <w:webHidden/>
        </w:rPr>
        <w:fldChar w:fldCharType="begin"/>
      </w:r>
      <w:r w:rsidRPr="00D40C72">
        <w:rPr>
          <w:rFonts w:cstheme="minorHAnsi"/>
          <w:noProof/>
          <w:webHidden/>
        </w:rPr>
        <w:instrText xml:space="preserve"> PAGEREF _Toc69834846 \h </w:instrText>
      </w:r>
      <w:r w:rsidRPr="00D40C72">
        <w:rPr>
          <w:rFonts w:cstheme="minorHAnsi"/>
          <w:noProof/>
          <w:webHidden/>
        </w:rPr>
      </w:r>
      <w:r w:rsidRPr="00D40C72">
        <w:rPr>
          <w:rFonts w:cstheme="minorHAnsi"/>
          <w:noProof/>
          <w:webHidden/>
        </w:rPr>
        <w:fldChar w:fldCharType="separate"/>
      </w:r>
      <w:ins w:id="1167" w:author="Nataša Katalinić" w:date="2025-10-21T09:40:00Z" w16du:dateUtc="2025-10-21T07:40:00Z">
        <w:r w:rsidR="0062196D">
          <w:rPr>
            <w:rFonts w:cstheme="minorHAnsi"/>
            <w:noProof/>
            <w:webHidden/>
          </w:rPr>
          <w:t>64</w:t>
        </w:r>
      </w:ins>
      <w:del w:id="1168" w:author="Nataša Katalinić" w:date="2025-10-21T09:40:00Z" w16du:dateUtc="2025-10-21T07:40:00Z">
        <w:r w:rsidR="0062196D" w:rsidDel="0062196D">
          <w:rPr>
            <w:rFonts w:cstheme="minorHAnsi"/>
            <w:noProof/>
            <w:webHidden/>
          </w:rPr>
          <w:delText>63</w:delText>
        </w:r>
      </w:del>
      <w:r w:rsidRPr="00D40C72">
        <w:rPr>
          <w:rFonts w:cstheme="minorHAnsi"/>
          <w:noProof/>
          <w:webHidden/>
        </w:rPr>
        <w:fldChar w:fldCharType="end"/>
      </w:r>
      <w:r>
        <w:fldChar w:fldCharType="end"/>
      </w:r>
    </w:p>
    <w:p w14:paraId="179EFAF2" w14:textId="7173DD3E" w:rsidR="005A06B5" w:rsidRPr="00D40C72" w:rsidRDefault="005A06B5" w:rsidP="005A06B5">
      <w:pPr>
        <w:pStyle w:val="Sadraj4"/>
        <w:tabs>
          <w:tab w:val="right" w:leader="dot" w:pos="9062"/>
        </w:tabs>
        <w:rPr>
          <w:rFonts w:eastAsiaTheme="minorEastAsia" w:cstheme="minorHAnsi"/>
          <w:noProof/>
          <w:lang w:eastAsia="hr-HR"/>
        </w:rPr>
      </w:pPr>
      <w:r>
        <w:fldChar w:fldCharType="begin"/>
      </w:r>
      <w:r>
        <w:instrText>HYPERLINK \l "_Toc69834847"</w:instrText>
      </w:r>
      <w:r>
        <w:fldChar w:fldCharType="separate"/>
      </w:r>
      <w:r w:rsidRPr="00D40C72">
        <w:rPr>
          <w:rStyle w:val="Hiperveza"/>
          <w:rFonts w:cstheme="minorHAnsi"/>
          <w:noProof/>
        </w:rPr>
        <w:t>1.3.4.2. Željeznički promet</w:t>
      </w:r>
      <w:r w:rsidRPr="00D40C72">
        <w:rPr>
          <w:rFonts w:cstheme="minorHAnsi"/>
          <w:noProof/>
          <w:webHidden/>
        </w:rPr>
        <w:tab/>
      </w:r>
      <w:r w:rsidRPr="00D40C72">
        <w:rPr>
          <w:rFonts w:cstheme="minorHAnsi"/>
          <w:noProof/>
          <w:webHidden/>
        </w:rPr>
        <w:fldChar w:fldCharType="begin"/>
      </w:r>
      <w:r w:rsidRPr="00D40C72">
        <w:rPr>
          <w:rFonts w:cstheme="minorHAnsi"/>
          <w:noProof/>
          <w:webHidden/>
        </w:rPr>
        <w:instrText xml:space="preserve"> PAGEREF _Toc69834847 \h </w:instrText>
      </w:r>
      <w:r w:rsidRPr="00D40C72">
        <w:rPr>
          <w:rFonts w:cstheme="minorHAnsi"/>
          <w:noProof/>
          <w:webHidden/>
        </w:rPr>
      </w:r>
      <w:r w:rsidRPr="00D40C72">
        <w:rPr>
          <w:rFonts w:cstheme="minorHAnsi"/>
          <w:noProof/>
          <w:webHidden/>
        </w:rPr>
        <w:fldChar w:fldCharType="separate"/>
      </w:r>
      <w:ins w:id="1169" w:author="Nataša Katalinić" w:date="2025-10-21T09:40:00Z" w16du:dateUtc="2025-10-21T07:40:00Z">
        <w:r w:rsidR="0062196D">
          <w:rPr>
            <w:rFonts w:cstheme="minorHAnsi"/>
            <w:noProof/>
            <w:webHidden/>
          </w:rPr>
          <w:t>65</w:t>
        </w:r>
      </w:ins>
      <w:del w:id="1170" w:author="Nataša Katalinić" w:date="2025-10-21T09:40:00Z" w16du:dateUtc="2025-10-21T07:40:00Z">
        <w:r w:rsidR="0062196D" w:rsidDel="0062196D">
          <w:rPr>
            <w:rFonts w:cstheme="minorHAnsi"/>
            <w:noProof/>
            <w:webHidden/>
          </w:rPr>
          <w:delText>64</w:delText>
        </w:r>
      </w:del>
      <w:r w:rsidRPr="00D40C72">
        <w:rPr>
          <w:rFonts w:cstheme="minorHAnsi"/>
          <w:noProof/>
          <w:webHidden/>
        </w:rPr>
        <w:fldChar w:fldCharType="end"/>
      </w:r>
      <w:r>
        <w:fldChar w:fldCharType="end"/>
      </w:r>
    </w:p>
    <w:p w14:paraId="490DE4D0" w14:textId="04FB8A70" w:rsidR="005A06B5" w:rsidRPr="00D40C72" w:rsidRDefault="005A06B5" w:rsidP="005A06B5">
      <w:pPr>
        <w:pStyle w:val="Sadraj4"/>
        <w:tabs>
          <w:tab w:val="right" w:leader="dot" w:pos="9062"/>
        </w:tabs>
        <w:rPr>
          <w:rFonts w:eastAsiaTheme="minorEastAsia" w:cstheme="minorHAnsi"/>
          <w:noProof/>
          <w:lang w:eastAsia="hr-HR"/>
        </w:rPr>
      </w:pPr>
      <w:r>
        <w:fldChar w:fldCharType="begin"/>
      </w:r>
      <w:r>
        <w:instrText>HYPERLINK \l "_Toc69834848"</w:instrText>
      </w:r>
      <w:r>
        <w:fldChar w:fldCharType="separate"/>
      </w:r>
      <w:r w:rsidRPr="00D40C72">
        <w:rPr>
          <w:rStyle w:val="Hiperveza"/>
          <w:rFonts w:cstheme="minorHAnsi"/>
          <w:noProof/>
        </w:rPr>
        <w:t>1.3.4.3. Riječni promet</w:t>
      </w:r>
      <w:r w:rsidRPr="00D40C72">
        <w:rPr>
          <w:rFonts w:cstheme="minorHAnsi"/>
          <w:noProof/>
          <w:webHidden/>
        </w:rPr>
        <w:tab/>
      </w:r>
      <w:r w:rsidRPr="00D40C72">
        <w:rPr>
          <w:rFonts w:cstheme="minorHAnsi"/>
          <w:noProof/>
          <w:webHidden/>
        </w:rPr>
        <w:fldChar w:fldCharType="begin"/>
      </w:r>
      <w:r w:rsidRPr="00D40C72">
        <w:rPr>
          <w:rFonts w:cstheme="minorHAnsi"/>
          <w:noProof/>
          <w:webHidden/>
        </w:rPr>
        <w:instrText xml:space="preserve"> PAGEREF _Toc69834848 \h </w:instrText>
      </w:r>
      <w:r w:rsidRPr="00D40C72">
        <w:rPr>
          <w:rFonts w:cstheme="minorHAnsi"/>
          <w:noProof/>
          <w:webHidden/>
        </w:rPr>
      </w:r>
      <w:r w:rsidRPr="00D40C72">
        <w:rPr>
          <w:rFonts w:cstheme="minorHAnsi"/>
          <w:noProof/>
          <w:webHidden/>
        </w:rPr>
        <w:fldChar w:fldCharType="separate"/>
      </w:r>
      <w:ins w:id="1171" w:author="Nataša Katalinić" w:date="2025-10-21T09:40:00Z" w16du:dateUtc="2025-10-21T07:40:00Z">
        <w:r w:rsidR="0062196D">
          <w:rPr>
            <w:rFonts w:cstheme="minorHAnsi"/>
            <w:noProof/>
            <w:webHidden/>
          </w:rPr>
          <w:t>66</w:t>
        </w:r>
      </w:ins>
      <w:del w:id="1172" w:author="Nataša Katalinić" w:date="2025-10-21T09:40:00Z" w16du:dateUtc="2025-10-21T07:40:00Z">
        <w:r w:rsidR="0062196D" w:rsidDel="0062196D">
          <w:rPr>
            <w:rFonts w:cstheme="minorHAnsi"/>
            <w:noProof/>
            <w:webHidden/>
          </w:rPr>
          <w:delText>64</w:delText>
        </w:r>
      </w:del>
      <w:r w:rsidRPr="00D40C72">
        <w:rPr>
          <w:rFonts w:cstheme="minorHAnsi"/>
          <w:noProof/>
          <w:webHidden/>
        </w:rPr>
        <w:fldChar w:fldCharType="end"/>
      </w:r>
      <w:r>
        <w:fldChar w:fldCharType="end"/>
      </w:r>
    </w:p>
    <w:p w14:paraId="350FE3AB" w14:textId="6B197157" w:rsidR="005A06B5" w:rsidRPr="00D40C72" w:rsidRDefault="005A06B5" w:rsidP="005A06B5">
      <w:pPr>
        <w:pStyle w:val="Sadraj4"/>
        <w:tabs>
          <w:tab w:val="right" w:leader="dot" w:pos="9062"/>
        </w:tabs>
        <w:rPr>
          <w:rFonts w:eastAsiaTheme="minorEastAsia" w:cstheme="minorHAnsi"/>
          <w:noProof/>
          <w:lang w:eastAsia="hr-HR"/>
        </w:rPr>
      </w:pPr>
      <w:r>
        <w:fldChar w:fldCharType="begin"/>
      </w:r>
      <w:r>
        <w:instrText>HYPERLINK \l "_Toc69834849"</w:instrText>
      </w:r>
      <w:r>
        <w:fldChar w:fldCharType="separate"/>
      </w:r>
      <w:r w:rsidRPr="00D40C72">
        <w:rPr>
          <w:rStyle w:val="Hiperveza"/>
          <w:rFonts w:cstheme="minorHAnsi"/>
          <w:noProof/>
        </w:rPr>
        <w:t>1.3.4.4. Zračni promet</w:t>
      </w:r>
      <w:r w:rsidRPr="00D40C72">
        <w:rPr>
          <w:rFonts w:cstheme="minorHAnsi"/>
          <w:noProof/>
          <w:webHidden/>
        </w:rPr>
        <w:tab/>
      </w:r>
      <w:r w:rsidRPr="00D40C72">
        <w:rPr>
          <w:rFonts w:cstheme="minorHAnsi"/>
          <w:noProof/>
          <w:webHidden/>
        </w:rPr>
        <w:fldChar w:fldCharType="begin"/>
      </w:r>
      <w:r w:rsidRPr="00D40C72">
        <w:rPr>
          <w:rFonts w:cstheme="minorHAnsi"/>
          <w:noProof/>
          <w:webHidden/>
        </w:rPr>
        <w:instrText xml:space="preserve"> PAGEREF _Toc69834849 \h </w:instrText>
      </w:r>
      <w:r w:rsidRPr="00D40C72">
        <w:rPr>
          <w:rFonts w:cstheme="minorHAnsi"/>
          <w:noProof/>
          <w:webHidden/>
        </w:rPr>
      </w:r>
      <w:r w:rsidRPr="00D40C72">
        <w:rPr>
          <w:rFonts w:cstheme="minorHAnsi"/>
          <w:noProof/>
          <w:webHidden/>
        </w:rPr>
        <w:fldChar w:fldCharType="separate"/>
      </w:r>
      <w:ins w:id="1173" w:author="Nataša Katalinić" w:date="2025-10-21T09:40:00Z" w16du:dateUtc="2025-10-21T07:40:00Z">
        <w:r w:rsidR="0062196D">
          <w:rPr>
            <w:rFonts w:cstheme="minorHAnsi"/>
            <w:noProof/>
            <w:webHidden/>
          </w:rPr>
          <w:t>66</w:t>
        </w:r>
      </w:ins>
      <w:del w:id="1174" w:author="Nataša Katalinić" w:date="2025-10-21T09:40:00Z" w16du:dateUtc="2025-10-21T07:40:00Z">
        <w:r w:rsidR="007D033A" w:rsidDel="0062196D">
          <w:rPr>
            <w:rFonts w:cstheme="minorHAnsi"/>
            <w:noProof/>
            <w:webHidden/>
          </w:rPr>
          <w:delText>64</w:delText>
        </w:r>
      </w:del>
      <w:r w:rsidRPr="00D40C72">
        <w:rPr>
          <w:rFonts w:cstheme="minorHAnsi"/>
          <w:noProof/>
          <w:webHidden/>
        </w:rPr>
        <w:fldChar w:fldCharType="end"/>
      </w:r>
      <w:r>
        <w:fldChar w:fldCharType="end"/>
      </w:r>
    </w:p>
    <w:p w14:paraId="3D9DE45F" w14:textId="7BCBBE11" w:rsidR="005A06B5" w:rsidRPr="00D40C72" w:rsidRDefault="005A06B5" w:rsidP="005A06B5">
      <w:pPr>
        <w:pStyle w:val="Sadraj4"/>
        <w:tabs>
          <w:tab w:val="right" w:leader="dot" w:pos="9062"/>
        </w:tabs>
        <w:rPr>
          <w:rFonts w:eastAsiaTheme="minorEastAsia" w:cstheme="minorHAnsi"/>
          <w:noProof/>
          <w:lang w:eastAsia="hr-HR"/>
        </w:rPr>
      </w:pPr>
      <w:r>
        <w:fldChar w:fldCharType="begin"/>
      </w:r>
      <w:r>
        <w:instrText>HYPERLINK \l "_Toc69834850"</w:instrText>
      </w:r>
      <w:r>
        <w:fldChar w:fldCharType="separate"/>
      </w:r>
      <w:r w:rsidRPr="00D40C72">
        <w:rPr>
          <w:rStyle w:val="Hiperveza"/>
          <w:rFonts w:cstheme="minorHAnsi"/>
          <w:noProof/>
        </w:rPr>
        <w:t>1.3.4.5. Biciklistički i pješački promet</w:t>
      </w:r>
      <w:r w:rsidRPr="00D40C72">
        <w:rPr>
          <w:rFonts w:cstheme="minorHAnsi"/>
          <w:noProof/>
          <w:webHidden/>
        </w:rPr>
        <w:tab/>
      </w:r>
      <w:r w:rsidRPr="00D40C72">
        <w:rPr>
          <w:rFonts w:cstheme="minorHAnsi"/>
          <w:noProof/>
          <w:webHidden/>
        </w:rPr>
        <w:fldChar w:fldCharType="begin"/>
      </w:r>
      <w:r w:rsidRPr="00D40C72">
        <w:rPr>
          <w:rFonts w:cstheme="minorHAnsi"/>
          <w:noProof/>
          <w:webHidden/>
        </w:rPr>
        <w:instrText xml:space="preserve"> PAGEREF _Toc69834850 \h </w:instrText>
      </w:r>
      <w:r w:rsidRPr="00D40C72">
        <w:rPr>
          <w:rFonts w:cstheme="minorHAnsi"/>
          <w:noProof/>
          <w:webHidden/>
        </w:rPr>
      </w:r>
      <w:r w:rsidRPr="00D40C72">
        <w:rPr>
          <w:rFonts w:cstheme="minorHAnsi"/>
          <w:noProof/>
          <w:webHidden/>
        </w:rPr>
        <w:fldChar w:fldCharType="separate"/>
      </w:r>
      <w:ins w:id="1175" w:author="Nataša Katalinić" w:date="2025-10-21T09:40:00Z" w16du:dateUtc="2025-10-21T07:40:00Z">
        <w:r w:rsidR="0062196D">
          <w:rPr>
            <w:rFonts w:cstheme="minorHAnsi"/>
            <w:noProof/>
            <w:webHidden/>
          </w:rPr>
          <w:t>66</w:t>
        </w:r>
      </w:ins>
      <w:del w:id="1176" w:author="Nataša Katalinić" w:date="2025-10-21T09:40:00Z" w16du:dateUtc="2025-10-21T07:40:00Z">
        <w:r w:rsidR="007D033A" w:rsidDel="0062196D">
          <w:rPr>
            <w:rFonts w:cstheme="minorHAnsi"/>
            <w:noProof/>
            <w:webHidden/>
          </w:rPr>
          <w:delText>64</w:delText>
        </w:r>
      </w:del>
      <w:r w:rsidRPr="00D40C72">
        <w:rPr>
          <w:rFonts w:cstheme="minorHAnsi"/>
          <w:noProof/>
          <w:webHidden/>
        </w:rPr>
        <w:fldChar w:fldCharType="end"/>
      </w:r>
      <w:r>
        <w:fldChar w:fldCharType="end"/>
      </w:r>
    </w:p>
    <w:p w14:paraId="6D4EF4C3" w14:textId="52479F0A" w:rsidR="005A06B5" w:rsidRPr="00D40C72" w:rsidRDefault="005A06B5" w:rsidP="005A06B5">
      <w:pPr>
        <w:pStyle w:val="Sadraj4"/>
        <w:tabs>
          <w:tab w:val="right" w:leader="dot" w:pos="9062"/>
        </w:tabs>
        <w:rPr>
          <w:rFonts w:eastAsiaTheme="minorEastAsia" w:cstheme="minorHAnsi"/>
          <w:noProof/>
          <w:lang w:eastAsia="hr-HR"/>
        </w:rPr>
      </w:pPr>
      <w:r>
        <w:fldChar w:fldCharType="begin"/>
      </w:r>
      <w:r>
        <w:instrText>HYPERLINK \l "_Toc69834851"</w:instrText>
      </w:r>
      <w:r>
        <w:fldChar w:fldCharType="separate"/>
      </w:r>
      <w:r w:rsidRPr="00D40C72">
        <w:rPr>
          <w:rStyle w:val="Hiperveza"/>
          <w:rFonts w:cstheme="minorHAnsi"/>
          <w:noProof/>
        </w:rPr>
        <w:t>1.3.4.6. Digitalna infrastruktura</w:t>
      </w:r>
      <w:r w:rsidRPr="00D40C72">
        <w:rPr>
          <w:rFonts w:cstheme="minorHAnsi"/>
          <w:noProof/>
          <w:webHidden/>
        </w:rPr>
        <w:tab/>
      </w:r>
      <w:r w:rsidRPr="00D40C72">
        <w:rPr>
          <w:rFonts w:cstheme="minorHAnsi"/>
          <w:noProof/>
          <w:webHidden/>
        </w:rPr>
        <w:fldChar w:fldCharType="begin"/>
      </w:r>
      <w:r w:rsidRPr="00D40C72">
        <w:rPr>
          <w:rFonts w:cstheme="minorHAnsi"/>
          <w:noProof/>
          <w:webHidden/>
        </w:rPr>
        <w:instrText xml:space="preserve"> PAGEREF _Toc69834851 \h </w:instrText>
      </w:r>
      <w:r w:rsidRPr="00D40C72">
        <w:rPr>
          <w:rFonts w:cstheme="minorHAnsi"/>
          <w:noProof/>
          <w:webHidden/>
        </w:rPr>
      </w:r>
      <w:r w:rsidRPr="00D40C72">
        <w:rPr>
          <w:rFonts w:cstheme="minorHAnsi"/>
          <w:noProof/>
          <w:webHidden/>
        </w:rPr>
        <w:fldChar w:fldCharType="separate"/>
      </w:r>
      <w:ins w:id="1177" w:author="Nataša Katalinić" w:date="2025-10-21T09:40:00Z" w16du:dateUtc="2025-10-21T07:40:00Z">
        <w:r w:rsidR="0062196D">
          <w:rPr>
            <w:rFonts w:cstheme="minorHAnsi"/>
            <w:noProof/>
            <w:webHidden/>
          </w:rPr>
          <w:t>67</w:t>
        </w:r>
      </w:ins>
      <w:del w:id="1178" w:author="Nataša Katalinić" w:date="2025-10-21T09:40:00Z" w16du:dateUtc="2025-10-21T07:40:00Z">
        <w:r w:rsidR="0062196D" w:rsidDel="0062196D">
          <w:rPr>
            <w:rFonts w:cstheme="minorHAnsi"/>
            <w:noProof/>
            <w:webHidden/>
          </w:rPr>
          <w:delText>65</w:delText>
        </w:r>
      </w:del>
      <w:r w:rsidRPr="00D40C72">
        <w:rPr>
          <w:rFonts w:cstheme="minorHAnsi"/>
          <w:noProof/>
          <w:webHidden/>
        </w:rPr>
        <w:fldChar w:fldCharType="end"/>
      </w:r>
      <w:r>
        <w:fldChar w:fldCharType="end"/>
      </w:r>
    </w:p>
    <w:p w14:paraId="0910DE65" w14:textId="2EF2FF8F" w:rsidR="005A06B5" w:rsidRPr="00D40C72" w:rsidRDefault="005A06B5" w:rsidP="005A06B5">
      <w:pPr>
        <w:pStyle w:val="Sadraj2"/>
        <w:tabs>
          <w:tab w:val="right" w:leader="dot" w:pos="9062"/>
        </w:tabs>
        <w:rPr>
          <w:rFonts w:cstheme="minorHAnsi"/>
          <w:noProof/>
          <w:lang w:eastAsia="hr-HR"/>
        </w:rPr>
      </w:pPr>
      <w:r>
        <w:fldChar w:fldCharType="begin"/>
      </w:r>
      <w:r>
        <w:instrText>HYPERLINK \l "_Toc69834852"</w:instrText>
      </w:r>
      <w:r>
        <w:fldChar w:fldCharType="separate"/>
      </w:r>
      <w:r w:rsidRPr="00D40C72">
        <w:rPr>
          <w:rStyle w:val="Hiperveza"/>
          <w:rFonts w:cstheme="minorHAnsi"/>
          <w:noProof/>
        </w:rPr>
        <w:t>1.4. PROSTORNI RAZVOJ</w:t>
      </w:r>
      <w:r w:rsidRPr="00D40C72">
        <w:rPr>
          <w:rFonts w:cstheme="minorHAnsi"/>
          <w:noProof/>
          <w:webHidden/>
        </w:rPr>
        <w:tab/>
      </w:r>
      <w:r w:rsidRPr="00D40C72">
        <w:rPr>
          <w:rFonts w:cstheme="minorHAnsi"/>
          <w:noProof/>
          <w:webHidden/>
        </w:rPr>
        <w:fldChar w:fldCharType="begin"/>
      </w:r>
      <w:r w:rsidRPr="00D40C72">
        <w:rPr>
          <w:rFonts w:cstheme="minorHAnsi"/>
          <w:noProof/>
          <w:webHidden/>
        </w:rPr>
        <w:instrText xml:space="preserve"> PAGEREF _Toc69834852 \h </w:instrText>
      </w:r>
      <w:r w:rsidRPr="00D40C72">
        <w:rPr>
          <w:rFonts w:cstheme="minorHAnsi"/>
          <w:noProof/>
          <w:webHidden/>
        </w:rPr>
      </w:r>
      <w:r w:rsidRPr="00D40C72">
        <w:rPr>
          <w:rFonts w:cstheme="minorHAnsi"/>
          <w:noProof/>
          <w:webHidden/>
        </w:rPr>
        <w:fldChar w:fldCharType="separate"/>
      </w:r>
      <w:ins w:id="1179" w:author="Nataša Katalinić" w:date="2025-10-21T09:40:00Z" w16du:dateUtc="2025-10-21T07:40:00Z">
        <w:r w:rsidR="0062196D">
          <w:rPr>
            <w:rFonts w:cstheme="minorHAnsi"/>
            <w:noProof/>
            <w:webHidden/>
          </w:rPr>
          <w:t>69</w:t>
        </w:r>
      </w:ins>
      <w:del w:id="1180" w:author="Nataša Katalinić" w:date="2025-10-21T09:40:00Z" w16du:dateUtc="2025-10-21T07:40:00Z">
        <w:r w:rsidR="007D033A" w:rsidDel="0062196D">
          <w:rPr>
            <w:rFonts w:cstheme="minorHAnsi"/>
            <w:noProof/>
            <w:webHidden/>
          </w:rPr>
          <w:delText>67</w:delText>
        </w:r>
      </w:del>
      <w:r w:rsidRPr="00D40C72">
        <w:rPr>
          <w:rFonts w:cstheme="minorHAnsi"/>
          <w:noProof/>
          <w:webHidden/>
        </w:rPr>
        <w:fldChar w:fldCharType="end"/>
      </w:r>
      <w:r>
        <w:fldChar w:fldCharType="end"/>
      </w:r>
    </w:p>
    <w:p w14:paraId="67307E6A" w14:textId="0D760441" w:rsidR="005A06B5" w:rsidRPr="00D40C72" w:rsidRDefault="005A06B5" w:rsidP="005A06B5">
      <w:pPr>
        <w:pStyle w:val="Sadraj3"/>
        <w:tabs>
          <w:tab w:val="right" w:leader="dot" w:pos="9062"/>
        </w:tabs>
        <w:rPr>
          <w:rFonts w:asciiTheme="minorHAnsi" w:hAnsiTheme="minorHAnsi" w:cstheme="minorHAnsi"/>
          <w:noProof/>
          <w:lang w:eastAsia="hr-HR"/>
        </w:rPr>
      </w:pPr>
      <w:r>
        <w:fldChar w:fldCharType="begin"/>
      </w:r>
      <w:r>
        <w:instrText>HYPERLINK \l "_Toc69834853"</w:instrText>
      </w:r>
      <w:r>
        <w:fldChar w:fldCharType="separate"/>
      </w:r>
      <w:r w:rsidRPr="00D40C72">
        <w:rPr>
          <w:rStyle w:val="Hiperveza"/>
          <w:rFonts w:asciiTheme="minorHAnsi" w:hAnsiTheme="minorHAnsi" w:cstheme="minorHAnsi"/>
          <w:noProof/>
        </w:rPr>
        <w:t>1.4.1. Najznačajnija obilježja prostora Virovitičko-podravske županije</w:t>
      </w:r>
      <w:r w:rsidRPr="00D40C72">
        <w:rPr>
          <w:rFonts w:asciiTheme="minorHAnsi" w:hAnsiTheme="minorHAnsi" w:cstheme="minorHAnsi"/>
          <w:noProof/>
          <w:webHidden/>
        </w:rPr>
        <w:tab/>
      </w:r>
      <w:r w:rsidRPr="00D40C72">
        <w:rPr>
          <w:rFonts w:asciiTheme="minorHAnsi" w:hAnsiTheme="minorHAnsi" w:cstheme="minorHAnsi"/>
          <w:noProof/>
          <w:webHidden/>
        </w:rPr>
        <w:fldChar w:fldCharType="begin"/>
      </w:r>
      <w:r w:rsidRPr="00D40C72">
        <w:rPr>
          <w:rFonts w:asciiTheme="minorHAnsi" w:hAnsiTheme="minorHAnsi" w:cstheme="minorHAnsi"/>
          <w:noProof/>
          <w:webHidden/>
        </w:rPr>
        <w:instrText xml:space="preserve"> PAGEREF _Toc69834853 \h </w:instrText>
      </w:r>
      <w:r w:rsidRPr="00D40C72">
        <w:rPr>
          <w:rFonts w:asciiTheme="minorHAnsi" w:hAnsiTheme="minorHAnsi" w:cstheme="minorHAnsi"/>
          <w:noProof/>
          <w:webHidden/>
        </w:rPr>
      </w:r>
      <w:r w:rsidRPr="00D40C72">
        <w:rPr>
          <w:rFonts w:asciiTheme="minorHAnsi" w:hAnsiTheme="minorHAnsi" w:cstheme="minorHAnsi"/>
          <w:noProof/>
          <w:webHidden/>
        </w:rPr>
        <w:fldChar w:fldCharType="separate"/>
      </w:r>
      <w:ins w:id="1181" w:author="Nataša Katalinić" w:date="2025-10-21T09:40:00Z" w16du:dateUtc="2025-10-21T07:40:00Z">
        <w:r w:rsidR="0062196D">
          <w:rPr>
            <w:rFonts w:asciiTheme="minorHAnsi" w:hAnsiTheme="minorHAnsi" w:cstheme="minorHAnsi"/>
            <w:noProof/>
            <w:webHidden/>
          </w:rPr>
          <w:t>69</w:t>
        </w:r>
      </w:ins>
      <w:del w:id="1182" w:author="Nataša Katalinić" w:date="2025-10-21T09:40:00Z" w16du:dateUtc="2025-10-21T07:40:00Z">
        <w:r w:rsidR="007D033A" w:rsidDel="0062196D">
          <w:rPr>
            <w:rFonts w:asciiTheme="minorHAnsi" w:hAnsiTheme="minorHAnsi" w:cstheme="minorHAnsi"/>
            <w:noProof/>
            <w:webHidden/>
          </w:rPr>
          <w:delText>67</w:delText>
        </w:r>
      </w:del>
      <w:r w:rsidRPr="00D40C72">
        <w:rPr>
          <w:rFonts w:asciiTheme="minorHAnsi" w:hAnsiTheme="minorHAnsi" w:cstheme="minorHAnsi"/>
          <w:noProof/>
          <w:webHidden/>
        </w:rPr>
        <w:fldChar w:fldCharType="end"/>
      </w:r>
      <w:r>
        <w:fldChar w:fldCharType="end"/>
      </w:r>
    </w:p>
    <w:p w14:paraId="4A6E8B6A" w14:textId="74D6FDD2" w:rsidR="005A06B5" w:rsidRPr="00D40C72" w:rsidRDefault="005A06B5" w:rsidP="005A06B5">
      <w:pPr>
        <w:pStyle w:val="Sadraj3"/>
        <w:tabs>
          <w:tab w:val="right" w:leader="dot" w:pos="9062"/>
        </w:tabs>
        <w:rPr>
          <w:rFonts w:asciiTheme="minorHAnsi" w:hAnsiTheme="minorHAnsi" w:cstheme="minorHAnsi"/>
          <w:noProof/>
          <w:lang w:eastAsia="hr-HR"/>
        </w:rPr>
      </w:pPr>
      <w:r>
        <w:fldChar w:fldCharType="begin"/>
      </w:r>
      <w:r>
        <w:instrText>HYPERLINK \l "_Toc69834854"</w:instrText>
      </w:r>
      <w:r>
        <w:fldChar w:fldCharType="separate"/>
      </w:r>
      <w:r w:rsidRPr="00D40C72">
        <w:rPr>
          <w:rStyle w:val="Hiperveza"/>
          <w:rFonts w:asciiTheme="minorHAnsi" w:hAnsiTheme="minorHAnsi" w:cstheme="minorHAnsi"/>
          <w:noProof/>
        </w:rPr>
        <w:t>1.4.2. Planiranje prostornog razvoja županije</w:t>
      </w:r>
      <w:r w:rsidRPr="00D40C72">
        <w:rPr>
          <w:rFonts w:asciiTheme="minorHAnsi" w:hAnsiTheme="minorHAnsi" w:cstheme="minorHAnsi"/>
          <w:noProof/>
          <w:webHidden/>
        </w:rPr>
        <w:tab/>
      </w:r>
      <w:r w:rsidRPr="00D40C72">
        <w:rPr>
          <w:rFonts w:asciiTheme="minorHAnsi" w:hAnsiTheme="minorHAnsi" w:cstheme="minorHAnsi"/>
          <w:noProof/>
          <w:webHidden/>
        </w:rPr>
        <w:fldChar w:fldCharType="begin"/>
      </w:r>
      <w:r w:rsidRPr="00D40C72">
        <w:rPr>
          <w:rFonts w:asciiTheme="minorHAnsi" w:hAnsiTheme="minorHAnsi" w:cstheme="minorHAnsi"/>
          <w:noProof/>
          <w:webHidden/>
        </w:rPr>
        <w:instrText xml:space="preserve"> PAGEREF _Toc69834854 \h </w:instrText>
      </w:r>
      <w:r w:rsidRPr="00D40C72">
        <w:rPr>
          <w:rFonts w:asciiTheme="minorHAnsi" w:hAnsiTheme="minorHAnsi" w:cstheme="minorHAnsi"/>
          <w:noProof/>
          <w:webHidden/>
        </w:rPr>
      </w:r>
      <w:r w:rsidRPr="00D40C72">
        <w:rPr>
          <w:rFonts w:asciiTheme="minorHAnsi" w:hAnsiTheme="minorHAnsi" w:cstheme="minorHAnsi"/>
          <w:noProof/>
          <w:webHidden/>
        </w:rPr>
        <w:fldChar w:fldCharType="separate"/>
      </w:r>
      <w:ins w:id="1183" w:author="Nataša Katalinić" w:date="2025-10-21T09:40:00Z" w16du:dateUtc="2025-10-21T07:40:00Z">
        <w:r w:rsidR="0062196D">
          <w:rPr>
            <w:rFonts w:asciiTheme="minorHAnsi" w:hAnsiTheme="minorHAnsi" w:cstheme="minorHAnsi"/>
            <w:noProof/>
            <w:webHidden/>
          </w:rPr>
          <w:t>70</w:t>
        </w:r>
      </w:ins>
      <w:del w:id="1184" w:author="Nataša Katalinić" w:date="2025-10-21T09:40:00Z" w16du:dateUtc="2025-10-21T07:40:00Z">
        <w:r w:rsidR="007D033A" w:rsidDel="0062196D">
          <w:rPr>
            <w:rFonts w:asciiTheme="minorHAnsi" w:hAnsiTheme="minorHAnsi" w:cstheme="minorHAnsi"/>
            <w:noProof/>
            <w:webHidden/>
          </w:rPr>
          <w:delText>68</w:delText>
        </w:r>
      </w:del>
      <w:r w:rsidRPr="00D40C72">
        <w:rPr>
          <w:rFonts w:asciiTheme="minorHAnsi" w:hAnsiTheme="minorHAnsi" w:cstheme="minorHAnsi"/>
          <w:noProof/>
          <w:webHidden/>
        </w:rPr>
        <w:fldChar w:fldCharType="end"/>
      </w:r>
      <w:r>
        <w:fldChar w:fldCharType="end"/>
      </w:r>
    </w:p>
    <w:p w14:paraId="0DE7325C" w14:textId="489C5F56" w:rsidR="005A06B5" w:rsidRPr="00D40C72" w:rsidRDefault="005A06B5" w:rsidP="005A06B5">
      <w:pPr>
        <w:pStyle w:val="Sadraj3"/>
        <w:tabs>
          <w:tab w:val="right" w:leader="dot" w:pos="9062"/>
        </w:tabs>
        <w:rPr>
          <w:rFonts w:asciiTheme="minorHAnsi" w:hAnsiTheme="minorHAnsi" w:cstheme="minorHAnsi"/>
          <w:noProof/>
          <w:lang w:eastAsia="hr-HR"/>
        </w:rPr>
      </w:pPr>
      <w:r>
        <w:fldChar w:fldCharType="begin"/>
      </w:r>
      <w:r>
        <w:instrText>HYPERLINK \l "_Toc69834855"</w:instrText>
      </w:r>
      <w:r>
        <w:fldChar w:fldCharType="separate"/>
      </w:r>
      <w:r w:rsidRPr="00D40C72">
        <w:rPr>
          <w:rStyle w:val="Hiperveza"/>
          <w:rFonts w:asciiTheme="minorHAnsi" w:hAnsiTheme="minorHAnsi" w:cstheme="minorHAnsi"/>
          <w:noProof/>
        </w:rPr>
        <w:t>1.4.3. Procesi i pokazatelji stanja u prostoru</w:t>
      </w:r>
      <w:r w:rsidRPr="00D40C72">
        <w:rPr>
          <w:rFonts w:asciiTheme="minorHAnsi" w:hAnsiTheme="minorHAnsi" w:cstheme="minorHAnsi"/>
          <w:noProof/>
          <w:webHidden/>
        </w:rPr>
        <w:tab/>
      </w:r>
      <w:r w:rsidRPr="00D40C72">
        <w:rPr>
          <w:rFonts w:asciiTheme="minorHAnsi" w:hAnsiTheme="minorHAnsi" w:cstheme="minorHAnsi"/>
          <w:noProof/>
          <w:webHidden/>
        </w:rPr>
        <w:fldChar w:fldCharType="begin"/>
      </w:r>
      <w:r w:rsidRPr="00D40C72">
        <w:rPr>
          <w:rFonts w:asciiTheme="minorHAnsi" w:hAnsiTheme="minorHAnsi" w:cstheme="minorHAnsi"/>
          <w:noProof/>
          <w:webHidden/>
        </w:rPr>
        <w:instrText xml:space="preserve"> PAGEREF _Toc69834855 \h </w:instrText>
      </w:r>
      <w:r w:rsidRPr="00D40C72">
        <w:rPr>
          <w:rFonts w:asciiTheme="minorHAnsi" w:hAnsiTheme="minorHAnsi" w:cstheme="minorHAnsi"/>
          <w:noProof/>
          <w:webHidden/>
        </w:rPr>
      </w:r>
      <w:r w:rsidRPr="00D40C72">
        <w:rPr>
          <w:rFonts w:asciiTheme="minorHAnsi" w:hAnsiTheme="minorHAnsi" w:cstheme="minorHAnsi"/>
          <w:noProof/>
          <w:webHidden/>
        </w:rPr>
        <w:fldChar w:fldCharType="separate"/>
      </w:r>
      <w:ins w:id="1185" w:author="Nataša Katalinić" w:date="2025-10-21T09:40:00Z" w16du:dateUtc="2025-10-21T07:40:00Z">
        <w:r w:rsidR="0062196D">
          <w:rPr>
            <w:rFonts w:asciiTheme="minorHAnsi" w:hAnsiTheme="minorHAnsi" w:cstheme="minorHAnsi"/>
            <w:noProof/>
            <w:webHidden/>
          </w:rPr>
          <w:t>71</w:t>
        </w:r>
      </w:ins>
      <w:del w:id="1186" w:author="Nataša Katalinić" w:date="2025-10-21T09:40:00Z" w16du:dateUtc="2025-10-21T07:40:00Z">
        <w:r w:rsidR="007D033A" w:rsidDel="0062196D">
          <w:rPr>
            <w:rFonts w:asciiTheme="minorHAnsi" w:hAnsiTheme="minorHAnsi" w:cstheme="minorHAnsi"/>
            <w:noProof/>
            <w:webHidden/>
          </w:rPr>
          <w:delText>69</w:delText>
        </w:r>
      </w:del>
      <w:r w:rsidRPr="00D40C72">
        <w:rPr>
          <w:rFonts w:asciiTheme="minorHAnsi" w:hAnsiTheme="minorHAnsi" w:cstheme="minorHAnsi"/>
          <w:noProof/>
          <w:webHidden/>
        </w:rPr>
        <w:fldChar w:fldCharType="end"/>
      </w:r>
      <w:r>
        <w:fldChar w:fldCharType="end"/>
      </w:r>
    </w:p>
    <w:p w14:paraId="7983A685" w14:textId="1BB7736C" w:rsidR="005A06B5" w:rsidRPr="00D40C72" w:rsidRDefault="005A06B5" w:rsidP="005A06B5">
      <w:pPr>
        <w:pStyle w:val="Sadraj3"/>
        <w:tabs>
          <w:tab w:val="right" w:leader="dot" w:pos="9062"/>
        </w:tabs>
        <w:rPr>
          <w:rFonts w:asciiTheme="minorHAnsi" w:hAnsiTheme="minorHAnsi" w:cstheme="minorHAnsi"/>
          <w:noProof/>
          <w:lang w:eastAsia="hr-HR"/>
        </w:rPr>
      </w:pPr>
      <w:r>
        <w:fldChar w:fldCharType="begin"/>
      </w:r>
      <w:r>
        <w:instrText>HYPERLINK \l "_Toc69834856"</w:instrText>
      </w:r>
      <w:r>
        <w:fldChar w:fldCharType="separate"/>
      </w:r>
      <w:r w:rsidRPr="00D40C72">
        <w:rPr>
          <w:rStyle w:val="Hiperveza"/>
          <w:rFonts w:asciiTheme="minorHAnsi" w:hAnsiTheme="minorHAnsi" w:cstheme="minorHAnsi"/>
          <w:noProof/>
        </w:rPr>
        <w:t>1.4.4. Razvoj naselja i ruralnog prostora županije</w:t>
      </w:r>
      <w:r w:rsidRPr="00D40C72">
        <w:rPr>
          <w:rFonts w:asciiTheme="minorHAnsi" w:hAnsiTheme="minorHAnsi" w:cstheme="minorHAnsi"/>
          <w:noProof/>
          <w:webHidden/>
        </w:rPr>
        <w:tab/>
      </w:r>
      <w:r w:rsidRPr="00D40C72">
        <w:rPr>
          <w:rFonts w:asciiTheme="minorHAnsi" w:hAnsiTheme="minorHAnsi" w:cstheme="minorHAnsi"/>
          <w:noProof/>
          <w:webHidden/>
        </w:rPr>
        <w:fldChar w:fldCharType="begin"/>
      </w:r>
      <w:r w:rsidRPr="00D40C72">
        <w:rPr>
          <w:rFonts w:asciiTheme="minorHAnsi" w:hAnsiTheme="minorHAnsi" w:cstheme="minorHAnsi"/>
          <w:noProof/>
          <w:webHidden/>
        </w:rPr>
        <w:instrText xml:space="preserve"> PAGEREF _Toc69834856 \h </w:instrText>
      </w:r>
      <w:r w:rsidRPr="00D40C72">
        <w:rPr>
          <w:rFonts w:asciiTheme="minorHAnsi" w:hAnsiTheme="minorHAnsi" w:cstheme="minorHAnsi"/>
          <w:noProof/>
          <w:webHidden/>
        </w:rPr>
      </w:r>
      <w:r w:rsidRPr="00D40C72">
        <w:rPr>
          <w:rFonts w:asciiTheme="minorHAnsi" w:hAnsiTheme="minorHAnsi" w:cstheme="minorHAnsi"/>
          <w:noProof/>
          <w:webHidden/>
        </w:rPr>
        <w:fldChar w:fldCharType="separate"/>
      </w:r>
      <w:ins w:id="1187" w:author="Nataša Katalinić" w:date="2025-10-21T09:40:00Z" w16du:dateUtc="2025-10-21T07:40:00Z">
        <w:r w:rsidR="0062196D">
          <w:rPr>
            <w:rFonts w:asciiTheme="minorHAnsi" w:hAnsiTheme="minorHAnsi" w:cstheme="minorHAnsi"/>
            <w:noProof/>
            <w:webHidden/>
          </w:rPr>
          <w:t>72</w:t>
        </w:r>
      </w:ins>
      <w:del w:id="1188" w:author="Nataša Katalinić" w:date="2025-10-21T09:40:00Z" w16du:dateUtc="2025-10-21T07:40:00Z">
        <w:r w:rsidR="007D033A" w:rsidDel="0062196D">
          <w:rPr>
            <w:rFonts w:asciiTheme="minorHAnsi" w:hAnsiTheme="minorHAnsi" w:cstheme="minorHAnsi"/>
            <w:noProof/>
            <w:webHidden/>
          </w:rPr>
          <w:delText>70</w:delText>
        </w:r>
      </w:del>
      <w:r w:rsidRPr="00D40C72">
        <w:rPr>
          <w:rFonts w:asciiTheme="minorHAnsi" w:hAnsiTheme="minorHAnsi" w:cstheme="minorHAnsi"/>
          <w:noProof/>
          <w:webHidden/>
        </w:rPr>
        <w:fldChar w:fldCharType="end"/>
      </w:r>
      <w:r>
        <w:fldChar w:fldCharType="end"/>
      </w:r>
    </w:p>
    <w:p w14:paraId="4A9837DF" w14:textId="42894A18" w:rsidR="005A06B5" w:rsidRPr="00D40C72" w:rsidRDefault="005A06B5" w:rsidP="005A06B5">
      <w:pPr>
        <w:pStyle w:val="Sadraj2"/>
        <w:tabs>
          <w:tab w:val="right" w:leader="dot" w:pos="9062"/>
        </w:tabs>
        <w:rPr>
          <w:rFonts w:cstheme="minorHAnsi"/>
          <w:noProof/>
          <w:lang w:eastAsia="hr-HR"/>
        </w:rPr>
      </w:pPr>
      <w:r>
        <w:fldChar w:fldCharType="begin"/>
      </w:r>
      <w:r>
        <w:instrText>HYPERLINK \l "_Toc69834857"</w:instrText>
      </w:r>
      <w:r>
        <w:fldChar w:fldCharType="separate"/>
      </w:r>
      <w:r w:rsidRPr="00D40C72">
        <w:rPr>
          <w:rStyle w:val="Hiperveza"/>
          <w:rFonts w:eastAsia="Calibri" w:cstheme="minorHAnsi"/>
          <w:noProof/>
        </w:rPr>
        <w:t>1.5. INSTITUCIONALNI RAZVOJ</w:t>
      </w:r>
      <w:r w:rsidRPr="00D40C72">
        <w:rPr>
          <w:rFonts w:cstheme="minorHAnsi"/>
          <w:noProof/>
          <w:webHidden/>
        </w:rPr>
        <w:tab/>
      </w:r>
      <w:r w:rsidRPr="00D40C72">
        <w:rPr>
          <w:rFonts w:cstheme="minorHAnsi"/>
          <w:noProof/>
          <w:webHidden/>
        </w:rPr>
        <w:fldChar w:fldCharType="begin"/>
      </w:r>
      <w:r w:rsidRPr="00D40C72">
        <w:rPr>
          <w:rFonts w:cstheme="minorHAnsi"/>
          <w:noProof/>
          <w:webHidden/>
        </w:rPr>
        <w:instrText xml:space="preserve"> PAGEREF _Toc69834857 \h </w:instrText>
      </w:r>
      <w:r w:rsidRPr="00D40C72">
        <w:rPr>
          <w:rFonts w:cstheme="minorHAnsi"/>
          <w:noProof/>
          <w:webHidden/>
        </w:rPr>
      </w:r>
      <w:r w:rsidRPr="00D40C72">
        <w:rPr>
          <w:rFonts w:cstheme="minorHAnsi"/>
          <w:noProof/>
          <w:webHidden/>
        </w:rPr>
        <w:fldChar w:fldCharType="separate"/>
      </w:r>
      <w:ins w:id="1189" w:author="Nataša Katalinić" w:date="2025-10-21T09:40:00Z" w16du:dateUtc="2025-10-21T07:40:00Z">
        <w:r w:rsidR="0062196D">
          <w:rPr>
            <w:rFonts w:cstheme="minorHAnsi"/>
            <w:noProof/>
            <w:webHidden/>
          </w:rPr>
          <w:t>74</w:t>
        </w:r>
      </w:ins>
      <w:del w:id="1190" w:author="Nataša Katalinić" w:date="2025-10-21T09:40:00Z" w16du:dateUtc="2025-10-21T07:40:00Z">
        <w:r w:rsidR="007D033A" w:rsidDel="0062196D">
          <w:rPr>
            <w:rFonts w:cstheme="minorHAnsi"/>
            <w:noProof/>
            <w:webHidden/>
          </w:rPr>
          <w:delText>72</w:delText>
        </w:r>
      </w:del>
      <w:r w:rsidRPr="00D40C72">
        <w:rPr>
          <w:rFonts w:cstheme="minorHAnsi"/>
          <w:noProof/>
          <w:webHidden/>
        </w:rPr>
        <w:fldChar w:fldCharType="end"/>
      </w:r>
      <w:r>
        <w:fldChar w:fldCharType="end"/>
      </w:r>
    </w:p>
    <w:p w14:paraId="4CA45415" w14:textId="2FC28BA4" w:rsidR="005A06B5" w:rsidRPr="00D40C72" w:rsidRDefault="005A06B5" w:rsidP="005A06B5">
      <w:pPr>
        <w:pStyle w:val="Sadraj3"/>
        <w:tabs>
          <w:tab w:val="right" w:leader="dot" w:pos="9062"/>
        </w:tabs>
        <w:rPr>
          <w:rFonts w:asciiTheme="minorHAnsi" w:hAnsiTheme="minorHAnsi" w:cstheme="minorHAnsi"/>
          <w:noProof/>
          <w:lang w:eastAsia="hr-HR"/>
        </w:rPr>
      </w:pPr>
      <w:r>
        <w:fldChar w:fldCharType="begin"/>
      </w:r>
      <w:r>
        <w:instrText>HYPERLINK \l "_Toc69834858"</w:instrText>
      </w:r>
      <w:r>
        <w:fldChar w:fldCharType="separate"/>
      </w:r>
      <w:r w:rsidRPr="00D40C72">
        <w:rPr>
          <w:rStyle w:val="Hiperveza"/>
          <w:rFonts w:asciiTheme="minorHAnsi" w:hAnsiTheme="minorHAnsi" w:cstheme="minorHAnsi"/>
          <w:noProof/>
        </w:rPr>
        <w:t>1.5.1. Ključni dionici i kvaliteta upravljanja razvojem</w:t>
      </w:r>
      <w:r w:rsidRPr="00D40C72">
        <w:rPr>
          <w:rFonts w:asciiTheme="minorHAnsi" w:hAnsiTheme="minorHAnsi" w:cstheme="minorHAnsi"/>
          <w:noProof/>
          <w:webHidden/>
        </w:rPr>
        <w:tab/>
      </w:r>
      <w:r w:rsidRPr="00D40C72">
        <w:rPr>
          <w:rFonts w:asciiTheme="minorHAnsi" w:hAnsiTheme="minorHAnsi" w:cstheme="minorHAnsi"/>
          <w:noProof/>
          <w:webHidden/>
        </w:rPr>
        <w:fldChar w:fldCharType="begin"/>
      </w:r>
      <w:r w:rsidRPr="00D40C72">
        <w:rPr>
          <w:rFonts w:asciiTheme="minorHAnsi" w:hAnsiTheme="minorHAnsi" w:cstheme="minorHAnsi"/>
          <w:noProof/>
          <w:webHidden/>
        </w:rPr>
        <w:instrText xml:space="preserve"> PAGEREF _Toc69834858 \h </w:instrText>
      </w:r>
      <w:r w:rsidRPr="00D40C72">
        <w:rPr>
          <w:rFonts w:asciiTheme="minorHAnsi" w:hAnsiTheme="minorHAnsi" w:cstheme="minorHAnsi"/>
          <w:noProof/>
          <w:webHidden/>
        </w:rPr>
      </w:r>
      <w:r w:rsidRPr="00D40C72">
        <w:rPr>
          <w:rFonts w:asciiTheme="minorHAnsi" w:hAnsiTheme="minorHAnsi" w:cstheme="minorHAnsi"/>
          <w:noProof/>
          <w:webHidden/>
        </w:rPr>
        <w:fldChar w:fldCharType="separate"/>
      </w:r>
      <w:ins w:id="1191" w:author="Nataša Katalinić" w:date="2025-10-21T09:40:00Z" w16du:dateUtc="2025-10-21T07:40:00Z">
        <w:r w:rsidR="0062196D">
          <w:rPr>
            <w:rFonts w:asciiTheme="minorHAnsi" w:hAnsiTheme="minorHAnsi" w:cstheme="minorHAnsi"/>
            <w:noProof/>
            <w:webHidden/>
          </w:rPr>
          <w:t>74</w:t>
        </w:r>
      </w:ins>
      <w:del w:id="1192" w:author="Nataša Katalinić" w:date="2025-10-21T09:40:00Z" w16du:dateUtc="2025-10-21T07:40:00Z">
        <w:r w:rsidR="007D033A" w:rsidDel="0062196D">
          <w:rPr>
            <w:rFonts w:asciiTheme="minorHAnsi" w:hAnsiTheme="minorHAnsi" w:cstheme="minorHAnsi"/>
            <w:noProof/>
            <w:webHidden/>
          </w:rPr>
          <w:delText>72</w:delText>
        </w:r>
      </w:del>
      <w:r w:rsidRPr="00D40C72">
        <w:rPr>
          <w:rFonts w:asciiTheme="minorHAnsi" w:hAnsiTheme="minorHAnsi" w:cstheme="minorHAnsi"/>
          <w:noProof/>
          <w:webHidden/>
        </w:rPr>
        <w:fldChar w:fldCharType="end"/>
      </w:r>
      <w:r>
        <w:fldChar w:fldCharType="end"/>
      </w:r>
    </w:p>
    <w:p w14:paraId="573A7CF3" w14:textId="593C2DD2" w:rsidR="005A06B5" w:rsidRPr="00D40C72" w:rsidRDefault="005A06B5" w:rsidP="005A06B5">
      <w:pPr>
        <w:pStyle w:val="Sadraj3"/>
        <w:tabs>
          <w:tab w:val="right" w:leader="dot" w:pos="9062"/>
        </w:tabs>
        <w:rPr>
          <w:rFonts w:asciiTheme="minorHAnsi" w:hAnsiTheme="minorHAnsi" w:cstheme="minorHAnsi"/>
          <w:noProof/>
          <w:lang w:eastAsia="hr-HR"/>
        </w:rPr>
      </w:pPr>
      <w:r>
        <w:fldChar w:fldCharType="begin"/>
      </w:r>
      <w:r>
        <w:instrText>HYPERLINK \l "_Toc69834859"</w:instrText>
      </w:r>
      <w:r>
        <w:fldChar w:fldCharType="separate"/>
      </w:r>
      <w:r w:rsidRPr="00D40C72">
        <w:rPr>
          <w:rStyle w:val="Hiperveza"/>
          <w:rFonts w:asciiTheme="minorHAnsi" w:hAnsiTheme="minorHAnsi" w:cstheme="minorHAnsi"/>
          <w:noProof/>
        </w:rPr>
        <w:t>1.5.2. Suradnja županije s ostalim dionicima u upravljanju razvojem</w:t>
      </w:r>
      <w:r w:rsidRPr="00D40C72">
        <w:rPr>
          <w:rFonts w:asciiTheme="minorHAnsi" w:hAnsiTheme="minorHAnsi" w:cstheme="minorHAnsi"/>
          <w:noProof/>
          <w:webHidden/>
        </w:rPr>
        <w:tab/>
      </w:r>
      <w:r w:rsidRPr="00D40C72">
        <w:rPr>
          <w:rFonts w:asciiTheme="minorHAnsi" w:hAnsiTheme="minorHAnsi" w:cstheme="minorHAnsi"/>
          <w:noProof/>
          <w:webHidden/>
        </w:rPr>
        <w:fldChar w:fldCharType="begin"/>
      </w:r>
      <w:r w:rsidRPr="00D40C72">
        <w:rPr>
          <w:rFonts w:asciiTheme="minorHAnsi" w:hAnsiTheme="minorHAnsi" w:cstheme="minorHAnsi"/>
          <w:noProof/>
          <w:webHidden/>
        </w:rPr>
        <w:instrText xml:space="preserve"> PAGEREF _Toc69834859 \h </w:instrText>
      </w:r>
      <w:r w:rsidRPr="00D40C72">
        <w:rPr>
          <w:rFonts w:asciiTheme="minorHAnsi" w:hAnsiTheme="minorHAnsi" w:cstheme="minorHAnsi"/>
          <w:noProof/>
          <w:webHidden/>
        </w:rPr>
      </w:r>
      <w:r w:rsidRPr="00D40C72">
        <w:rPr>
          <w:rFonts w:asciiTheme="minorHAnsi" w:hAnsiTheme="minorHAnsi" w:cstheme="minorHAnsi"/>
          <w:noProof/>
          <w:webHidden/>
        </w:rPr>
        <w:fldChar w:fldCharType="separate"/>
      </w:r>
      <w:ins w:id="1193" w:author="Nataša Katalinić" w:date="2025-10-21T09:40:00Z" w16du:dateUtc="2025-10-21T07:40:00Z">
        <w:r w:rsidR="0062196D">
          <w:rPr>
            <w:rFonts w:asciiTheme="minorHAnsi" w:hAnsiTheme="minorHAnsi" w:cstheme="minorHAnsi"/>
            <w:noProof/>
            <w:webHidden/>
          </w:rPr>
          <w:t>75</w:t>
        </w:r>
      </w:ins>
      <w:del w:id="1194" w:author="Nataša Katalinić" w:date="2025-10-21T09:40:00Z" w16du:dateUtc="2025-10-21T07:40:00Z">
        <w:r w:rsidR="007D033A" w:rsidDel="0062196D">
          <w:rPr>
            <w:rFonts w:asciiTheme="minorHAnsi" w:hAnsiTheme="minorHAnsi" w:cstheme="minorHAnsi"/>
            <w:noProof/>
            <w:webHidden/>
          </w:rPr>
          <w:delText>73</w:delText>
        </w:r>
      </w:del>
      <w:r w:rsidRPr="00D40C72">
        <w:rPr>
          <w:rFonts w:asciiTheme="minorHAnsi" w:hAnsiTheme="minorHAnsi" w:cstheme="minorHAnsi"/>
          <w:noProof/>
          <w:webHidden/>
        </w:rPr>
        <w:fldChar w:fldCharType="end"/>
      </w:r>
      <w:r>
        <w:fldChar w:fldCharType="end"/>
      </w:r>
    </w:p>
    <w:p w14:paraId="79D84F84" w14:textId="20AD0D32" w:rsidR="005A06B5" w:rsidRPr="00D40C72" w:rsidRDefault="005A06B5" w:rsidP="005A06B5">
      <w:pPr>
        <w:pStyle w:val="Sadraj4"/>
        <w:tabs>
          <w:tab w:val="right" w:leader="dot" w:pos="9062"/>
        </w:tabs>
        <w:rPr>
          <w:rFonts w:eastAsiaTheme="minorEastAsia" w:cstheme="minorHAnsi"/>
          <w:noProof/>
          <w:lang w:eastAsia="hr-HR"/>
        </w:rPr>
      </w:pPr>
      <w:r>
        <w:fldChar w:fldCharType="begin"/>
      </w:r>
      <w:r>
        <w:instrText>HYPERLINK \l "_Toc69834860"</w:instrText>
      </w:r>
      <w:r>
        <w:fldChar w:fldCharType="separate"/>
      </w:r>
      <w:r w:rsidRPr="00D40C72">
        <w:rPr>
          <w:rStyle w:val="Hiperveza"/>
          <w:rFonts w:cstheme="minorHAnsi"/>
          <w:noProof/>
        </w:rPr>
        <w:t>1.5.2.1. Suradnja s tijelima središnje državne razine</w:t>
      </w:r>
      <w:r w:rsidRPr="00D40C72">
        <w:rPr>
          <w:rFonts w:cstheme="minorHAnsi"/>
          <w:noProof/>
          <w:webHidden/>
        </w:rPr>
        <w:tab/>
      </w:r>
      <w:r w:rsidRPr="00D40C72">
        <w:rPr>
          <w:rFonts w:cstheme="minorHAnsi"/>
          <w:noProof/>
          <w:webHidden/>
        </w:rPr>
        <w:fldChar w:fldCharType="begin"/>
      </w:r>
      <w:r w:rsidRPr="00D40C72">
        <w:rPr>
          <w:rFonts w:cstheme="minorHAnsi"/>
          <w:noProof/>
          <w:webHidden/>
        </w:rPr>
        <w:instrText xml:space="preserve"> PAGEREF _Toc69834860 \h </w:instrText>
      </w:r>
      <w:r w:rsidRPr="00D40C72">
        <w:rPr>
          <w:rFonts w:cstheme="minorHAnsi"/>
          <w:noProof/>
          <w:webHidden/>
        </w:rPr>
      </w:r>
      <w:r w:rsidRPr="00D40C72">
        <w:rPr>
          <w:rFonts w:cstheme="minorHAnsi"/>
          <w:noProof/>
          <w:webHidden/>
        </w:rPr>
        <w:fldChar w:fldCharType="separate"/>
      </w:r>
      <w:ins w:id="1195" w:author="Nataša Katalinić" w:date="2025-10-21T09:40:00Z" w16du:dateUtc="2025-10-21T07:40:00Z">
        <w:r w:rsidR="0062196D">
          <w:rPr>
            <w:rFonts w:cstheme="minorHAnsi"/>
            <w:noProof/>
            <w:webHidden/>
          </w:rPr>
          <w:t>75</w:t>
        </w:r>
      </w:ins>
      <w:del w:id="1196" w:author="Nataša Katalinić" w:date="2025-10-21T09:40:00Z" w16du:dateUtc="2025-10-21T07:40:00Z">
        <w:r w:rsidR="007D033A" w:rsidDel="0062196D">
          <w:rPr>
            <w:rFonts w:cstheme="minorHAnsi"/>
            <w:noProof/>
            <w:webHidden/>
          </w:rPr>
          <w:delText>73</w:delText>
        </w:r>
      </w:del>
      <w:r w:rsidRPr="00D40C72">
        <w:rPr>
          <w:rFonts w:cstheme="minorHAnsi"/>
          <w:noProof/>
          <w:webHidden/>
        </w:rPr>
        <w:fldChar w:fldCharType="end"/>
      </w:r>
      <w:r>
        <w:fldChar w:fldCharType="end"/>
      </w:r>
    </w:p>
    <w:p w14:paraId="7A6F619A" w14:textId="0F1F5CE8" w:rsidR="005A06B5" w:rsidRPr="00D40C72" w:rsidRDefault="005A06B5" w:rsidP="005A06B5">
      <w:pPr>
        <w:pStyle w:val="Sadraj4"/>
        <w:tabs>
          <w:tab w:val="right" w:leader="dot" w:pos="9062"/>
        </w:tabs>
        <w:rPr>
          <w:rFonts w:eastAsiaTheme="minorEastAsia" w:cstheme="minorHAnsi"/>
          <w:noProof/>
          <w:lang w:eastAsia="hr-HR"/>
        </w:rPr>
      </w:pPr>
      <w:r>
        <w:fldChar w:fldCharType="begin"/>
      </w:r>
      <w:r>
        <w:instrText>HYPERLINK \l "_Toc69834861"</w:instrText>
      </w:r>
      <w:r>
        <w:fldChar w:fldCharType="separate"/>
      </w:r>
      <w:r w:rsidRPr="00D40C72">
        <w:rPr>
          <w:rStyle w:val="Hiperveza"/>
          <w:rFonts w:cstheme="minorHAnsi"/>
          <w:noProof/>
        </w:rPr>
        <w:t>1.5.2.2. Suradnja s jedinicama lokalne samouprave</w:t>
      </w:r>
      <w:r w:rsidRPr="00D40C72">
        <w:rPr>
          <w:rFonts w:cstheme="minorHAnsi"/>
          <w:noProof/>
          <w:webHidden/>
        </w:rPr>
        <w:tab/>
      </w:r>
      <w:r w:rsidRPr="00D40C72">
        <w:rPr>
          <w:rFonts w:cstheme="minorHAnsi"/>
          <w:noProof/>
          <w:webHidden/>
        </w:rPr>
        <w:fldChar w:fldCharType="begin"/>
      </w:r>
      <w:r w:rsidRPr="00D40C72">
        <w:rPr>
          <w:rFonts w:cstheme="minorHAnsi"/>
          <w:noProof/>
          <w:webHidden/>
        </w:rPr>
        <w:instrText xml:space="preserve"> PAGEREF _Toc69834861 \h </w:instrText>
      </w:r>
      <w:r w:rsidRPr="00D40C72">
        <w:rPr>
          <w:rFonts w:cstheme="minorHAnsi"/>
          <w:noProof/>
          <w:webHidden/>
        </w:rPr>
      </w:r>
      <w:r w:rsidRPr="00D40C72">
        <w:rPr>
          <w:rFonts w:cstheme="minorHAnsi"/>
          <w:noProof/>
          <w:webHidden/>
        </w:rPr>
        <w:fldChar w:fldCharType="separate"/>
      </w:r>
      <w:ins w:id="1197" w:author="Nataša Katalinić" w:date="2025-10-21T09:40:00Z" w16du:dateUtc="2025-10-21T07:40:00Z">
        <w:r w:rsidR="0062196D">
          <w:rPr>
            <w:rFonts w:cstheme="minorHAnsi"/>
            <w:noProof/>
            <w:webHidden/>
          </w:rPr>
          <w:t>75</w:t>
        </w:r>
      </w:ins>
      <w:del w:id="1198" w:author="Nataša Katalinić" w:date="2025-10-21T09:40:00Z" w16du:dateUtc="2025-10-21T07:40:00Z">
        <w:r w:rsidR="007D033A" w:rsidDel="0062196D">
          <w:rPr>
            <w:rFonts w:cstheme="minorHAnsi"/>
            <w:noProof/>
            <w:webHidden/>
          </w:rPr>
          <w:delText>73</w:delText>
        </w:r>
      </w:del>
      <w:r w:rsidRPr="00D40C72">
        <w:rPr>
          <w:rFonts w:cstheme="minorHAnsi"/>
          <w:noProof/>
          <w:webHidden/>
        </w:rPr>
        <w:fldChar w:fldCharType="end"/>
      </w:r>
      <w:r>
        <w:fldChar w:fldCharType="end"/>
      </w:r>
    </w:p>
    <w:p w14:paraId="1E004B75" w14:textId="33E20107" w:rsidR="005A06B5" w:rsidRPr="00D40C72" w:rsidRDefault="005A06B5" w:rsidP="005A06B5">
      <w:pPr>
        <w:pStyle w:val="Sadraj3"/>
        <w:tabs>
          <w:tab w:val="right" w:leader="dot" w:pos="9062"/>
        </w:tabs>
        <w:rPr>
          <w:rFonts w:asciiTheme="minorHAnsi" w:hAnsiTheme="minorHAnsi" w:cstheme="minorHAnsi"/>
          <w:noProof/>
          <w:lang w:eastAsia="hr-HR"/>
        </w:rPr>
      </w:pPr>
      <w:r>
        <w:fldChar w:fldCharType="begin"/>
      </w:r>
      <w:r>
        <w:instrText>HYPERLINK \l "_Toc69834862"</w:instrText>
      </w:r>
      <w:r>
        <w:fldChar w:fldCharType="separate"/>
      </w:r>
      <w:r w:rsidRPr="00D40C72">
        <w:rPr>
          <w:rStyle w:val="Hiperveza"/>
          <w:rFonts w:asciiTheme="minorHAnsi" w:hAnsiTheme="minorHAnsi" w:cstheme="minorHAnsi"/>
          <w:noProof/>
        </w:rPr>
        <w:t>1.5.3. Međunarodna suradnja</w:t>
      </w:r>
      <w:r w:rsidRPr="00D40C72">
        <w:rPr>
          <w:rFonts w:asciiTheme="minorHAnsi" w:hAnsiTheme="minorHAnsi" w:cstheme="minorHAnsi"/>
          <w:noProof/>
          <w:webHidden/>
        </w:rPr>
        <w:tab/>
      </w:r>
      <w:r w:rsidRPr="00D40C72">
        <w:rPr>
          <w:rFonts w:asciiTheme="minorHAnsi" w:hAnsiTheme="minorHAnsi" w:cstheme="minorHAnsi"/>
          <w:noProof/>
          <w:webHidden/>
        </w:rPr>
        <w:fldChar w:fldCharType="begin"/>
      </w:r>
      <w:r w:rsidRPr="00D40C72">
        <w:rPr>
          <w:rFonts w:asciiTheme="minorHAnsi" w:hAnsiTheme="minorHAnsi" w:cstheme="minorHAnsi"/>
          <w:noProof/>
          <w:webHidden/>
        </w:rPr>
        <w:instrText xml:space="preserve"> PAGEREF _Toc69834862 \h </w:instrText>
      </w:r>
      <w:r w:rsidRPr="00D40C72">
        <w:rPr>
          <w:rFonts w:asciiTheme="minorHAnsi" w:hAnsiTheme="minorHAnsi" w:cstheme="minorHAnsi"/>
          <w:noProof/>
          <w:webHidden/>
        </w:rPr>
      </w:r>
      <w:r w:rsidRPr="00D40C72">
        <w:rPr>
          <w:rFonts w:asciiTheme="minorHAnsi" w:hAnsiTheme="minorHAnsi" w:cstheme="minorHAnsi"/>
          <w:noProof/>
          <w:webHidden/>
        </w:rPr>
        <w:fldChar w:fldCharType="separate"/>
      </w:r>
      <w:ins w:id="1199" w:author="Nataša Katalinić" w:date="2025-10-21T09:40:00Z" w16du:dateUtc="2025-10-21T07:40:00Z">
        <w:r w:rsidR="0062196D">
          <w:rPr>
            <w:rFonts w:asciiTheme="minorHAnsi" w:hAnsiTheme="minorHAnsi" w:cstheme="minorHAnsi"/>
            <w:noProof/>
            <w:webHidden/>
          </w:rPr>
          <w:t>76</w:t>
        </w:r>
      </w:ins>
      <w:del w:id="1200" w:author="Nataša Katalinić" w:date="2025-10-21T09:40:00Z" w16du:dateUtc="2025-10-21T07:40:00Z">
        <w:r w:rsidR="007D033A" w:rsidDel="0062196D">
          <w:rPr>
            <w:rFonts w:asciiTheme="minorHAnsi" w:hAnsiTheme="minorHAnsi" w:cstheme="minorHAnsi"/>
            <w:noProof/>
            <w:webHidden/>
          </w:rPr>
          <w:delText>74</w:delText>
        </w:r>
      </w:del>
      <w:r w:rsidRPr="00D40C72">
        <w:rPr>
          <w:rFonts w:asciiTheme="minorHAnsi" w:hAnsiTheme="minorHAnsi" w:cstheme="minorHAnsi"/>
          <w:noProof/>
          <w:webHidden/>
        </w:rPr>
        <w:fldChar w:fldCharType="end"/>
      </w:r>
      <w:r>
        <w:fldChar w:fldCharType="end"/>
      </w:r>
    </w:p>
    <w:p w14:paraId="0C5B7A62" w14:textId="51658759" w:rsidR="005A06B5" w:rsidRPr="00D40C72" w:rsidRDefault="005A06B5" w:rsidP="005A06B5">
      <w:pPr>
        <w:pStyle w:val="Sadraj3"/>
        <w:tabs>
          <w:tab w:val="right" w:leader="dot" w:pos="9062"/>
        </w:tabs>
        <w:rPr>
          <w:rFonts w:asciiTheme="minorHAnsi" w:hAnsiTheme="minorHAnsi" w:cstheme="minorHAnsi"/>
          <w:noProof/>
          <w:lang w:eastAsia="hr-HR"/>
        </w:rPr>
      </w:pPr>
      <w:r>
        <w:fldChar w:fldCharType="begin"/>
      </w:r>
      <w:r>
        <w:instrText>HYPERLINK \l "_Toc69834863"</w:instrText>
      </w:r>
      <w:r>
        <w:fldChar w:fldCharType="separate"/>
      </w:r>
      <w:r w:rsidRPr="00D40C72">
        <w:rPr>
          <w:rStyle w:val="Hiperveza"/>
          <w:rFonts w:asciiTheme="minorHAnsi" w:hAnsiTheme="minorHAnsi" w:cstheme="minorHAnsi"/>
          <w:noProof/>
        </w:rPr>
        <w:t>1.5.4. Fiskalni kapaciteti i rezultati korištenja EU fondova</w:t>
      </w:r>
      <w:r w:rsidRPr="00D40C72">
        <w:rPr>
          <w:rFonts w:asciiTheme="minorHAnsi" w:hAnsiTheme="minorHAnsi" w:cstheme="minorHAnsi"/>
          <w:noProof/>
          <w:webHidden/>
        </w:rPr>
        <w:tab/>
      </w:r>
      <w:r w:rsidRPr="00D40C72">
        <w:rPr>
          <w:rFonts w:asciiTheme="minorHAnsi" w:hAnsiTheme="minorHAnsi" w:cstheme="minorHAnsi"/>
          <w:noProof/>
          <w:webHidden/>
        </w:rPr>
        <w:fldChar w:fldCharType="begin"/>
      </w:r>
      <w:r w:rsidRPr="00D40C72">
        <w:rPr>
          <w:rFonts w:asciiTheme="minorHAnsi" w:hAnsiTheme="minorHAnsi" w:cstheme="minorHAnsi"/>
          <w:noProof/>
          <w:webHidden/>
        </w:rPr>
        <w:instrText xml:space="preserve"> PAGEREF _Toc69834863 \h </w:instrText>
      </w:r>
      <w:r w:rsidRPr="00D40C72">
        <w:rPr>
          <w:rFonts w:asciiTheme="minorHAnsi" w:hAnsiTheme="minorHAnsi" w:cstheme="minorHAnsi"/>
          <w:noProof/>
          <w:webHidden/>
        </w:rPr>
      </w:r>
      <w:r w:rsidRPr="00D40C72">
        <w:rPr>
          <w:rFonts w:asciiTheme="minorHAnsi" w:hAnsiTheme="minorHAnsi" w:cstheme="minorHAnsi"/>
          <w:noProof/>
          <w:webHidden/>
        </w:rPr>
        <w:fldChar w:fldCharType="separate"/>
      </w:r>
      <w:ins w:id="1201" w:author="Nataša Katalinić" w:date="2025-10-21T09:40:00Z" w16du:dateUtc="2025-10-21T07:40:00Z">
        <w:r w:rsidR="0062196D">
          <w:rPr>
            <w:rFonts w:asciiTheme="minorHAnsi" w:hAnsiTheme="minorHAnsi" w:cstheme="minorHAnsi"/>
            <w:noProof/>
            <w:webHidden/>
          </w:rPr>
          <w:t>77</w:t>
        </w:r>
      </w:ins>
      <w:del w:id="1202" w:author="Nataša Katalinić" w:date="2025-10-21T09:40:00Z" w16du:dateUtc="2025-10-21T07:40:00Z">
        <w:r w:rsidR="007D033A" w:rsidDel="0062196D">
          <w:rPr>
            <w:rFonts w:asciiTheme="minorHAnsi" w:hAnsiTheme="minorHAnsi" w:cstheme="minorHAnsi"/>
            <w:noProof/>
            <w:webHidden/>
          </w:rPr>
          <w:delText>75</w:delText>
        </w:r>
      </w:del>
      <w:r w:rsidRPr="00D40C72">
        <w:rPr>
          <w:rFonts w:asciiTheme="minorHAnsi" w:hAnsiTheme="minorHAnsi" w:cstheme="minorHAnsi"/>
          <w:noProof/>
          <w:webHidden/>
        </w:rPr>
        <w:fldChar w:fldCharType="end"/>
      </w:r>
      <w:r>
        <w:fldChar w:fldCharType="end"/>
      </w:r>
    </w:p>
    <w:p w14:paraId="2C72C1E4" w14:textId="6D9D2117" w:rsidR="005A06B5" w:rsidRPr="00D40C72" w:rsidRDefault="005A06B5" w:rsidP="005A06B5">
      <w:pPr>
        <w:pStyle w:val="Sadraj3"/>
        <w:tabs>
          <w:tab w:val="right" w:leader="dot" w:pos="9062"/>
        </w:tabs>
        <w:rPr>
          <w:rFonts w:asciiTheme="minorHAnsi" w:hAnsiTheme="minorHAnsi" w:cstheme="minorHAnsi"/>
          <w:noProof/>
          <w:lang w:eastAsia="hr-HR"/>
        </w:rPr>
      </w:pPr>
      <w:r>
        <w:fldChar w:fldCharType="begin"/>
      </w:r>
      <w:r>
        <w:instrText>HYPERLINK \l "_Toc69834864"</w:instrText>
      </w:r>
      <w:r>
        <w:fldChar w:fldCharType="separate"/>
      </w:r>
      <w:r w:rsidRPr="00D40C72">
        <w:rPr>
          <w:rStyle w:val="Hiperveza"/>
          <w:rFonts w:asciiTheme="minorHAnsi" w:hAnsiTheme="minorHAnsi" w:cstheme="minorHAnsi"/>
          <w:noProof/>
        </w:rPr>
        <w:t>1.6. PREGLED NAJVAŽNIJIH AKTIVNOSTI NA PROVEDBI ŽUPANIJSKE RAZVOJNE STRATEGIJE VPŽ ZA RAZDOBLJE DO KRAJA 2020. GODINE</w:t>
      </w:r>
      <w:r w:rsidRPr="00D40C72">
        <w:rPr>
          <w:rFonts w:asciiTheme="minorHAnsi" w:hAnsiTheme="minorHAnsi" w:cstheme="minorHAnsi"/>
          <w:noProof/>
          <w:webHidden/>
        </w:rPr>
        <w:tab/>
      </w:r>
      <w:r w:rsidRPr="00D40C72">
        <w:rPr>
          <w:rFonts w:asciiTheme="minorHAnsi" w:hAnsiTheme="minorHAnsi" w:cstheme="minorHAnsi"/>
          <w:noProof/>
          <w:webHidden/>
        </w:rPr>
        <w:fldChar w:fldCharType="begin"/>
      </w:r>
      <w:r w:rsidRPr="00D40C72">
        <w:rPr>
          <w:rFonts w:asciiTheme="minorHAnsi" w:hAnsiTheme="minorHAnsi" w:cstheme="minorHAnsi"/>
          <w:noProof/>
          <w:webHidden/>
        </w:rPr>
        <w:instrText xml:space="preserve"> PAGEREF _Toc69834864 \h </w:instrText>
      </w:r>
      <w:r w:rsidRPr="00D40C72">
        <w:rPr>
          <w:rFonts w:asciiTheme="minorHAnsi" w:hAnsiTheme="minorHAnsi" w:cstheme="minorHAnsi"/>
          <w:noProof/>
          <w:webHidden/>
        </w:rPr>
      </w:r>
      <w:r w:rsidRPr="00D40C72">
        <w:rPr>
          <w:rFonts w:asciiTheme="minorHAnsi" w:hAnsiTheme="minorHAnsi" w:cstheme="minorHAnsi"/>
          <w:noProof/>
          <w:webHidden/>
        </w:rPr>
        <w:fldChar w:fldCharType="separate"/>
      </w:r>
      <w:ins w:id="1203" w:author="Nataša Katalinić" w:date="2025-10-21T09:40:00Z" w16du:dateUtc="2025-10-21T07:40:00Z">
        <w:r w:rsidR="0062196D">
          <w:rPr>
            <w:rFonts w:asciiTheme="minorHAnsi" w:hAnsiTheme="minorHAnsi" w:cstheme="minorHAnsi"/>
            <w:noProof/>
            <w:webHidden/>
          </w:rPr>
          <w:t>81</w:t>
        </w:r>
      </w:ins>
      <w:del w:id="1204" w:author="Nataša Katalinić" w:date="2025-10-21T09:40:00Z" w16du:dateUtc="2025-10-21T07:40:00Z">
        <w:r w:rsidR="007D033A" w:rsidDel="0062196D">
          <w:rPr>
            <w:rFonts w:asciiTheme="minorHAnsi" w:hAnsiTheme="minorHAnsi" w:cstheme="minorHAnsi"/>
            <w:noProof/>
            <w:webHidden/>
          </w:rPr>
          <w:delText>79</w:delText>
        </w:r>
      </w:del>
      <w:r w:rsidRPr="00D40C72">
        <w:rPr>
          <w:rFonts w:asciiTheme="minorHAnsi" w:hAnsiTheme="minorHAnsi" w:cstheme="minorHAnsi"/>
          <w:noProof/>
          <w:webHidden/>
        </w:rPr>
        <w:fldChar w:fldCharType="end"/>
      </w:r>
      <w:r>
        <w:fldChar w:fldCharType="end"/>
      </w:r>
    </w:p>
    <w:p w14:paraId="49851BD3" w14:textId="1911A92E" w:rsidR="005A06B5" w:rsidRPr="00D40C72" w:rsidRDefault="005A06B5" w:rsidP="005A06B5">
      <w:pPr>
        <w:pStyle w:val="Sadraj2"/>
        <w:tabs>
          <w:tab w:val="right" w:leader="dot" w:pos="9062"/>
        </w:tabs>
        <w:rPr>
          <w:rFonts w:cstheme="minorHAnsi"/>
          <w:noProof/>
          <w:lang w:eastAsia="hr-HR"/>
        </w:rPr>
      </w:pPr>
      <w:hyperlink w:anchor="_Toc69834872" w:history="1">
        <w:r w:rsidRPr="00D40C72">
          <w:rPr>
            <w:rStyle w:val="Hiperveza"/>
            <w:rFonts w:cstheme="minorHAnsi"/>
            <w:noProof/>
          </w:rPr>
          <w:t>LITERATURA</w:t>
        </w:r>
        <w:r w:rsidRPr="00D40C72">
          <w:rPr>
            <w:rFonts w:cstheme="minorHAnsi"/>
            <w:noProof/>
            <w:webHidden/>
          </w:rPr>
          <w:tab/>
        </w:r>
      </w:hyperlink>
      <w:r w:rsidRPr="00D40C72">
        <w:rPr>
          <w:rFonts w:cstheme="minorHAnsi"/>
          <w:noProof/>
        </w:rPr>
        <w:t>81</w:t>
      </w:r>
    </w:p>
    <w:p w14:paraId="128938E2" w14:textId="77777777" w:rsidR="005A06B5" w:rsidRPr="00D40C72" w:rsidRDefault="005A06B5" w:rsidP="005A06B5">
      <w:pPr>
        <w:pStyle w:val="Sadraj2"/>
        <w:tabs>
          <w:tab w:val="right" w:leader="dot" w:pos="9062"/>
        </w:tabs>
        <w:rPr>
          <w:noProof/>
          <w:lang w:eastAsia="hr-HR"/>
        </w:rPr>
      </w:pPr>
    </w:p>
    <w:p w14:paraId="3557F7AA" w14:textId="77777777" w:rsidR="005A06B5" w:rsidRPr="00D40C72" w:rsidRDefault="005A06B5" w:rsidP="005A06B5">
      <w:pPr>
        <w:jc w:val="both"/>
        <w:rPr>
          <w:rFonts w:cs="Times New Roman"/>
        </w:rPr>
      </w:pPr>
      <w:r w:rsidRPr="00D40C72">
        <w:rPr>
          <w:rFonts w:cs="Times New Roman"/>
        </w:rPr>
        <w:fldChar w:fldCharType="end"/>
      </w:r>
    </w:p>
    <w:p w14:paraId="0AC50C21" w14:textId="77777777" w:rsidR="005A06B5" w:rsidRPr="00D40C72" w:rsidRDefault="005A06B5" w:rsidP="005A06B5">
      <w:pPr>
        <w:rPr>
          <w:rFonts w:cs="Times New Roman"/>
        </w:rPr>
      </w:pPr>
      <w:r w:rsidRPr="00D40C72">
        <w:rPr>
          <w:rFonts w:cs="Times New Roman"/>
        </w:rPr>
        <w:br w:type="page"/>
      </w:r>
    </w:p>
    <w:p w14:paraId="446EF986" w14:textId="77777777" w:rsidR="005A06B5" w:rsidRPr="006C39FE" w:rsidRDefault="005A06B5" w:rsidP="005A06B5">
      <w:pPr>
        <w:pStyle w:val="Naslov2"/>
      </w:pPr>
      <w:bookmarkStart w:id="1205" w:name="_Toc53062239"/>
      <w:bookmarkStart w:id="1206" w:name="_Toc69834803"/>
      <w:bookmarkStart w:id="1207" w:name="_Toc46998308"/>
      <w:r w:rsidRPr="006C39FE">
        <w:lastRenderedPageBreak/>
        <w:t>1. POLOŽAJ I USTROJ ŽUPANIJE</w:t>
      </w:r>
      <w:bookmarkEnd w:id="1205"/>
      <w:bookmarkEnd w:id="1206"/>
    </w:p>
    <w:p w14:paraId="7067519C" w14:textId="77777777" w:rsidR="005A06B5" w:rsidRPr="006C39FE" w:rsidRDefault="005A06B5" w:rsidP="005A06B5">
      <w:pPr>
        <w:rPr>
          <w:b/>
          <w:color w:val="1F4E79" w:themeColor="accent1" w:themeShade="80"/>
        </w:rPr>
      </w:pPr>
      <w:bookmarkStart w:id="1208" w:name="_Toc46998310"/>
      <w:bookmarkEnd w:id="1207"/>
      <w:r w:rsidRPr="006C39FE">
        <w:rPr>
          <w:b/>
          <w:color w:val="1F4E79" w:themeColor="accent1" w:themeShade="80"/>
        </w:rPr>
        <w:t>Osnovni podaci o položaju i prostoru</w:t>
      </w:r>
      <w:bookmarkEnd w:id="1208"/>
    </w:p>
    <w:p w14:paraId="6839A476" w14:textId="77777777" w:rsidR="00B30665" w:rsidRPr="00D40C72" w:rsidRDefault="00B30665" w:rsidP="005A06B5">
      <w:pPr>
        <w:jc w:val="both"/>
      </w:pPr>
    </w:p>
    <w:p w14:paraId="3F3D0BA7" w14:textId="25449CA3" w:rsidR="006C52FD" w:rsidRPr="006C52FD" w:rsidRDefault="005A06B5" w:rsidP="006C52FD">
      <w:pPr>
        <w:jc w:val="both"/>
        <w:rPr>
          <w:ins w:id="1209" w:author="Nataša Katalinić" w:date="2025-07-03T13:20:00Z"/>
        </w:rPr>
      </w:pPr>
      <w:r w:rsidRPr="00D40C72">
        <w:t>Površinom od 2.024 km² Virovitičko-podravska županija (VPŽ) zauzima 14. mjesto po veličini, što je 3,57 %</w:t>
      </w:r>
      <w:r w:rsidR="009550F8">
        <w:t xml:space="preserve"> </w:t>
      </w:r>
      <w:r w:rsidRPr="00D40C72">
        <w:t xml:space="preserve">ukupne kopnene površine Republike Hrvatske. Broj stanovnika prema popisu iz 2011. godine iznosi 84.836 (gustoća naseljenosti 42 st/km²) i stavlja </w:t>
      </w:r>
      <w:r w:rsidR="00B424B8" w:rsidRPr="00D40C72">
        <w:t>ž</w:t>
      </w:r>
      <w:r w:rsidRPr="00D40C72">
        <w:t>upaniju na 19. mjesto po broju stanovnika, a prema procjeni Državnog zavoda za statistiku</w:t>
      </w:r>
      <w:r w:rsidR="00B424B8" w:rsidRPr="00D40C72">
        <w:t xml:space="preserve"> (DZS)</w:t>
      </w:r>
      <w:r w:rsidRPr="00D40C72">
        <w:t xml:space="preserve"> iz 2018. godine broj stanovnika je </w:t>
      </w:r>
      <w:r w:rsidRPr="00D40C72">
        <w:rPr>
          <w:rFonts w:cstheme="minorHAnsi"/>
          <w:color w:val="222222"/>
        </w:rPr>
        <w:t>72.843</w:t>
      </w:r>
      <w:r w:rsidRPr="00D40C72">
        <w:rPr>
          <w:rStyle w:val="Referencafusnote"/>
          <w:rFonts w:cstheme="minorHAnsi"/>
          <w:color w:val="222222"/>
        </w:rPr>
        <w:footnoteReference w:id="7"/>
      </w:r>
      <w:r w:rsidRPr="00D40C72">
        <w:rPr>
          <w:rFonts w:cstheme="minorHAnsi"/>
          <w:color w:val="222222"/>
        </w:rPr>
        <w:t xml:space="preserve"> </w:t>
      </w:r>
      <w:r w:rsidRPr="00D40C72">
        <w:t>s gustoćom naseljenosti od 35,98 st/km².</w:t>
      </w:r>
      <w:ins w:id="1210" w:author="Nataša Katalinić" w:date="2025-07-03T13:20:00Z" w16du:dateUtc="2025-07-03T11:20:00Z">
        <w:r w:rsidR="006C52FD" w:rsidRPr="006C52FD">
          <w:rPr>
            <w:rFonts w:cstheme="minorHAnsi"/>
          </w:rPr>
          <w:t xml:space="preserve"> </w:t>
        </w:r>
      </w:ins>
      <w:ins w:id="1211" w:author="Nataša Katalinić" w:date="2025-08-28T12:45:00Z" w16du:dateUtc="2025-08-28T10:45:00Z">
        <w:r w:rsidR="00616516">
          <w:t>Usporedbe radi, z</w:t>
        </w:r>
      </w:ins>
      <w:ins w:id="1212" w:author="Nataša Katalinić" w:date="2025-07-03T13:20:00Z">
        <w:r w:rsidR="006C52FD" w:rsidRPr="006C52FD">
          <w:t>a 2023. godinu procjena broja stanovništva je 68.423</w:t>
        </w:r>
        <w:r w:rsidR="006C52FD" w:rsidRPr="006C52FD">
          <w:rPr>
            <w:vertAlign w:val="superscript"/>
          </w:rPr>
          <w:footnoteReference w:id="8"/>
        </w:r>
        <w:r w:rsidR="006C52FD" w:rsidRPr="006C52FD">
          <w:t xml:space="preserve"> s gustoćom naseljenosti nešto nižom od 34 </w:t>
        </w:r>
      </w:ins>
      <w:ins w:id="1215" w:author="Nataša Katalinić" w:date="2025-09-16T13:20:00Z" w16du:dateUtc="2025-09-16T11:20:00Z">
        <w:r w:rsidR="008C3C56" w:rsidRPr="008C3C56">
          <w:t>st/km²</w:t>
        </w:r>
        <w:r w:rsidR="008C3C56">
          <w:t xml:space="preserve"> </w:t>
        </w:r>
      </w:ins>
      <w:ins w:id="1216" w:author="Nataša Katalinić" w:date="2025-07-03T13:20:00Z">
        <w:r w:rsidR="006C52FD" w:rsidRPr="006C52FD">
          <w:t>što je značajniji pad i među najvećim smanjenjima u Hrvatskoj.</w:t>
        </w:r>
      </w:ins>
    </w:p>
    <w:p w14:paraId="46B2B5E6" w14:textId="23F4CA14" w:rsidR="005A06B5" w:rsidRPr="00D40C72" w:rsidRDefault="005A06B5" w:rsidP="005A06B5">
      <w:pPr>
        <w:jc w:val="both"/>
      </w:pPr>
    </w:p>
    <w:p w14:paraId="79974FDC" w14:textId="77777777" w:rsidR="00B30665" w:rsidRPr="00D40C72" w:rsidRDefault="00B30665" w:rsidP="005A06B5">
      <w:pPr>
        <w:jc w:val="both"/>
      </w:pPr>
    </w:p>
    <w:p w14:paraId="50F90581" w14:textId="06672EC5" w:rsidR="005A06B5" w:rsidRPr="00D40C72" w:rsidRDefault="005A06B5" w:rsidP="005A06B5">
      <w:pPr>
        <w:jc w:val="both"/>
      </w:pPr>
      <w:r w:rsidRPr="00D40C72">
        <w:t>Virovitičko-podravska županija izdužena je u smjeru sjeverozapad – jugoistok, prostire se između rijeke Drave na sjeveru i gorskih masiva Papuka, Krndije i Bilogore na jugu. Na sjeveru uz rijeku Dravu ima dugu granicu s Mađarskom, na jugozapadu po vrhovima Bilogore graniči s Bjelovarsko-bilogorskom, na jugoistoku po vrhovima Papuka i Krndije s Požeško-slavonskom županijom, te ravničarskim prostorima Podravine na zapadu s Koprivničko-križevačkom i na istoku s Osječko-baranjskom županijom. Zračna udaljenost između krajnje zapadne i istočne točke iznosi 80 km, dok se širina prostora Županije kreće od oko 20 km na zapadu do 35 km u njenom istočnom dijelu.</w:t>
      </w:r>
    </w:p>
    <w:p w14:paraId="3F79DE42" w14:textId="77777777" w:rsidR="00B30665" w:rsidRPr="00D40C72" w:rsidRDefault="00B30665" w:rsidP="005A06B5">
      <w:pPr>
        <w:jc w:val="both"/>
      </w:pPr>
    </w:p>
    <w:p w14:paraId="7C55149B" w14:textId="16C5032D" w:rsidR="005A06B5" w:rsidRPr="00D40C72" w:rsidRDefault="005A06B5" w:rsidP="005A06B5">
      <w:pPr>
        <w:pStyle w:val="Opisslike"/>
        <w:rPr>
          <w:rFonts w:cs="Times New Roman"/>
          <w:color w:val="2E74B5" w:themeColor="accent1" w:themeShade="BF"/>
          <w:szCs w:val="22"/>
        </w:rPr>
      </w:pPr>
      <w:r w:rsidRPr="00D40C72">
        <w:rPr>
          <w:color w:val="2E74B5" w:themeColor="accent1" w:themeShade="BF"/>
          <w:szCs w:val="22"/>
        </w:rPr>
        <w:t xml:space="preserve">Slika </w:t>
      </w:r>
      <w:r w:rsidRPr="00D40C72">
        <w:rPr>
          <w:color w:val="2E74B5" w:themeColor="accent1" w:themeShade="BF"/>
          <w:szCs w:val="22"/>
        </w:rPr>
        <w:fldChar w:fldCharType="begin"/>
      </w:r>
      <w:r w:rsidRPr="00D40C72">
        <w:rPr>
          <w:color w:val="2E74B5" w:themeColor="accent1" w:themeShade="BF"/>
          <w:szCs w:val="22"/>
        </w:rPr>
        <w:instrText xml:space="preserve"> SEQ Slika \* ARABIC </w:instrText>
      </w:r>
      <w:r w:rsidRPr="00D40C72">
        <w:rPr>
          <w:color w:val="2E74B5" w:themeColor="accent1" w:themeShade="BF"/>
          <w:szCs w:val="22"/>
        </w:rPr>
        <w:fldChar w:fldCharType="separate"/>
      </w:r>
      <w:r w:rsidR="0062196D">
        <w:rPr>
          <w:noProof/>
          <w:color w:val="2E74B5" w:themeColor="accent1" w:themeShade="BF"/>
          <w:szCs w:val="22"/>
        </w:rPr>
        <w:t>2</w:t>
      </w:r>
      <w:r w:rsidRPr="00D40C72">
        <w:rPr>
          <w:color w:val="2E74B5" w:themeColor="accent1" w:themeShade="BF"/>
          <w:szCs w:val="22"/>
        </w:rPr>
        <w:fldChar w:fldCharType="end"/>
      </w:r>
      <w:r w:rsidRPr="00D40C72">
        <w:rPr>
          <w:rFonts w:cs="Times New Roman"/>
          <w:color w:val="2E74B5" w:themeColor="accent1" w:themeShade="BF"/>
          <w:szCs w:val="22"/>
        </w:rPr>
        <w:t>. Položaj Virovitičko-podravske županije</w:t>
      </w:r>
    </w:p>
    <w:p w14:paraId="670469FA" w14:textId="77777777" w:rsidR="005A06B5" w:rsidRPr="00D40C72" w:rsidRDefault="005A06B5" w:rsidP="005A06B5">
      <w:pPr>
        <w:ind w:firstLine="709"/>
        <w:jc w:val="both"/>
        <w:rPr>
          <w:rFonts w:cs="Times New Roman"/>
        </w:rPr>
      </w:pPr>
      <w:r w:rsidRPr="00D40C72">
        <w:rPr>
          <w:rFonts w:cs="Times New Roman"/>
          <w:noProof/>
          <w:lang w:val="en-US"/>
        </w:rPr>
        <w:drawing>
          <wp:inline distT="0" distB="0" distL="0" distR="0" wp14:anchorId="62BE9497" wp14:editId="44574DD4">
            <wp:extent cx="4712044" cy="3641090"/>
            <wp:effectExtent l="0" t="0" r="0" b="0"/>
            <wp:docPr id="1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lika 2.png"/>
                    <pic:cNvPicPr/>
                  </pic:nvPicPr>
                  <pic:blipFill>
                    <a:blip r:embed="rId11">
                      <a:extLst>
                        <a:ext uri="{28A0092B-C50C-407E-A947-70E740481C1C}">
                          <a14:useLocalDpi xmlns:a14="http://schemas.microsoft.com/office/drawing/2010/main" val="0"/>
                        </a:ext>
                      </a:extLst>
                    </a:blip>
                    <a:stretch>
                      <a:fillRect/>
                    </a:stretch>
                  </pic:blipFill>
                  <pic:spPr>
                    <a:xfrm>
                      <a:off x="0" y="0"/>
                      <a:ext cx="4742480" cy="3664609"/>
                    </a:xfrm>
                    <a:prstGeom prst="rect">
                      <a:avLst/>
                    </a:prstGeom>
                  </pic:spPr>
                </pic:pic>
              </a:graphicData>
            </a:graphic>
          </wp:inline>
        </w:drawing>
      </w:r>
    </w:p>
    <w:p w14:paraId="2F629CC6" w14:textId="77777777" w:rsidR="005A06B5" w:rsidRPr="00D40C72" w:rsidRDefault="005A06B5" w:rsidP="005A06B5">
      <w:pPr>
        <w:jc w:val="both"/>
        <w:rPr>
          <w:rFonts w:cs="Times New Roman"/>
          <w:sz w:val="18"/>
          <w:szCs w:val="18"/>
        </w:rPr>
      </w:pPr>
      <w:r w:rsidRPr="00D40C72">
        <w:rPr>
          <w:rFonts w:cs="Times New Roman"/>
          <w:sz w:val="18"/>
          <w:szCs w:val="18"/>
        </w:rPr>
        <w:t>Izvor: Zavod za prostorno uređenje Virovitičko-podravska županije</w:t>
      </w:r>
    </w:p>
    <w:p w14:paraId="7525228E" w14:textId="77777777" w:rsidR="005A06B5" w:rsidRPr="00D40C72" w:rsidRDefault="005A06B5" w:rsidP="005A06B5">
      <w:pPr>
        <w:jc w:val="both"/>
        <w:rPr>
          <w:rFonts w:cs="Times New Roman"/>
          <w:sz w:val="18"/>
          <w:szCs w:val="18"/>
        </w:rPr>
      </w:pPr>
    </w:p>
    <w:p w14:paraId="2CAB9E7E" w14:textId="77777777" w:rsidR="005A06B5" w:rsidRPr="00D40C72" w:rsidRDefault="005A06B5" w:rsidP="005A06B5">
      <w:pPr>
        <w:rPr>
          <w:color w:val="2F5496"/>
        </w:rPr>
      </w:pPr>
      <w:bookmarkStart w:id="1217" w:name="_Toc46998311"/>
      <w:r w:rsidRPr="00D40C72">
        <w:rPr>
          <w:color w:val="2F5496"/>
        </w:rPr>
        <w:t>Teritorijalno – upravni ustroj i razvijenost Županije</w:t>
      </w:r>
      <w:bookmarkEnd w:id="1217"/>
    </w:p>
    <w:p w14:paraId="4EEC19D2" w14:textId="0C3A9042" w:rsidR="005A06B5" w:rsidRPr="00D40C72" w:rsidRDefault="005A06B5" w:rsidP="005A06B5">
      <w:pPr>
        <w:jc w:val="both"/>
        <w:rPr>
          <w:rFonts w:cs="Times New Roman"/>
        </w:rPr>
      </w:pPr>
      <w:r w:rsidRPr="00D40C72">
        <w:rPr>
          <w:rFonts w:cs="Times New Roman"/>
        </w:rPr>
        <w:t xml:space="preserve">Područje Virovitičko-podravske županije upravno je podijeljeno na 3 grada: Virovitica, Orahovica, Slatina i 13 općina: Crnac, </w:t>
      </w:r>
      <w:proofErr w:type="spellStart"/>
      <w:r w:rsidRPr="00D40C72">
        <w:rPr>
          <w:rFonts w:cs="Times New Roman"/>
        </w:rPr>
        <w:t>Čačinci</w:t>
      </w:r>
      <w:proofErr w:type="spellEnd"/>
      <w:r w:rsidRPr="00D40C72">
        <w:rPr>
          <w:rFonts w:cs="Times New Roman"/>
        </w:rPr>
        <w:t xml:space="preserve">, Čađavica, Gradina, Lukač, </w:t>
      </w:r>
      <w:proofErr w:type="spellStart"/>
      <w:r w:rsidRPr="00D40C72">
        <w:rPr>
          <w:rFonts w:cs="Times New Roman"/>
        </w:rPr>
        <w:t>Mikleuš</w:t>
      </w:r>
      <w:proofErr w:type="spellEnd"/>
      <w:r w:rsidRPr="00D40C72">
        <w:rPr>
          <w:rFonts w:cs="Times New Roman"/>
        </w:rPr>
        <w:t xml:space="preserve">, Nova Bukovica, Pitomača, </w:t>
      </w:r>
      <w:proofErr w:type="spellStart"/>
      <w:r w:rsidRPr="00D40C72">
        <w:rPr>
          <w:rFonts w:cs="Times New Roman"/>
        </w:rPr>
        <w:t>Sopje</w:t>
      </w:r>
      <w:proofErr w:type="spellEnd"/>
      <w:r w:rsidRPr="00D40C72">
        <w:rPr>
          <w:rFonts w:cs="Times New Roman"/>
        </w:rPr>
        <w:t xml:space="preserve">, </w:t>
      </w:r>
      <w:r w:rsidRPr="00D40C72">
        <w:rPr>
          <w:rFonts w:cs="Times New Roman"/>
        </w:rPr>
        <w:lastRenderedPageBreak/>
        <w:t xml:space="preserve">Suhopolje, Špišić Bukovica, </w:t>
      </w:r>
      <w:proofErr w:type="spellStart"/>
      <w:r w:rsidRPr="00D40C72">
        <w:rPr>
          <w:rFonts w:cs="Times New Roman"/>
        </w:rPr>
        <w:t>Voćin</w:t>
      </w:r>
      <w:proofErr w:type="spellEnd"/>
      <w:r w:rsidRPr="00D40C72">
        <w:rPr>
          <w:rFonts w:cs="Times New Roman"/>
        </w:rPr>
        <w:t xml:space="preserve"> i Zdenci (u kojima se nalazi 188 naselja). Podjela gradova i općina je vidljiva na slici 2.</w:t>
      </w:r>
    </w:p>
    <w:p w14:paraId="3DBCED39" w14:textId="13E574DB" w:rsidR="00B30665" w:rsidRPr="00D40C72" w:rsidRDefault="00B30665" w:rsidP="005A06B5">
      <w:pPr>
        <w:jc w:val="both"/>
        <w:rPr>
          <w:rFonts w:cs="Times New Roman"/>
        </w:rPr>
      </w:pPr>
    </w:p>
    <w:p w14:paraId="64C0C488" w14:textId="4AD18B31" w:rsidR="00B30665" w:rsidRPr="00D40C72" w:rsidRDefault="00B30665" w:rsidP="005A06B5">
      <w:pPr>
        <w:jc w:val="both"/>
        <w:rPr>
          <w:rFonts w:cs="Times New Roman"/>
        </w:rPr>
      </w:pPr>
    </w:p>
    <w:p w14:paraId="0D980ACD" w14:textId="77777777" w:rsidR="00B30665" w:rsidRPr="00D40C72" w:rsidRDefault="00B30665" w:rsidP="005A06B5">
      <w:pPr>
        <w:jc w:val="both"/>
        <w:rPr>
          <w:rFonts w:cs="Times New Roman"/>
        </w:rPr>
      </w:pPr>
    </w:p>
    <w:p w14:paraId="52A76328" w14:textId="116F305F" w:rsidR="005A06B5" w:rsidRPr="00D40C72" w:rsidRDefault="005A06B5" w:rsidP="005A06B5">
      <w:pPr>
        <w:pStyle w:val="Opisslike"/>
        <w:rPr>
          <w:rFonts w:cs="Times New Roman"/>
          <w:color w:val="2E74B5" w:themeColor="accent1" w:themeShade="BF"/>
          <w:szCs w:val="22"/>
        </w:rPr>
      </w:pPr>
      <w:bookmarkStart w:id="1218" w:name="_Toc46997933"/>
      <w:r w:rsidRPr="00D40C72">
        <w:rPr>
          <w:color w:val="2E74B5" w:themeColor="accent1" w:themeShade="BF"/>
          <w:szCs w:val="22"/>
        </w:rPr>
        <w:t xml:space="preserve">Slika </w:t>
      </w:r>
      <w:r w:rsidRPr="00D40C72">
        <w:rPr>
          <w:color w:val="2E74B5" w:themeColor="accent1" w:themeShade="BF"/>
          <w:szCs w:val="22"/>
        </w:rPr>
        <w:fldChar w:fldCharType="begin"/>
      </w:r>
      <w:r w:rsidRPr="00D40C72">
        <w:rPr>
          <w:color w:val="2E74B5" w:themeColor="accent1" w:themeShade="BF"/>
          <w:szCs w:val="22"/>
        </w:rPr>
        <w:instrText xml:space="preserve"> SEQ Slika \* ARABIC </w:instrText>
      </w:r>
      <w:r w:rsidRPr="00D40C72">
        <w:rPr>
          <w:color w:val="2E74B5" w:themeColor="accent1" w:themeShade="BF"/>
          <w:szCs w:val="22"/>
        </w:rPr>
        <w:fldChar w:fldCharType="separate"/>
      </w:r>
      <w:r w:rsidR="0062196D">
        <w:rPr>
          <w:noProof/>
          <w:color w:val="2E74B5" w:themeColor="accent1" w:themeShade="BF"/>
          <w:szCs w:val="22"/>
        </w:rPr>
        <w:t>3</w:t>
      </w:r>
      <w:r w:rsidRPr="00D40C72">
        <w:rPr>
          <w:color w:val="2E74B5" w:themeColor="accent1" w:themeShade="BF"/>
          <w:szCs w:val="22"/>
        </w:rPr>
        <w:fldChar w:fldCharType="end"/>
      </w:r>
      <w:r w:rsidRPr="00D40C72">
        <w:rPr>
          <w:color w:val="2E74B5" w:themeColor="accent1" w:themeShade="BF"/>
          <w:szCs w:val="22"/>
        </w:rPr>
        <w:t>.</w:t>
      </w:r>
      <w:r w:rsidRPr="00D40C72">
        <w:rPr>
          <w:rFonts w:cs="Times New Roman"/>
          <w:color w:val="2E74B5" w:themeColor="accent1" w:themeShade="BF"/>
          <w:szCs w:val="22"/>
        </w:rPr>
        <w:t xml:space="preserve"> Teritorijalna podjela Virovitičko-podravske županije</w:t>
      </w:r>
      <w:bookmarkEnd w:id="1218"/>
    </w:p>
    <w:p w14:paraId="7A93D583" w14:textId="77777777" w:rsidR="005A06B5" w:rsidRPr="00D40C72" w:rsidRDefault="005A06B5" w:rsidP="005A06B5">
      <w:pPr>
        <w:jc w:val="center"/>
        <w:rPr>
          <w:rFonts w:cs="Times New Roman"/>
          <w:b/>
        </w:rPr>
      </w:pPr>
      <w:r w:rsidRPr="00D40C72">
        <w:rPr>
          <w:rFonts w:cs="Times New Roman"/>
          <w:b/>
          <w:noProof/>
          <w:lang w:val="en-US"/>
        </w:rPr>
        <w:drawing>
          <wp:inline distT="0" distB="0" distL="0" distR="0" wp14:anchorId="6451AA36" wp14:editId="2BFBBE8C">
            <wp:extent cx="5448935" cy="30480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538013" cy="3097828"/>
                    </a:xfrm>
                    <a:prstGeom prst="rect">
                      <a:avLst/>
                    </a:prstGeom>
                    <a:noFill/>
                  </pic:spPr>
                </pic:pic>
              </a:graphicData>
            </a:graphic>
          </wp:inline>
        </w:drawing>
      </w:r>
    </w:p>
    <w:p w14:paraId="1472F695" w14:textId="77777777" w:rsidR="005A06B5" w:rsidRPr="00D40C72" w:rsidRDefault="005A06B5" w:rsidP="005A06B5">
      <w:pPr>
        <w:ind w:firstLine="708"/>
        <w:jc w:val="both"/>
        <w:rPr>
          <w:rFonts w:cs="Times New Roman"/>
          <w:bCs/>
          <w:iCs/>
          <w:sz w:val="18"/>
          <w:szCs w:val="18"/>
        </w:rPr>
      </w:pPr>
      <w:r w:rsidRPr="00D40C72">
        <w:rPr>
          <w:rFonts w:cs="Times New Roman"/>
          <w:bCs/>
          <w:iCs/>
          <w:sz w:val="18"/>
          <w:szCs w:val="18"/>
        </w:rPr>
        <w:t xml:space="preserve">Izvor: </w:t>
      </w:r>
      <w:r w:rsidRPr="00D40C72">
        <w:rPr>
          <w:rFonts w:cs="Times New Roman"/>
          <w:sz w:val="18"/>
          <w:szCs w:val="18"/>
        </w:rPr>
        <w:t>Zavod za prostorno uređenje Virovitičko-podravske županije</w:t>
      </w:r>
    </w:p>
    <w:p w14:paraId="44A4B401" w14:textId="77777777" w:rsidR="00B30665" w:rsidRPr="00D40C72" w:rsidRDefault="00B30665" w:rsidP="005A06B5">
      <w:pPr>
        <w:jc w:val="both"/>
      </w:pPr>
    </w:p>
    <w:p w14:paraId="196A6C80" w14:textId="71E2A116" w:rsidR="005A06B5" w:rsidRPr="00D40C72" w:rsidRDefault="005A06B5" w:rsidP="005A06B5">
      <w:pPr>
        <w:jc w:val="both"/>
      </w:pPr>
      <w:r w:rsidRPr="00D40C72">
        <w:t>Prema Odluci o razvrstavanju jedinica lokalne i područne (regionalne) samouprave</w:t>
      </w:r>
      <w:ins w:id="1219" w:author="Nataša Katalinić" w:date="2025-07-03T13:21:00Z" w16du:dateUtc="2025-07-03T11:21:00Z">
        <w:r w:rsidR="0098163F">
          <w:t xml:space="preserve"> prema stupnju razvijenosti</w:t>
        </w:r>
      </w:ins>
      <w:r w:rsidRPr="00D40C72">
        <w:rPr>
          <w:rStyle w:val="Referencafusnote"/>
        </w:rPr>
        <w:footnoteReference w:id="9"/>
      </w:r>
      <w:r w:rsidRPr="00D40C72">
        <w:t xml:space="preserve"> Virovitičko-podravska županija nalazi se u </w:t>
      </w:r>
      <w:del w:id="1225" w:author="Nataša Katalinić" w:date="2025-07-03T13:23:00Z" w16du:dateUtc="2025-07-03T11:23:00Z">
        <w:r w:rsidRPr="00D40C72" w:rsidDel="0098163F">
          <w:delText>prvoj skupini</w:delText>
        </w:r>
      </w:del>
      <w:ins w:id="1226" w:author="Nataša Katalinić" w:date="2025-07-03T13:23:00Z" w16du:dateUtc="2025-07-03T11:23:00Z">
        <w:r w:rsidR="0098163F" w:rsidRPr="0098163F">
          <w:t>I. skupin</w:t>
        </w:r>
      </w:ins>
      <w:ins w:id="1227" w:author="Nataša Katalinić" w:date="2025-08-28T12:45:00Z" w16du:dateUtc="2025-08-28T10:45:00Z">
        <w:r w:rsidR="00616516">
          <w:t>i</w:t>
        </w:r>
      </w:ins>
      <w:ins w:id="1228" w:author="Nataša Katalinić" w:date="2025-07-03T13:23:00Z" w16du:dateUtc="2025-07-03T11:23:00Z">
        <w:r w:rsidR="0098163F" w:rsidRPr="0098163F">
          <w:t xml:space="preserve"> jedinica područne (regionalne) samouprave koje se prema vrijednosti indeksa nalaze u drugoj polovini ispodprosječno rangiranih jedinica područne (regionalne) samouprave</w:t>
        </w:r>
      </w:ins>
      <w:r w:rsidRPr="00D40C72">
        <w:t xml:space="preserve">, čija je vrijednost indeksa razvijenosti </w:t>
      </w:r>
      <w:del w:id="1229" w:author="Nataša Katalinić" w:date="2025-07-03T13:25:00Z" w16du:dateUtc="2025-07-03T11:25:00Z">
        <w:r w:rsidRPr="00D40C72" w:rsidDel="0098163F">
          <w:delText>90,666</w:delText>
        </w:r>
      </w:del>
      <w:ins w:id="1230" w:author="Nataša Katalinić" w:date="2025-07-03T13:25:00Z" w16du:dateUtc="2025-07-03T11:25:00Z">
        <w:r w:rsidR="0098163F">
          <w:t>89,745</w:t>
        </w:r>
      </w:ins>
      <w:r w:rsidRPr="00D40C72">
        <w:t>, a jedinice lokalne samouprave (JLS) razvrstane su u prvu, drugu</w:t>
      </w:r>
      <w:ins w:id="1231" w:author="Nataša Katalinić" w:date="2025-07-03T13:39:00Z" w16du:dateUtc="2025-07-03T11:39:00Z">
        <w:r w:rsidR="00AC7666">
          <w:t xml:space="preserve"> i</w:t>
        </w:r>
      </w:ins>
      <w:del w:id="1232" w:author="Nataša Katalinić" w:date="2025-07-03T13:39:00Z" w16du:dateUtc="2025-07-03T11:39:00Z">
        <w:r w:rsidRPr="00D40C72" w:rsidDel="00AC7666">
          <w:delText>,</w:delText>
        </w:r>
      </w:del>
      <w:r w:rsidRPr="00D40C72">
        <w:t xml:space="preserve"> treću </w:t>
      </w:r>
      <w:del w:id="1233" w:author="Nataša Katalinić" w:date="2025-07-03T13:39:00Z" w16du:dateUtc="2025-07-03T11:39:00Z">
        <w:r w:rsidRPr="00D40C72" w:rsidDel="00AC7666">
          <w:delText xml:space="preserve">i četvrtu </w:delText>
        </w:r>
      </w:del>
      <w:r w:rsidRPr="00D40C72">
        <w:t>skupinu, izuzev Virovitice koja je u šestoj skupini i Orahovice koja je svrstana u 5. skupinu, kao što je vidljivo iz tablice 1.</w:t>
      </w:r>
    </w:p>
    <w:p w14:paraId="24317106" w14:textId="77777777" w:rsidR="00B30665" w:rsidRPr="00D40C72" w:rsidRDefault="00B30665" w:rsidP="005A06B5">
      <w:pPr>
        <w:jc w:val="both"/>
      </w:pPr>
    </w:p>
    <w:p w14:paraId="22D13116" w14:textId="4ED3307D" w:rsidR="005A06B5" w:rsidRPr="00D40C72" w:rsidRDefault="005A06B5" w:rsidP="005A06B5">
      <w:pPr>
        <w:pStyle w:val="Opisslike"/>
        <w:rPr>
          <w:rFonts w:cs="Times New Roman"/>
          <w:iCs/>
          <w:color w:val="2E74B5" w:themeColor="accent1" w:themeShade="BF"/>
          <w:szCs w:val="22"/>
        </w:rPr>
      </w:pPr>
      <w:bookmarkStart w:id="1234" w:name="_Toc46998096"/>
      <w:r w:rsidRPr="00D40C72">
        <w:rPr>
          <w:color w:val="2E74B5" w:themeColor="accent1" w:themeShade="BF"/>
          <w:szCs w:val="22"/>
        </w:rPr>
        <w:t xml:space="preserve">Tablica </w:t>
      </w:r>
      <w:del w:id="1235" w:author="Nataša Katalinić" w:date="2025-07-03T13:39:00Z" w16du:dateUtc="2025-07-03T11:39:00Z">
        <w:r w:rsidRPr="00D40C72" w:rsidDel="00AC7666">
          <w:rPr>
            <w:color w:val="2E74B5" w:themeColor="accent1" w:themeShade="BF"/>
            <w:szCs w:val="22"/>
          </w:rPr>
          <w:fldChar w:fldCharType="begin"/>
        </w:r>
        <w:r w:rsidRPr="00D40C72" w:rsidDel="00AC7666">
          <w:rPr>
            <w:color w:val="2E74B5" w:themeColor="accent1" w:themeShade="BF"/>
            <w:szCs w:val="22"/>
          </w:rPr>
          <w:delInstrText xml:space="preserve"> SEQ Tablica \* ARABIC </w:delInstrText>
        </w:r>
        <w:r w:rsidRPr="00D40C72" w:rsidDel="00AC7666">
          <w:rPr>
            <w:color w:val="2E74B5" w:themeColor="accent1" w:themeShade="BF"/>
            <w:szCs w:val="22"/>
          </w:rPr>
          <w:fldChar w:fldCharType="separate"/>
        </w:r>
        <w:r w:rsidR="007D033A" w:rsidDel="00AC7666">
          <w:rPr>
            <w:noProof/>
            <w:color w:val="2E74B5" w:themeColor="accent1" w:themeShade="BF"/>
            <w:szCs w:val="22"/>
          </w:rPr>
          <w:delText>7</w:delText>
        </w:r>
        <w:r w:rsidRPr="00D40C72" w:rsidDel="00AC7666">
          <w:rPr>
            <w:color w:val="2E74B5" w:themeColor="accent1" w:themeShade="BF"/>
            <w:szCs w:val="22"/>
          </w:rPr>
          <w:fldChar w:fldCharType="end"/>
        </w:r>
      </w:del>
      <w:ins w:id="1236" w:author="Nataša Katalinić" w:date="2025-07-03T13:39:00Z" w16du:dateUtc="2025-07-03T11:39:00Z">
        <w:r w:rsidR="00AC7666">
          <w:rPr>
            <w:color w:val="2E74B5" w:themeColor="accent1" w:themeShade="BF"/>
            <w:szCs w:val="22"/>
          </w:rPr>
          <w:t>1</w:t>
        </w:r>
      </w:ins>
      <w:r w:rsidRPr="00D40C72">
        <w:rPr>
          <w:color w:val="2E74B5" w:themeColor="accent1" w:themeShade="BF"/>
          <w:szCs w:val="22"/>
        </w:rPr>
        <w:t>.</w:t>
      </w:r>
      <w:r w:rsidRPr="00D40C72">
        <w:rPr>
          <w:rFonts w:cs="Times New Roman"/>
          <w:color w:val="2E74B5" w:themeColor="accent1" w:themeShade="BF"/>
          <w:szCs w:val="22"/>
        </w:rPr>
        <w:t xml:space="preserve"> </w:t>
      </w:r>
      <w:ins w:id="1237" w:author="Nataša Katalinić" w:date="2025-07-03T13:40:00Z" w16du:dateUtc="2025-07-03T11:40:00Z">
        <w:r w:rsidR="00AC7666" w:rsidRPr="00AC7666">
          <w:rPr>
            <w:rFonts w:cs="Times New Roman"/>
            <w:color w:val="2E74B5" w:themeColor="accent1" w:themeShade="BF"/>
            <w:szCs w:val="22"/>
          </w:rPr>
          <w:t>Vrijednosti indeksa razvijenosti i pokazatelja za izračun indeksa razvijenosti na lokalnoj razini</w:t>
        </w:r>
      </w:ins>
      <w:del w:id="1238" w:author="Nataša Katalinić" w:date="2025-07-03T13:40:00Z" w16du:dateUtc="2025-07-03T11:40:00Z">
        <w:r w:rsidRPr="00D40C72" w:rsidDel="00AC7666">
          <w:rPr>
            <w:rFonts w:cs="Times New Roman"/>
            <w:color w:val="2E74B5" w:themeColor="accent1" w:themeShade="BF"/>
            <w:szCs w:val="22"/>
          </w:rPr>
          <w:delText>Potpomognuta područja u Virovitičko-podravskoj županiji prema razvojnim skupinama</w:delText>
        </w:r>
      </w:del>
      <w:bookmarkEnd w:id="1234"/>
    </w:p>
    <w:tbl>
      <w:tblPr>
        <w:tblStyle w:val="PlainTable11"/>
        <w:tblW w:w="5424" w:type="dxa"/>
        <w:tblLayout w:type="fixed"/>
        <w:tblLook w:val="04A0" w:firstRow="1" w:lastRow="0" w:firstColumn="1" w:lastColumn="0" w:noHBand="0" w:noVBand="1"/>
        <w:tblPrChange w:id="1239" w:author="Nataša Katalinić" w:date="2025-07-03T13:41:00Z" w16du:dateUtc="2025-07-03T11:41:00Z">
          <w:tblPr>
            <w:tblStyle w:val="PlainTable11"/>
            <w:tblW w:w="8004" w:type="dxa"/>
            <w:tblLayout w:type="fixed"/>
            <w:tblLook w:val="04A0" w:firstRow="1" w:lastRow="0" w:firstColumn="1" w:lastColumn="0" w:noHBand="0" w:noVBand="1"/>
          </w:tblPr>
        </w:tblPrChange>
      </w:tblPr>
      <w:tblGrid>
        <w:gridCol w:w="1084"/>
        <w:gridCol w:w="1085"/>
        <w:gridCol w:w="1085"/>
        <w:gridCol w:w="1085"/>
        <w:gridCol w:w="1085"/>
        <w:tblGridChange w:id="1240">
          <w:tblGrid>
            <w:gridCol w:w="520"/>
            <w:gridCol w:w="564"/>
            <w:gridCol w:w="610"/>
            <w:gridCol w:w="475"/>
            <w:gridCol w:w="1070"/>
            <w:gridCol w:w="15"/>
            <w:gridCol w:w="1023"/>
            <w:gridCol w:w="62"/>
            <w:gridCol w:w="1085"/>
          </w:tblGrid>
        </w:tblGridChange>
      </w:tblGrid>
      <w:tr w:rsidR="00AC7666" w:rsidRPr="00D40C72" w14:paraId="67DBADD8" w14:textId="77777777" w:rsidTr="00AC766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Change w:id="1241" w:author="Nataša Katalinić" w:date="2025-07-03T13:41:00Z" w16du:dateUtc="2025-07-03T11:41:00Z">
              <w:tcPr>
                <w:tcW w:w="520" w:type="dxa"/>
              </w:tcPr>
            </w:tcPrChange>
          </w:tcPr>
          <w:p w14:paraId="4E54D083" w14:textId="77777777" w:rsidR="00AC7666" w:rsidRPr="00D40C72" w:rsidRDefault="00AC7666" w:rsidP="003514FE">
            <w:pPr>
              <w:jc w:val="center"/>
              <w:cnfStyle w:val="101000000000" w:firstRow="1" w:lastRow="0" w:firstColumn="1" w:lastColumn="0" w:oddVBand="0" w:evenVBand="0" w:oddHBand="0" w:evenHBand="0" w:firstRowFirstColumn="0" w:firstRowLastColumn="0" w:lastRowFirstColumn="0" w:lastRowLastColumn="0"/>
              <w:rPr>
                <w:rFonts w:cs="Times New Roman"/>
                <w:sz w:val="18"/>
                <w:szCs w:val="18"/>
              </w:rPr>
            </w:pPr>
          </w:p>
          <w:p w14:paraId="26D02249" w14:textId="77777777" w:rsidR="00AC7666" w:rsidRPr="00D40C72" w:rsidRDefault="00AC7666" w:rsidP="003514FE">
            <w:pPr>
              <w:jc w:val="center"/>
              <w:cnfStyle w:val="101000000000" w:firstRow="1" w:lastRow="0" w:firstColumn="1"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Rb.</w:t>
            </w:r>
          </w:p>
        </w:tc>
        <w:tc>
          <w:tcPr>
            <w:tcW w:w="0" w:type="dxa"/>
            <w:tcPrChange w:id="1242" w:author="Nataša Katalinić" w:date="2025-07-03T13:41:00Z" w16du:dateUtc="2025-07-03T11:41:00Z">
              <w:tcPr>
                <w:tcW w:w="1174" w:type="dxa"/>
                <w:gridSpan w:val="2"/>
              </w:tcPr>
            </w:tcPrChange>
          </w:tcPr>
          <w:p w14:paraId="19C00531" w14:textId="77777777" w:rsidR="00AC7666" w:rsidRPr="00D40C72" w:rsidRDefault="00AC7666"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p>
          <w:p w14:paraId="7693E4E4" w14:textId="77777777" w:rsidR="00AC7666" w:rsidRPr="00D40C72" w:rsidRDefault="00AC7666"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Grad</w:t>
            </w:r>
          </w:p>
        </w:tc>
        <w:tc>
          <w:tcPr>
            <w:tcW w:w="0" w:type="dxa"/>
            <w:tcPrChange w:id="1243" w:author="Nataša Katalinić" w:date="2025-07-03T13:41:00Z" w16du:dateUtc="2025-07-03T11:41:00Z">
              <w:tcPr>
                <w:tcW w:w="1545" w:type="dxa"/>
                <w:gridSpan w:val="2"/>
              </w:tcPr>
            </w:tcPrChange>
          </w:tcPr>
          <w:p w14:paraId="22C0F298" w14:textId="77777777" w:rsidR="00AC7666" w:rsidRPr="00D40C72" w:rsidRDefault="00AC7666"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p>
          <w:p w14:paraId="5F277D1F" w14:textId="77777777" w:rsidR="00AC7666" w:rsidRPr="00D40C72" w:rsidRDefault="00AC7666"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Općina</w:t>
            </w:r>
          </w:p>
        </w:tc>
        <w:tc>
          <w:tcPr>
            <w:tcW w:w="0" w:type="dxa"/>
            <w:tcPrChange w:id="1244" w:author="Nataša Katalinić" w:date="2025-07-03T13:41:00Z" w16du:dateUtc="2025-07-03T11:41:00Z">
              <w:tcPr>
                <w:tcW w:w="1038" w:type="dxa"/>
                <w:gridSpan w:val="2"/>
              </w:tcPr>
            </w:tcPrChange>
          </w:tcPr>
          <w:p w14:paraId="08F7E82E" w14:textId="77777777" w:rsidR="00AC7666" w:rsidRPr="00D40C72" w:rsidRDefault="00AC7666" w:rsidP="003514FE">
            <w:pPr>
              <w:jc w:val="center"/>
              <w:cnfStyle w:val="100000000000" w:firstRow="1" w:lastRow="0" w:firstColumn="0" w:lastColumn="0" w:oddVBand="0" w:evenVBand="0" w:oddHBand="0" w:evenHBand="0" w:firstRowFirstColumn="0" w:firstRowLastColumn="0" w:lastRowFirstColumn="0" w:lastRowLastColumn="0"/>
              <w:rPr>
                <w:rFonts w:cs="Times New Roman"/>
                <w:iCs/>
                <w:sz w:val="18"/>
                <w:szCs w:val="18"/>
              </w:rPr>
            </w:pPr>
          </w:p>
          <w:p w14:paraId="2992DEFD" w14:textId="77777777" w:rsidR="00AC7666" w:rsidRPr="00D40C72" w:rsidRDefault="00AC7666" w:rsidP="003514FE">
            <w:pPr>
              <w:jc w:val="center"/>
              <w:cnfStyle w:val="100000000000" w:firstRow="1" w:lastRow="0" w:firstColumn="0" w:lastColumn="0" w:oddVBand="0" w:evenVBand="0" w:oddHBand="0" w:evenHBand="0" w:firstRowFirstColumn="0" w:firstRowLastColumn="0" w:lastRowFirstColumn="0" w:lastRowLastColumn="0"/>
              <w:rPr>
                <w:rFonts w:cs="Times New Roman"/>
                <w:iCs/>
                <w:sz w:val="18"/>
                <w:szCs w:val="18"/>
              </w:rPr>
            </w:pPr>
            <w:r w:rsidRPr="00D40C72">
              <w:rPr>
                <w:rFonts w:cs="Times New Roman"/>
                <w:iCs/>
                <w:sz w:val="18"/>
                <w:szCs w:val="18"/>
              </w:rPr>
              <w:t>Razvojna</w:t>
            </w:r>
          </w:p>
          <w:p w14:paraId="0281652F" w14:textId="77777777" w:rsidR="00AC7666" w:rsidRPr="00D40C72" w:rsidRDefault="00AC7666" w:rsidP="003514FE">
            <w:pPr>
              <w:jc w:val="center"/>
              <w:cnfStyle w:val="100000000000" w:firstRow="1" w:lastRow="0" w:firstColumn="0" w:lastColumn="0" w:oddVBand="0" w:evenVBand="0" w:oddHBand="0" w:evenHBand="0" w:firstRowFirstColumn="0" w:firstRowLastColumn="0" w:lastRowFirstColumn="0" w:lastRowLastColumn="0"/>
              <w:rPr>
                <w:rFonts w:cs="Times New Roman"/>
                <w:iCs/>
                <w:sz w:val="18"/>
                <w:szCs w:val="18"/>
              </w:rPr>
            </w:pPr>
            <w:r w:rsidRPr="00D40C72">
              <w:rPr>
                <w:rFonts w:cs="Times New Roman"/>
                <w:iCs/>
                <w:sz w:val="18"/>
                <w:szCs w:val="18"/>
              </w:rPr>
              <w:t>skupina</w:t>
            </w:r>
          </w:p>
        </w:tc>
        <w:tc>
          <w:tcPr>
            <w:tcW w:w="0" w:type="dxa"/>
            <w:tcPrChange w:id="1245" w:author="Nataša Katalinić" w:date="2025-07-03T13:41:00Z" w16du:dateUtc="2025-07-03T11:41:00Z">
              <w:tcPr>
                <w:tcW w:w="1147" w:type="dxa"/>
                <w:gridSpan w:val="2"/>
              </w:tcPr>
            </w:tcPrChange>
          </w:tcPr>
          <w:p w14:paraId="39136450" w14:textId="77777777" w:rsidR="00AC7666" w:rsidRPr="00D40C72" w:rsidRDefault="00AC7666" w:rsidP="003514FE">
            <w:pPr>
              <w:jc w:val="center"/>
              <w:cnfStyle w:val="100000000000" w:firstRow="1" w:lastRow="0" w:firstColumn="0" w:lastColumn="0" w:oddVBand="0" w:evenVBand="0" w:oddHBand="0" w:evenHBand="0" w:firstRowFirstColumn="0" w:firstRowLastColumn="0" w:lastRowFirstColumn="0" w:lastRowLastColumn="0"/>
              <w:rPr>
                <w:rFonts w:cs="Times New Roman"/>
                <w:iCs/>
                <w:sz w:val="18"/>
                <w:szCs w:val="18"/>
              </w:rPr>
            </w:pPr>
          </w:p>
          <w:p w14:paraId="37FC194C" w14:textId="77777777" w:rsidR="00AC7666" w:rsidRPr="00D40C72" w:rsidRDefault="00AC7666" w:rsidP="003514FE">
            <w:pPr>
              <w:jc w:val="center"/>
              <w:cnfStyle w:val="100000000000" w:firstRow="1" w:lastRow="0" w:firstColumn="0" w:lastColumn="0" w:oddVBand="0" w:evenVBand="0" w:oddHBand="0" w:evenHBand="0" w:firstRowFirstColumn="0" w:firstRowLastColumn="0" w:lastRowFirstColumn="0" w:lastRowLastColumn="0"/>
              <w:rPr>
                <w:rFonts w:cs="Times New Roman"/>
                <w:iCs/>
                <w:sz w:val="18"/>
                <w:szCs w:val="18"/>
              </w:rPr>
            </w:pPr>
            <w:r w:rsidRPr="00D40C72">
              <w:rPr>
                <w:rFonts w:cs="Times New Roman"/>
                <w:iCs/>
                <w:sz w:val="18"/>
                <w:szCs w:val="18"/>
              </w:rPr>
              <w:t>Indeks</w:t>
            </w:r>
          </w:p>
          <w:p w14:paraId="5D6346FC" w14:textId="77777777" w:rsidR="00AC7666" w:rsidRPr="00D40C72" w:rsidRDefault="00AC7666" w:rsidP="003514FE">
            <w:pPr>
              <w:jc w:val="center"/>
              <w:cnfStyle w:val="100000000000" w:firstRow="1" w:lastRow="0" w:firstColumn="0" w:lastColumn="0" w:oddVBand="0" w:evenVBand="0" w:oddHBand="0" w:evenHBand="0" w:firstRowFirstColumn="0" w:firstRowLastColumn="0" w:lastRowFirstColumn="0" w:lastRowLastColumn="0"/>
              <w:rPr>
                <w:rFonts w:cs="Times New Roman"/>
                <w:iCs/>
                <w:sz w:val="18"/>
                <w:szCs w:val="18"/>
              </w:rPr>
            </w:pPr>
            <w:r w:rsidRPr="00D40C72">
              <w:rPr>
                <w:rFonts w:cs="Times New Roman"/>
                <w:iCs/>
                <w:sz w:val="18"/>
                <w:szCs w:val="18"/>
              </w:rPr>
              <w:t>razvijenosti</w:t>
            </w:r>
          </w:p>
        </w:tc>
      </w:tr>
      <w:tr w:rsidR="00AC7666" w:rsidRPr="00D40C72" w14:paraId="13F7916E" w14:textId="77777777" w:rsidTr="00AC76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Change w:id="1246" w:author="Nataša Katalinić" w:date="2025-07-03T13:41:00Z" w16du:dateUtc="2025-07-03T11:41:00Z">
              <w:tcPr>
                <w:tcW w:w="520" w:type="dxa"/>
              </w:tcPr>
            </w:tcPrChange>
          </w:tcPr>
          <w:p w14:paraId="71A9149A" w14:textId="77777777" w:rsidR="00AC7666" w:rsidRPr="00D40C72" w:rsidRDefault="00AC7666" w:rsidP="003514FE">
            <w:pPr>
              <w:jc w:val="center"/>
              <w:cnfStyle w:val="001000100000" w:firstRow="0" w:lastRow="0" w:firstColumn="1"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w:t>
            </w:r>
          </w:p>
        </w:tc>
        <w:tc>
          <w:tcPr>
            <w:tcW w:w="0" w:type="dxa"/>
            <w:tcPrChange w:id="1247" w:author="Nataša Katalinić" w:date="2025-07-03T13:41:00Z" w16du:dateUtc="2025-07-03T11:41:00Z">
              <w:tcPr>
                <w:tcW w:w="1174" w:type="dxa"/>
                <w:gridSpan w:val="2"/>
              </w:tcPr>
            </w:tcPrChange>
          </w:tcPr>
          <w:p w14:paraId="7E884FAD" w14:textId="77777777" w:rsidR="00AC7666" w:rsidRPr="00D40C72" w:rsidRDefault="00AC7666"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Orahovica</w:t>
            </w:r>
          </w:p>
        </w:tc>
        <w:tc>
          <w:tcPr>
            <w:tcW w:w="0" w:type="dxa"/>
            <w:tcPrChange w:id="1248" w:author="Nataša Katalinić" w:date="2025-07-03T13:41:00Z" w16du:dateUtc="2025-07-03T11:41:00Z">
              <w:tcPr>
                <w:tcW w:w="1545" w:type="dxa"/>
                <w:gridSpan w:val="2"/>
              </w:tcPr>
            </w:tcPrChange>
          </w:tcPr>
          <w:p w14:paraId="4E65AA3D" w14:textId="77777777" w:rsidR="00AC7666" w:rsidRPr="00D40C72" w:rsidRDefault="00AC7666"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0" w:type="dxa"/>
            <w:tcPrChange w:id="1249" w:author="Nataša Katalinić" w:date="2025-07-03T13:41:00Z" w16du:dateUtc="2025-07-03T11:41:00Z">
              <w:tcPr>
                <w:tcW w:w="1038" w:type="dxa"/>
                <w:gridSpan w:val="2"/>
              </w:tcPr>
            </w:tcPrChange>
          </w:tcPr>
          <w:p w14:paraId="2D40D2E2" w14:textId="77777777" w:rsidR="00AC7666" w:rsidRPr="00D40C72" w:rsidRDefault="00AC7666" w:rsidP="003514FE">
            <w:pPr>
              <w:jc w:val="center"/>
              <w:cnfStyle w:val="000000100000" w:firstRow="0" w:lastRow="0" w:firstColumn="0" w:lastColumn="0" w:oddVBand="0" w:evenVBand="0" w:oddHBand="1" w:evenHBand="0" w:firstRowFirstColumn="0" w:firstRowLastColumn="0" w:lastRowFirstColumn="0" w:lastRowLastColumn="0"/>
              <w:rPr>
                <w:rFonts w:cs="Times New Roman"/>
                <w:iCs/>
                <w:sz w:val="18"/>
                <w:szCs w:val="18"/>
              </w:rPr>
            </w:pPr>
            <w:r w:rsidRPr="00D40C72">
              <w:rPr>
                <w:rFonts w:cs="Times New Roman"/>
                <w:iCs/>
                <w:sz w:val="18"/>
                <w:szCs w:val="18"/>
              </w:rPr>
              <w:t>5.</w:t>
            </w:r>
          </w:p>
        </w:tc>
        <w:tc>
          <w:tcPr>
            <w:tcW w:w="0" w:type="dxa"/>
            <w:tcPrChange w:id="1250" w:author="Nataša Katalinić" w:date="2025-07-03T13:41:00Z" w16du:dateUtc="2025-07-03T11:41:00Z">
              <w:tcPr>
                <w:tcW w:w="1147" w:type="dxa"/>
                <w:gridSpan w:val="2"/>
              </w:tcPr>
            </w:tcPrChange>
          </w:tcPr>
          <w:p w14:paraId="2AE6F115" w14:textId="2377C2FD" w:rsidR="00AC7666" w:rsidRPr="00D40C72" w:rsidRDefault="0046356D" w:rsidP="003514FE">
            <w:pPr>
              <w:jc w:val="center"/>
              <w:cnfStyle w:val="000000100000" w:firstRow="0" w:lastRow="0" w:firstColumn="0" w:lastColumn="0" w:oddVBand="0" w:evenVBand="0" w:oddHBand="1" w:evenHBand="0" w:firstRowFirstColumn="0" w:firstRowLastColumn="0" w:lastRowFirstColumn="0" w:lastRowLastColumn="0"/>
              <w:rPr>
                <w:rFonts w:cs="Times New Roman"/>
                <w:iCs/>
                <w:sz w:val="18"/>
                <w:szCs w:val="18"/>
              </w:rPr>
            </w:pPr>
            <w:ins w:id="1251" w:author="Nataša Katalinić" w:date="2025-07-03T13:51:00Z" w16du:dateUtc="2025-07-03T11:51:00Z">
              <w:r w:rsidRPr="0046356D">
                <w:rPr>
                  <w:rFonts w:cs="Times New Roman"/>
                  <w:iCs/>
                  <w:sz w:val="18"/>
                  <w:szCs w:val="18"/>
                </w:rPr>
                <w:t>100,201</w:t>
              </w:r>
            </w:ins>
            <w:del w:id="1252" w:author="Nataša Katalinić" w:date="2025-07-03T13:51:00Z" w16du:dateUtc="2025-07-03T11:51:00Z">
              <w:r w:rsidR="00AC7666" w:rsidRPr="00D40C72" w:rsidDel="0046356D">
                <w:rPr>
                  <w:rFonts w:cs="Times New Roman"/>
                  <w:iCs/>
                  <w:sz w:val="18"/>
                  <w:szCs w:val="18"/>
                </w:rPr>
                <w:delText>101,253</w:delText>
              </w:r>
            </w:del>
          </w:p>
        </w:tc>
      </w:tr>
      <w:tr w:rsidR="00AC7666" w:rsidRPr="00D40C72" w14:paraId="63BAFD1D" w14:textId="77777777" w:rsidTr="00AC7666">
        <w:tc>
          <w:tcPr>
            <w:cnfStyle w:val="001000000000" w:firstRow="0" w:lastRow="0" w:firstColumn="1" w:lastColumn="0" w:oddVBand="0" w:evenVBand="0" w:oddHBand="0" w:evenHBand="0" w:firstRowFirstColumn="0" w:firstRowLastColumn="0" w:lastRowFirstColumn="0" w:lastRowLastColumn="0"/>
            <w:tcW w:w="0" w:type="dxa"/>
            <w:tcPrChange w:id="1253" w:author="Nataša Katalinić" w:date="2025-07-03T13:41:00Z" w16du:dateUtc="2025-07-03T11:41:00Z">
              <w:tcPr>
                <w:tcW w:w="520" w:type="dxa"/>
              </w:tcPr>
            </w:tcPrChange>
          </w:tcPr>
          <w:p w14:paraId="1B92EF2C" w14:textId="77777777" w:rsidR="00AC7666" w:rsidRPr="00D40C72" w:rsidRDefault="00AC7666" w:rsidP="003514FE">
            <w:pPr>
              <w:jc w:val="center"/>
              <w:rPr>
                <w:rFonts w:cs="Times New Roman"/>
                <w:sz w:val="18"/>
                <w:szCs w:val="18"/>
              </w:rPr>
            </w:pPr>
            <w:r w:rsidRPr="00D40C72">
              <w:rPr>
                <w:rFonts w:cs="Times New Roman"/>
                <w:sz w:val="18"/>
                <w:szCs w:val="18"/>
              </w:rPr>
              <w:t>2.</w:t>
            </w:r>
          </w:p>
        </w:tc>
        <w:tc>
          <w:tcPr>
            <w:tcW w:w="0" w:type="dxa"/>
            <w:tcPrChange w:id="1254" w:author="Nataša Katalinić" w:date="2025-07-03T13:41:00Z" w16du:dateUtc="2025-07-03T11:41:00Z">
              <w:tcPr>
                <w:tcW w:w="1174" w:type="dxa"/>
                <w:gridSpan w:val="2"/>
              </w:tcPr>
            </w:tcPrChange>
          </w:tcPr>
          <w:p w14:paraId="6EEE2606" w14:textId="77777777" w:rsidR="00AC7666" w:rsidRPr="00D40C72" w:rsidRDefault="00AC7666"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Slatina</w:t>
            </w:r>
          </w:p>
        </w:tc>
        <w:tc>
          <w:tcPr>
            <w:tcW w:w="0" w:type="dxa"/>
            <w:tcPrChange w:id="1255" w:author="Nataša Katalinić" w:date="2025-07-03T13:41:00Z" w16du:dateUtc="2025-07-03T11:41:00Z">
              <w:tcPr>
                <w:tcW w:w="1545" w:type="dxa"/>
                <w:gridSpan w:val="2"/>
              </w:tcPr>
            </w:tcPrChange>
          </w:tcPr>
          <w:p w14:paraId="4135B97A" w14:textId="77777777" w:rsidR="00AC7666" w:rsidRPr="00D40C72" w:rsidRDefault="00AC7666"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0" w:type="dxa"/>
            <w:tcPrChange w:id="1256" w:author="Nataša Katalinić" w:date="2025-07-03T13:41:00Z" w16du:dateUtc="2025-07-03T11:41:00Z">
              <w:tcPr>
                <w:tcW w:w="1038" w:type="dxa"/>
                <w:gridSpan w:val="2"/>
              </w:tcPr>
            </w:tcPrChange>
          </w:tcPr>
          <w:p w14:paraId="45195C8E" w14:textId="4B058528" w:rsidR="00AC7666" w:rsidRPr="00D40C72" w:rsidRDefault="00AC7666" w:rsidP="003514FE">
            <w:pPr>
              <w:jc w:val="center"/>
              <w:cnfStyle w:val="000000000000" w:firstRow="0" w:lastRow="0" w:firstColumn="0" w:lastColumn="0" w:oddVBand="0" w:evenVBand="0" w:oddHBand="0" w:evenHBand="0" w:firstRowFirstColumn="0" w:firstRowLastColumn="0" w:lastRowFirstColumn="0" w:lastRowLastColumn="0"/>
              <w:rPr>
                <w:rFonts w:cs="Times New Roman"/>
                <w:iCs/>
                <w:sz w:val="18"/>
                <w:szCs w:val="18"/>
              </w:rPr>
            </w:pPr>
            <w:ins w:id="1257" w:author="Nataša Katalinić" w:date="2025-07-03T13:40:00Z" w16du:dateUtc="2025-07-03T11:40:00Z">
              <w:r>
                <w:rPr>
                  <w:rFonts w:cs="Times New Roman"/>
                  <w:iCs/>
                  <w:sz w:val="18"/>
                  <w:szCs w:val="18"/>
                </w:rPr>
                <w:t>3</w:t>
              </w:r>
            </w:ins>
            <w:del w:id="1258" w:author="Nataša Katalinić" w:date="2025-07-03T13:40:00Z" w16du:dateUtc="2025-07-03T11:40:00Z">
              <w:r w:rsidRPr="00D40C72" w:rsidDel="00AC7666">
                <w:rPr>
                  <w:rFonts w:cs="Times New Roman"/>
                  <w:iCs/>
                  <w:sz w:val="18"/>
                  <w:szCs w:val="18"/>
                </w:rPr>
                <w:delText>4</w:delText>
              </w:r>
            </w:del>
            <w:r w:rsidRPr="00D40C72">
              <w:rPr>
                <w:rFonts w:cs="Times New Roman"/>
                <w:iCs/>
                <w:sz w:val="18"/>
                <w:szCs w:val="18"/>
              </w:rPr>
              <w:t>.</w:t>
            </w:r>
          </w:p>
        </w:tc>
        <w:tc>
          <w:tcPr>
            <w:tcW w:w="0" w:type="dxa"/>
            <w:tcPrChange w:id="1259" w:author="Nataša Katalinić" w:date="2025-07-03T13:41:00Z" w16du:dateUtc="2025-07-03T11:41:00Z">
              <w:tcPr>
                <w:tcW w:w="1147" w:type="dxa"/>
                <w:gridSpan w:val="2"/>
              </w:tcPr>
            </w:tcPrChange>
          </w:tcPr>
          <w:p w14:paraId="79008840" w14:textId="38FDB4DB" w:rsidR="00AC7666" w:rsidRPr="00D40C72" w:rsidRDefault="00A832E8" w:rsidP="003514FE">
            <w:pPr>
              <w:jc w:val="center"/>
              <w:cnfStyle w:val="000000000000" w:firstRow="0" w:lastRow="0" w:firstColumn="0" w:lastColumn="0" w:oddVBand="0" w:evenVBand="0" w:oddHBand="0" w:evenHBand="0" w:firstRowFirstColumn="0" w:firstRowLastColumn="0" w:lastRowFirstColumn="0" w:lastRowLastColumn="0"/>
              <w:rPr>
                <w:rFonts w:cs="Times New Roman"/>
                <w:iCs/>
                <w:sz w:val="18"/>
                <w:szCs w:val="18"/>
              </w:rPr>
            </w:pPr>
            <w:ins w:id="1260" w:author="Nataša Katalinić" w:date="2025-07-03T13:52:00Z" w16du:dateUtc="2025-07-03T11:52:00Z">
              <w:r w:rsidRPr="00A832E8">
                <w:rPr>
                  <w:rFonts w:cs="Times New Roman"/>
                  <w:iCs/>
                  <w:sz w:val="18"/>
                  <w:szCs w:val="18"/>
                </w:rPr>
                <w:t>97,450</w:t>
              </w:r>
            </w:ins>
            <w:del w:id="1261" w:author="Nataša Katalinić" w:date="2025-07-03T13:52:00Z" w16du:dateUtc="2025-07-03T11:52:00Z">
              <w:r w:rsidR="00AC7666" w:rsidRPr="00D40C72" w:rsidDel="00A832E8">
                <w:rPr>
                  <w:rFonts w:cs="Times New Roman"/>
                  <w:iCs/>
                  <w:sz w:val="18"/>
                  <w:szCs w:val="18"/>
                </w:rPr>
                <w:delText>97,83</w:delText>
              </w:r>
            </w:del>
          </w:p>
        </w:tc>
      </w:tr>
      <w:tr w:rsidR="00AC7666" w:rsidRPr="00D40C72" w14:paraId="1558BA36" w14:textId="77777777" w:rsidTr="00AC76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Change w:id="1262" w:author="Nataša Katalinić" w:date="2025-07-03T13:41:00Z" w16du:dateUtc="2025-07-03T11:41:00Z">
              <w:tcPr>
                <w:tcW w:w="520" w:type="dxa"/>
              </w:tcPr>
            </w:tcPrChange>
          </w:tcPr>
          <w:p w14:paraId="178D36A7" w14:textId="77777777" w:rsidR="00AC7666" w:rsidRPr="00D40C72" w:rsidRDefault="00AC7666" w:rsidP="003514FE">
            <w:pPr>
              <w:jc w:val="center"/>
              <w:cnfStyle w:val="001000100000" w:firstRow="0" w:lastRow="0" w:firstColumn="1"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3.</w:t>
            </w:r>
          </w:p>
        </w:tc>
        <w:tc>
          <w:tcPr>
            <w:tcW w:w="0" w:type="dxa"/>
            <w:tcPrChange w:id="1263" w:author="Nataša Katalinić" w:date="2025-07-03T13:41:00Z" w16du:dateUtc="2025-07-03T11:41:00Z">
              <w:tcPr>
                <w:tcW w:w="1174" w:type="dxa"/>
                <w:gridSpan w:val="2"/>
              </w:tcPr>
            </w:tcPrChange>
          </w:tcPr>
          <w:p w14:paraId="1F765479" w14:textId="77777777" w:rsidR="00AC7666" w:rsidRPr="00D40C72" w:rsidRDefault="00AC7666"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Virovitica</w:t>
            </w:r>
          </w:p>
        </w:tc>
        <w:tc>
          <w:tcPr>
            <w:tcW w:w="0" w:type="dxa"/>
            <w:tcPrChange w:id="1264" w:author="Nataša Katalinić" w:date="2025-07-03T13:41:00Z" w16du:dateUtc="2025-07-03T11:41:00Z">
              <w:tcPr>
                <w:tcW w:w="1545" w:type="dxa"/>
                <w:gridSpan w:val="2"/>
              </w:tcPr>
            </w:tcPrChange>
          </w:tcPr>
          <w:p w14:paraId="19937B74" w14:textId="77777777" w:rsidR="00AC7666" w:rsidRPr="00D40C72" w:rsidRDefault="00AC7666"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0" w:type="dxa"/>
            <w:tcPrChange w:id="1265" w:author="Nataša Katalinić" w:date="2025-07-03T13:41:00Z" w16du:dateUtc="2025-07-03T11:41:00Z">
              <w:tcPr>
                <w:tcW w:w="1038" w:type="dxa"/>
                <w:gridSpan w:val="2"/>
              </w:tcPr>
            </w:tcPrChange>
          </w:tcPr>
          <w:p w14:paraId="49F3CE48" w14:textId="77777777" w:rsidR="00AC7666" w:rsidRPr="00D40C72" w:rsidRDefault="00AC7666" w:rsidP="003514FE">
            <w:pPr>
              <w:jc w:val="center"/>
              <w:cnfStyle w:val="000000100000" w:firstRow="0" w:lastRow="0" w:firstColumn="0" w:lastColumn="0" w:oddVBand="0" w:evenVBand="0" w:oddHBand="1" w:evenHBand="0" w:firstRowFirstColumn="0" w:firstRowLastColumn="0" w:lastRowFirstColumn="0" w:lastRowLastColumn="0"/>
              <w:rPr>
                <w:rFonts w:cs="Times New Roman"/>
                <w:iCs/>
                <w:sz w:val="18"/>
                <w:szCs w:val="18"/>
              </w:rPr>
            </w:pPr>
            <w:r w:rsidRPr="00D40C72">
              <w:rPr>
                <w:rFonts w:cs="Times New Roman"/>
                <w:iCs/>
                <w:sz w:val="18"/>
                <w:szCs w:val="18"/>
              </w:rPr>
              <w:t>6.</w:t>
            </w:r>
          </w:p>
        </w:tc>
        <w:tc>
          <w:tcPr>
            <w:tcW w:w="0" w:type="dxa"/>
            <w:tcPrChange w:id="1266" w:author="Nataša Katalinić" w:date="2025-07-03T13:41:00Z" w16du:dateUtc="2025-07-03T11:41:00Z">
              <w:tcPr>
                <w:tcW w:w="1147" w:type="dxa"/>
                <w:gridSpan w:val="2"/>
              </w:tcPr>
            </w:tcPrChange>
          </w:tcPr>
          <w:p w14:paraId="293D8264" w14:textId="3E1821D5" w:rsidR="00AC7666" w:rsidRPr="00D40C72" w:rsidRDefault="00A832E8" w:rsidP="003514FE">
            <w:pPr>
              <w:jc w:val="center"/>
              <w:cnfStyle w:val="000000100000" w:firstRow="0" w:lastRow="0" w:firstColumn="0" w:lastColumn="0" w:oddVBand="0" w:evenVBand="0" w:oddHBand="1" w:evenHBand="0" w:firstRowFirstColumn="0" w:firstRowLastColumn="0" w:lastRowFirstColumn="0" w:lastRowLastColumn="0"/>
              <w:rPr>
                <w:rFonts w:cs="Times New Roman"/>
                <w:iCs/>
                <w:sz w:val="18"/>
                <w:szCs w:val="18"/>
              </w:rPr>
            </w:pPr>
            <w:ins w:id="1267" w:author="Nataša Katalinić" w:date="2025-07-03T13:53:00Z" w16du:dateUtc="2025-07-03T11:53:00Z">
              <w:r w:rsidRPr="00A832E8">
                <w:rPr>
                  <w:rFonts w:cs="Times New Roman"/>
                  <w:iCs/>
                  <w:sz w:val="18"/>
                  <w:szCs w:val="18"/>
                </w:rPr>
                <w:t>102,504</w:t>
              </w:r>
            </w:ins>
            <w:del w:id="1268" w:author="Nataša Katalinić" w:date="2025-07-03T13:53:00Z" w16du:dateUtc="2025-07-03T11:53:00Z">
              <w:r w:rsidR="00AC7666" w:rsidRPr="00D40C72" w:rsidDel="00A832E8">
                <w:rPr>
                  <w:rFonts w:cs="Times New Roman"/>
                  <w:iCs/>
                  <w:sz w:val="18"/>
                  <w:szCs w:val="18"/>
                </w:rPr>
                <w:delText>102,695</w:delText>
              </w:r>
            </w:del>
          </w:p>
        </w:tc>
      </w:tr>
      <w:tr w:rsidR="00AC7666" w:rsidRPr="00D40C72" w14:paraId="1F37540C" w14:textId="77777777" w:rsidTr="00AC7666">
        <w:tc>
          <w:tcPr>
            <w:cnfStyle w:val="001000000000" w:firstRow="0" w:lastRow="0" w:firstColumn="1" w:lastColumn="0" w:oddVBand="0" w:evenVBand="0" w:oddHBand="0" w:evenHBand="0" w:firstRowFirstColumn="0" w:firstRowLastColumn="0" w:lastRowFirstColumn="0" w:lastRowLastColumn="0"/>
            <w:tcW w:w="0" w:type="dxa"/>
            <w:tcPrChange w:id="1269" w:author="Nataša Katalinić" w:date="2025-07-03T13:41:00Z" w16du:dateUtc="2025-07-03T11:41:00Z">
              <w:tcPr>
                <w:tcW w:w="520" w:type="dxa"/>
              </w:tcPr>
            </w:tcPrChange>
          </w:tcPr>
          <w:p w14:paraId="07EC6F9B" w14:textId="77777777" w:rsidR="00AC7666" w:rsidRPr="00D40C72" w:rsidRDefault="00AC7666" w:rsidP="003514FE">
            <w:pPr>
              <w:jc w:val="center"/>
              <w:rPr>
                <w:rFonts w:cs="Times New Roman"/>
                <w:sz w:val="18"/>
                <w:szCs w:val="18"/>
              </w:rPr>
            </w:pPr>
            <w:r w:rsidRPr="00D40C72">
              <w:rPr>
                <w:rFonts w:cs="Times New Roman"/>
                <w:sz w:val="18"/>
                <w:szCs w:val="18"/>
              </w:rPr>
              <w:t>4.</w:t>
            </w:r>
          </w:p>
        </w:tc>
        <w:tc>
          <w:tcPr>
            <w:tcW w:w="0" w:type="dxa"/>
            <w:tcPrChange w:id="1270" w:author="Nataša Katalinić" w:date="2025-07-03T13:41:00Z" w16du:dateUtc="2025-07-03T11:41:00Z">
              <w:tcPr>
                <w:tcW w:w="1174" w:type="dxa"/>
                <w:gridSpan w:val="2"/>
              </w:tcPr>
            </w:tcPrChange>
          </w:tcPr>
          <w:p w14:paraId="14823373" w14:textId="77777777" w:rsidR="00AC7666" w:rsidRPr="00D40C72" w:rsidRDefault="00AC7666"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0" w:type="dxa"/>
            <w:tcPrChange w:id="1271" w:author="Nataša Katalinić" w:date="2025-07-03T13:41:00Z" w16du:dateUtc="2025-07-03T11:41:00Z">
              <w:tcPr>
                <w:tcW w:w="1545" w:type="dxa"/>
                <w:gridSpan w:val="2"/>
              </w:tcPr>
            </w:tcPrChange>
          </w:tcPr>
          <w:p w14:paraId="61FC87B6" w14:textId="77777777" w:rsidR="00AC7666" w:rsidRPr="00D40C72" w:rsidRDefault="00AC7666"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Crnac</w:t>
            </w:r>
          </w:p>
        </w:tc>
        <w:tc>
          <w:tcPr>
            <w:tcW w:w="0" w:type="dxa"/>
            <w:tcPrChange w:id="1272" w:author="Nataša Katalinić" w:date="2025-07-03T13:41:00Z" w16du:dateUtc="2025-07-03T11:41:00Z">
              <w:tcPr>
                <w:tcW w:w="1038" w:type="dxa"/>
                <w:gridSpan w:val="2"/>
              </w:tcPr>
            </w:tcPrChange>
          </w:tcPr>
          <w:p w14:paraId="2FEF2F27" w14:textId="7304FE3A" w:rsidR="00AC7666" w:rsidRPr="00D40C72" w:rsidRDefault="0046356D" w:rsidP="003514FE">
            <w:pPr>
              <w:jc w:val="center"/>
              <w:cnfStyle w:val="000000000000" w:firstRow="0" w:lastRow="0" w:firstColumn="0" w:lastColumn="0" w:oddVBand="0" w:evenVBand="0" w:oddHBand="0" w:evenHBand="0" w:firstRowFirstColumn="0" w:firstRowLastColumn="0" w:lastRowFirstColumn="0" w:lastRowLastColumn="0"/>
              <w:rPr>
                <w:rFonts w:cs="Times New Roman"/>
                <w:iCs/>
                <w:sz w:val="18"/>
                <w:szCs w:val="18"/>
              </w:rPr>
            </w:pPr>
            <w:ins w:id="1273" w:author="Nataša Katalinić" w:date="2025-07-03T13:43:00Z" w16du:dateUtc="2025-07-03T11:43:00Z">
              <w:r>
                <w:rPr>
                  <w:rFonts w:cs="Times New Roman"/>
                  <w:iCs/>
                  <w:sz w:val="18"/>
                  <w:szCs w:val="18"/>
                </w:rPr>
                <w:t>2</w:t>
              </w:r>
            </w:ins>
            <w:del w:id="1274" w:author="Nataša Katalinić" w:date="2025-07-03T13:43:00Z" w16du:dateUtc="2025-07-03T11:43:00Z">
              <w:r w:rsidR="00AC7666" w:rsidRPr="00D40C72" w:rsidDel="0046356D">
                <w:rPr>
                  <w:rFonts w:cs="Times New Roman"/>
                  <w:iCs/>
                  <w:sz w:val="18"/>
                  <w:szCs w:val="18"/>
                </w:rPr>
                <w:delText>1</w:delText>
              </w:r>
            </w:del>
            <w:r w:rsidR="00AC7666" w:rsidRPr="00D40C72">
              <w:rPr>
                <w:rFonts w:cs="Times New Roman"/>
                <w:iCs/>
                <w:sz w:val="18"/>
                <w:szCs w:val="18"/>
              </w:rPr>
              <w:t>.</w:t>
            </w:r>
          </w:p>
        </w:tc>
        <w:tc>
          <w:tcPr>
            <w:tcW w:w="0" w:type="dxa"/>
            <w:tcPrChange w:id="1275" w:author="Nataša Katalinić" w:date="2025-07-03T13:41:00Z" w16du:dateUtc="2025-07-03T11:41:00Z">
              <w:tcPr>
                <w:tcW w:w="1147" w:type="dxa"/>
                <w:gridSpan w:val="2"/>
              </w:tcPr>
            </w:tcPrChange>
          </w:tcPr>
          <w:p w14:paraId="05F0C370" w14:textId="0489EC0B" w:rsidR="00AC7666" w:rsidRPr="00D40C72" w:rsidRDefault="0046356D" w:rsidP="003514FE">
            <w:pPr>
              <w:jc w:val="center"/>
              <w:cnfStyle w:val="000000000000" w:firstRow="0" w:lastRow="0" w:firstColumn="0" w:lastColumn="0" w:oddVBand="0" w:evenVBand="0" w:oddHBand="0" w:evenHBand="0" w:firstRowFirstColumn="0" w:firstRowLastColumn="0" w:lastRowFirstColumn="0" w:lastRowLastColumn="0"/>
              <w:rPr>
                <w:rFonts w:cs="Times New Roman"/>
                <w:iCs/>
                <w:sz w:val="18"/>
                <w:szCs w:val="18"/>
              </w:rPr>
            </w:pPr>
            <w:ins w:id="1276" w:author="Nataša Katalinić" w:date="2025-07-03T13:43:00Z" w16du:dateUtc="2025-07-03T11:43:00Z">
              <w:r w:rsidRPr="0046356D">
                <w:rPr>
                  <w:rFonts w:cs="Times New Roman"/>
                  <w:iCs/>
                  <w:sz w:val="18"/>
                  <w:szCs w:val="18"/>
                </w:rPr>
                <w:t>92,479</w:t>
              </w:r>
            </w:ins>
            <w:del w:id="1277" w:author="Nataša Katalinić" w:date="2025-07-03T13:43:00Z" w16du:dateUtc="2025-07-03T11:43:00Z">
              <w:r w:rsidR="00AC7666" w:rsidRPr="00D40C72" w:rsidDel="0046356D">
                <w:rPr>
                  <w:rFonts w:cs="Times New Roman"/>
                  <w:iCs/>
                  <w:sz w:val="18"/>
                  <w:szCs w:val="18"/>
                </w:rPr>
                <w:delText>92,313</w:delText>
              </w:r>
            </w:del>
          </w:p>
        </w:tc>
      </w:tr>
      <w:tr w:rsidR="00AC7666" w:rsidRPr="00D40C72" w14:paraId="79B221CD" w14:textId="77777777" w:rsidTr="00AC76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Change w:id="1278" w:author="Nataša Katalinić" w:date="2025-07-03T13:41:00Z" w16du:dateUtc="2025-07-03T11:41:00Z">
              <w:tcPr>
                <w:tcW w:w="520" w:type="dxa"/>
              </w:tcPr>
            </w:tcPrChange>
          </w:tcPr>
          <w:p w14:paraId="28A01F09" w14:textId="77777777" w:rsidR="00AC7666" w:rsidRPr="00D40C72" w:rsidRDefault="00AC7666" w:rsidP="003514FE">
            <w:pPr>
              <w:jc w:val="center"/>
              <w:cnfStyle w:val="001000100000" w:firstRow="0" w:lastRow="0" w:firstColumn="1"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5.</w:t>
            </w:r>
          </w:p>
        </w:tc>
        <w:tc>
          <w:tcPr>
            <w:tcW w:w="0" w:type="dxa"/>
            <w:tcPrChange w:id="1279" w:author="Nataša Katalinić" w:date="2025-07-03T13:41:00Z" w16du:dateUtc="2025-07-03T11:41:00Z">
              <w:tcPr>
                <w:tcW w:w="1174" w:type="dxa"/>
                <w:gridSpan w:val="2"/>
              </w:tcPr>
            </w:tcPrChange>
          </w:tcPr>
          <w:p w14:paraId="21D36B79" w14:textId="77777777" w:rsidR="00AC7666" w:rsidRPr="00D40C72" w:rsidRDefault="00AC7666"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0" w:type="dxa"/>
            <w:tcPrChange w:id="1280" w:author="Nataša Katalinić" w:date="2025-07-03T13:41:00Z" w16du:dateUtc="2025-07-03T11:41:00Z">
              <w:tcPr>
                <w:tcW w:w="1545" w:type="dxa"/>
                <w:gridSpan w:val="2"/>
              </w:tcPr>
            </w:tcPrChange>
          </w:tcPr>
          <w:p w14:paraId="46CEB435" w14:textId="77777777" w:rsidR="00AC7666" w:rsidRPr="00D40C72" w:rsidRDefault="00AC7666"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roofErr w:type="spellStart"/>
            <w:r w:rsidRPr="00D40C72">
              <w:rPr>
                <w:rFonts w:cs="Times New Roman"/>
                <w:sz w:val="18"/>
                <w:szCs w:val="18"/>
              </w:rPr>
              <w:t>Čačinci</w:t>
            </w:r>
            <w:proofErr w:type="spellEnd"/>
          </w:p>
        </w:tc>
        <w:tc>
          <w:tcPr>
            <w:tcW w:w="0" w:type="dxa"/>
            <w:tcPrChange w:id="1281" w:author="Nataša Katalinić" w:date="2025-07-03T13:41:00Z" w16du:dateUtc="2025-07-03T11:41:00Z">
              <w:tcPr>
                <w:tcW w:w="1038" w:type="dxa"/>
                <w:gridSpan w:val="2"/>
              </w:tcPr>
            </w:tcPrChange>
          </w:tcPr>
          <w:p w14:paraId="02E43863" w14:textId="77777777" w:rsidR="00AC7666" w:rsidRPr="00D40C72" w:rsidRDefault="00AC7666" w:rsidP="003514FE">
            <w:pPr>
              <w:jc w:val="center"/>
              <w:cnfStyle w:val="000000100000" w:firstRow="0" w:lastRow="0" w:firstColumn="0" w:lastColumn="0" w:oddVBand="0" w:evenVBand="0" w:oddHBand="1" w:evenHBand="0" w:firstRowFirstColumn="0" w:firstRowLastColumn="0" w:lastRowFirstColumn="0" w:lastRowLastColumn="0"/>
              <w:rPr>
                <w:rFonts w:cs="Times New Roman"/>
                <w:iCs/>
                <w:sz w:val="18"/>
                <w:szCs w:val="18"/>
              </w:rPr>
            </w:pPr>
            <w:r w:rsidRPr="00D40C72">
              <w:rPr>
                <w:rFonts w:cs="Times New Roman"/>
                <w:iCs/>
                <w:sz w:val="18"/>
                <w:szCs w:val="18"/>
              </w:rPr>
              <w:t>2.</w:t>
            </w:r>
          </w:p>
        </w:tc>
        <w:tc>
          <w:tcPr>
            <w:tcW w:w="0" w:type="dxa"/>
            <w:tcPrChange w:id="1282" w:author="Nataša Katalinić" w:date="2025-07-03T13:41:00Z" w16du:dateUtc="2025-07-03T11:41:00Z">
              <w:tcPr>
                <w:tcW w:w="1147" w:type="dxa"/>
                <w:gridSpan w:val="2"/>
              </w:tcPr>
            </w:tcPrChange>
          </w:tcPr>
          <w:p w14:paraId="0853ED5C" w14:textId="022117BF" w:rsidR="00AC7666" w:rsidRPr="00D40C72" w:rsidRDefault="0046356D" w:rsidP="003514FE">
            <w:pPr>
              <w:jc w:val="center"/>
              <w:cnfStyle w:val="000000100000" w:firstRow="0" w:lastRow="0" w:firstColumn="0" w:lastColumn="0" w:oddVBand="0" w:evenVBand="0" w:oddHBand="1" w:evenHBand="0" w:firstRowFirstColumn="0" w:firstRowLastColumn="0" w:lastRowFirstColumn="0" w:lastRowLastColumn="0"/>
              <w:rPr>
                <w:rFonts w:cs="Times New Roman"/>
                <w:iCs/>
                <w:sz w:val="18"/>
                <w:szCs w:val="18"/>
              </w:rPr>
            </w:pPr>
            <w:ins w:id="1283" w:author="Nataša Katalinić" w:date="2025-07-03T13:44:00Z" w16du:dateUtc="2025-07-03T11:44:00Z">
              <w:r w:rsidRPr="0046356D">
                <w:rPr>
                  <w:rFonts w:cs="Times New Roman"/>
                  <w:iCs/>
                  <w:sz w:val="18"/>
                  <w:szCs w:val="18"/>
                </w:rPr>
                <w:t>93,913</w:t>
              </w:r>
            </w:ins>
            <w:del w:id="1284" w:author="Nataša Katalinić" w:date="2025-07-03T13:44:00Z" w16du:dateUtc="2025-07-03T11:44:00Z">
              <w:r w:rsidR="00AC7666" w:rsidRPr="00D40C72" w:rsidDel="0046356D">
                <w:rPr>
                  <w:rFonts w:cs="Times New Roman"/>
                  <w:iCs/>
                  <w:sz w:val="18"/>
                  <w:szCs w:val="18"/>
                </w:rPr>
                <w:delText>94,493</w:delText>
              </w:r>
            </w:del>
          </w:p>
        </w:tc>
      </w:tr>
      <w:tr w:rsidR="00AC7666" w:rsidRPr="00D40C72" w14:paraId="73C0E419" w14:textId="77777777" w:rsidTr="00AC7666">
        <w:tc>
          <w:tcPr>
            <w:cnfStyle w:val="001000000000" w:firstRow="0" w:lastRow="0" w:firstColumn="1" w:lastColumn="0" w:oddVBand="0" w:evenVBand="0" w:oddHBand="0" w:evenHBand="0" w:firstRowFirstColumn="0" w:firstRowLastColumn="0" w:lastRowFirstColumn="0" w:lastRowLastColumn="0"/>
            <w:tcW w:w="0" w:type="dxa"/>
            <w:tcPrChange w:id="1285" w:author="Nataša Katalinić" w:date="2025-07-03T13:41:00Z" w16du:dateUtc="2025-07-03T11:41:00Z">
              <w:tcPr>
                <w:tcW w:w="520" w:type="dxa"/>
              </w:tcPr>
            </w:tcPrChange>
          </w:tcPr>
          <w:p w14:paraId="41C7A634" w14:textId="77777777" w:rsidR="00AC7666" w:rsidRPr="00D40C72" w:rsidRDefault="00AC7666" w:rsidP="003514FE">
            <w:pPr>
              <w:jc w:val="center"/>
              <w:rPr>
                <w:rFonts w:cs="Times New Roman"/>
                <w:sz w:val="18"/>
                <w:szCs w:val="18"/>
              </w:rPr>
            </w:pPr>
            <w:r w:rsidRPr="00D40C72">
              <w:rPr>
                <w:rFonts w:cs="Times New Roman"/>
                <w:sz w:val="18"/>
                <w:szCs w:val="18"/>
              </w:rPr>
              <w:t>6.</w:t>
            </w:r>
          </w:p>
        </w:tc>
        <w:tc>
          <w:tcPr>
            <w:tcW w:w="0" w:type="dxa"/>
            <w:tcPrChange w:id="1286" w:author="Nataša Katalinić" w:date="2025-07-03T13:41:00Z" w16du:dateUtc="2025-07-03T11:41:00Z">
              <w:tcPr>
                <w:tcW w:w="1174" w:type="dxa"/>
                <w:gridSpan w:val="2"/>
              </w:tcPr>
            </w:tcPrChange>
          </w:tcPr>
          <w:p w14:paraId="233FEA57" w14:textId="77777777" w:rsidR="00AC7666" w:rsidRPr="00D40C72" w:rsidRDefault="00AC7666"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0" w:type="dxa"/>
            <w:tcPrChange w:id="1287" w:author="Nataša Katalinić" w:date="2025-07-03T13:41:00Z" w16du:dateUtc="2025-07-03T11:41:00Z">
              <w:tcPr>
                <w:tcW w:w="1545" w:type="dxa"/>
                <w:gridSpan w:val="2"/>
              </w:tcPr>
            </w:tcPrChange>
          </w:tcPr>
          <w:p w14:paraId="660DD017" w14:textId="77777777" w:rsidR="00AC7666" w:rsidRPr="00D40C72" w:rsidRDefault="00AC7666"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Čađavica</w:t>
            </w:r>
          </w:p>
        </w:tc>
        <w:tc>
          <w:tcPr>
            <w:tcW w:w="0" w:type="dxa"/>
            <w:tcPrChange w:id="1288" w:author="Nataša Katalinić" w:date="2025-07-03T13:41:00Z" w16du:dateUtc="2025-07-03T11:41:00Z">
              <w:tcPr>
                <w:tcW w:w="1038" w:type="dxa"/>
                <w:gridSpan w:val="2"/>
              </w:tcPr>
            </w:tcPrChange>
          </w:tcPr>
          <w:p w14:paraId="3AF4DCF2" w14:textId="77777777" w:rsidR="00AC7666" w:rsidRPr="00D40C72" w:rsidRDefault="00AC7666" w:rsidP="003514FE">
            <w:pPr>
              <w:jc w:val="center"/>
              <w:cnfStyle w:val="000000000000" w:firstRow="0" w:lastRow="0" w:firstColumn="0" w:lastColumn="0" w:oddVBand="0" w:evenVBand="0" w:oddHBand="0" w:evenHBand="0" w:firstRowFirstColumn="0" w:firstRowLastColumn="0" w:lastRowFirstColumn="0" w:lastRowLastColumn="0"/>
              <w:rPr>
                <w:rFonts w:cs="Times New Roman"/>
                <w:iCs/>
                <w:sz w:val="18"/>
                <w:szCs w:val="18"/>
              </w:rPr>
            </w:pPr>
            <w:r w:rsidRPr="00D40C72">
              <w:rPr>
                <w:rFonts w:cs="Times New Roman"/>
                <w:iCs/>
                <w:sz w:val="18"/>
                <w:szCs w:val="18"/>
              </w:rPr>
              <w:t>1.</w:t>
            </w:r>
          </w:p>
        </w:tc>
        <w:tc>
          <w:tcPr>
            <w:tcW w:w="0" w:type="dxa"/>
            <w:tcPrChange w:id="1289" w:author="Nataša Katalinić" w:date="2025-07-03T13:41:00Z" w16du:dateUtc="2025-07-03T11:41:00Z">
              <w:tcPr>
                <w:tcW w:w="1147" w:type="dxa"/>
                <w:gridSpan w:val="2"/>
              </w:tcPr>
            </w:tcPrChange>
          </w:tcPr>
          <w:p w14:paraId="5ECCFA8B" w14:textId="390DCAEE" w:rsidR="00AC7666" w:rsidRPr="00D40C72" w:rsidRDefault="0046356D" w:rsidP="003514FE">
            <w:pPr>
              <w:jc w:val="center"/>
              <w:cnfStyle w:val="000000000000" w:firstRow="0" w:lastRow="0" w:firstColumn="0" w:lastColumn="0" w:oddVBand="0" w:evenVBand="0" w:oddHBand="0" w:evenHBand="0" w:firstRowFirstColumn="0" w:firstRowLastColumn="0" w:lastRowFirstColumn="0" w:lastRowLastColumn="0"/>
              <w:rPr>
                <w:rFonts w:cs="Times New Roman"/>
                <w:iCs/>
                <w:sz w:val="18"/>
                <w:szCs w:val="18"/>
              </w:rPr>
            </w:pPr>
            <w:ins w:id="1290" w:author="Nataša Katalinić" w:date="2025-07-03T13:44:00Z" w16du:dateUtc="2025-07-03T11:44:00Z">
              <w:r w:rsidRPr="0046356D">
                <w:rPr>
                  <w:rFonts w:cs="Times New Roman"/>
                  <w:iCs/>
                  <w:sz w:val="18"/>
                  <w:szCs w:val="18"/>
                </w:rPr>
                <w:t>91,743</w:t>
              </w:r>
            </w:ins>
            <w:del w:id="1291" w:author="Nataša Katalinić" w:date="2025-07-03T13:44:00Z" w16du:dateUtc="2025-07-03T11:44:00Z">
              <w:r w:rsidR="00AC7666" w:rsidRPr="00D40C72" w:rsidDel="0046356D">
                <w:rPr>
                  <w:rFonts w:cs="Times New Roman"/>
                  <w:iCs/>
                  <w:sz w:val="18"/>
                  <w:szCs w:val="18"/>
                </w:rPr>
                <w:delText>90,434</w:delText>
              </w:r>
            </w:del>
          </w:p>
        </w:tc>
      </w:tr>
      <w:tr w:rsidR="00AC7666" w:rsidRPr="00D40C72" w14:paraId="0FF628C3" w14:textId="77777777" w:rsidTr="00AC76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Change w:id="1292" w:author="Nataša Katalinić" w:date="2025-07-03T13:41:00Z" w16du:dateUtc="2025-07-03T11:41:00Z">
              <w:tcPr>
                <w:tcW w:w="520" w:type="dxa"/>
              </w:tcPr>
            </w:tcPrChange>
          </w:tcPr>
          <w:p w14:paraId="49FB7E74" w14:textId="77777777" w:rsidR="00AC7666" w:rsidRPr="00D40C72" w:rsidRDefault="00AC7666" w:rsidP="003514FE">
            <w:pPr>
              <w:jc w:val="center"/>
              <w:cnfStyle w:val="001000100000" w:firstRow="0" w:lastRow="0" w:firstColumn="1"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lastRenderedPageBreak/>
              <w:t>7.</w:t>
            </w:r>
          </w:p>
        </w:tc>
        <w:tc>
          <w:tcPr>
            <w:tcW w:w="0" w:type="dxa"/>
            <w:tcPrChange w:id="1293" w:author="Nataša Katalinić" w:date="2025-07-03T13:41:00Z" w16du:dateUtc="2025-07-03T11:41:00Z">
              <w:tcPr>
                <w:tcW w:w="1174" w:type="dxa"/>
                <w:gridSpan w:val="2"/>
              </w:tcPr>
            </w:tcPrChange>
          </w:tcPr>
          <w:p w14:paraId="502F0D38" w14:textId="77777777" w:rsidR="00AC7666" w:rsidRPr="00D40C72" w:rsidRDefault="00AC7666"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0" w:type="dxa"/>
            <w:tcPrChange w:id="1294" w:author="Nataša Katalinić" w:date="2025-07-03T13:41:00Z" w16du:dateUtc="2025-07-03T11:41:00Z">
              <w:tcPr>
                <w:tcW w:w="1545" w:type="dxa"/>
                <w:gridSpan w:val="2"/>
              </w:tcPr>
            </w:tcPrChange>
          </w:tcPr>
          <w:p w14:paraId="381AF875" w14:textId="77777777" w:rsidR="00AC7666" w:rsidRPr="00D40C72" w:rsidRDefault="00AC7666"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Gradina</w:t>
            </w:r>
          </w:p>
        </w:tc>
        <w:tc>
          <w:tcPr>
            <w:tcW w:w="0" w:type="dxa"/>
            <w:tcPrChange w:id="1295" w:author="Nataša Katalinić" w:date="2025-07-03T13:41:00Z" w16du:dateUtc="2025-07-03T11:41:00Z">
              <w:tcPr>
                <w:tcW w:w="1038" w:type="dxa"/>
                <w:gridSpan w:val="2"/>
              </w:tcPr>
            </w:tcPrChange>
          </w:tcPr>
          <w:p w14:paraId="7DBA758B" w14:textId="77777777" w:rsidR="00AC7666" w:rsidRPr="00D40C72" w:rsidRDefault="00AC7666" w:rsidP="003514FE">
            <w:pPr>
              <w:jc w:val="center"/>
              <w:cnfStyle w:val="000000100000" w:firstRow="0" w:lastRow="0" w:firstColumn="0" w:lastColumn="0" w:oddVBand="0" w:evenVBand="0" w:oddHBand="1" w:evenHBand="0" w:firstRowFirstColumn="0" w:firstRowLastColumn="0" w:lastRowFirstColumn="0" w:lastRowLastColumn="0"/>
              <w:rPr>
                <w:rFonts w:cs="Times New Roman"/>
                <w:iCs/>
                <w:sz w:val="18"/>
                <w:szCs w:val="18"/>
              </w:rPr>
            </w:pPr>
            <w:r w:rsidRPr="00D40C72">
              <w:rPr>
                <w:rFonts w:cs="Times New Roman"/>
                <w:iCs/>
                <w:sz w:val="18"/>
                <w:szCs w:val="18"/>
              </w:rPr>
              <w:t>1.</w:t>
            </w:r>
          </w:p>
        </w:tc>
        <w:tc>
          <w:tcPr>
            <w:tcW w:w="0" w:type="dxa"/>
            <w:tcPrChange w:id="1296" w:author="Nataša Katalinić" w:date="2025-07-03T13:41:00Z" w16du:dateUtc="2025-07-03T11:41:00Z">
              <w:tcPr>
                <w:tcW w:w="1147" w:type="dxa"/>
                <w:gridSpan w:val="2"/>
              </w:tcPr>
            </w:tcPrChange>
          </w:tcPr>
          <w:p w14:paraId="753C5BEA" w14:textId="3E5C3522" w:rsidR="00AC7666" w:rsidRPr="00D40C72" w:rsidRDefault="0046356D" w:rsidP="003514FE">
            <w:pPr>
              <w:jc w:val="center"/>
              <w:cnfStyle w:val="000000100000" w:firstRow="0" w:lastRow="0" w:firstColumn="0" w:lastColumn="0" w:oddVBand="0" w:evenVBand="0" w:oddHBand="1" w:evenHBand="0" w:firstRowFirstColumn="0" w:firstRowLastColumn="0" w:lastRowFirstColumn="0" w:lastRowLastColumn="0"/>
              <w:rPr>
                <w:rFonts w:cs="Times New Roman"/>
                <w:iCs/>
                <w:sz w:val="18"/>
                <w:szCs w:val="18"/>
              </w:rPr>
            </w:pPr>
            <w:ins w:id="1297" w:author="Nataša Katalinić" w:date="2025-07-03T13:45:00Z" w16du:dateUtc="2025-07-03T11:45:00Z">
              <w:r w:rsidRPr="0046356D">
                <w:rPr>
                  <w:rFonts w:cs="Times New Roman"/>
                  <w:iCs/>
                  <w:sz w:val="18"/>
                  <w:szCs w:val="18"/>
                </w:rPr>
                <w:t>89,520</w:t>
              </w:r>
            </w:ins>
            <w:del w:id="1298" w:author="Nataša Katalinić" w:date="2025-07-03T13:45:00Z" w16du:dateUtc="2025-07-03T11:45:00Z">
              <w:r w:rsidR="00AC7666" w:rsidRPr="00D40C72" w:rsidDel="0046356D">
                <w:rPr>
                  <w:rFonts w:cs="Times New Roman"/>
                  <w:iCs/>
                  <w:sz w:val="18"/>
                  <w:szCs w:val="18"/>
                </w:rPr>
                <w:delText>89,803</w:delText>
              </w:r>
            </w:del>
          </w:p>
        </w:tc>
      </w:tr>
      <w:tr w:rsidR="00AC7666" w:rsidRPr="00D40C72" w14:paraId="01CB8BAB" w14:textId="77777777" w:rsidTr="00AC7666">
        <w:tc>
          <w:tcPr>
            <w:cnfStyle w:val="001000000000" w:firstRow="0" w:lastRow="0" w:firstColumn="1" w:lastColumn="0" w:oddVBand="0" w:evenVBand="0" w:oddHBand="0" w:evenHBand="0" w:firstRowFirstColumn="0" w:firstRowLastColumn="0" w:lastRowFirstColumn="0" w:lastRowLastColumn="0"/>
            <w:tcW w:w="0" w:type="dxa"/>
            <w:tcPrChange w:id="1299" w:author="Nataša Katalinić" w:date="2025-07-03T13:41:00Z" w16du:dateUtc="2025-07-03T11:41:00Z">
              <w:tcPr>
                <w:tcW w:w="520" w:type="dxa"/>
              </w:tcPr>
            </w:tcPrChange>
          </w:tcPr>
          <w:p w14:paraId="71866FE4" w14:textId="77777777" w:rsidR="00AC7666" w:rsidRPr="00D40C72" w:rsidRDefault="00AC7666" w:rsidP="003514FE">
            <w:pPr>
              <w:jc w:val="center"/>
              <w:rPr>
                <w:rFonts w:cs="Times New Roman"/>
                <w:sz w:val="18"/>
                <w:szCs w:val="18"/>
              </w:rPr>
            </w:pPr>
            <w:r w:rsidRPr="00D40C72">
              <w:rPr>
                <w:rFonts w:cs="Times New Roman"/>
                <w:sz w:val="18"/>
                <w:szCs w:val="18"/>
              </w:rPr>
              <w:t>8.</w:t>
            </w:r>
          </w:p>
        </w:tc>
        <w:tc>
          <w:tcPr>
            <w:tcW w:w="0" w:type="dxa"/>
            <w:tcPrChange w:id="1300" w:author="Nataša Katalinić" w:date="2025-07-03T13:41:00Z" w16du:dateUtc="2025-07-03T11:41:00Z">
              <w:tcPr>
                <w:tcW w:w="1174" w:type="dxa"/>
                <w:gridSpan w:val="2"/>
              </w:tcPr>
            </w:tcPrChange>
          </w:tcPr>
          <w:p w14:paraId="4D7F80BA" w14:textId="77777777" w:rsidR="00AC7666" w:rsidRPr="00D40C72" w:rsidRDefault="00AC7666"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0" w:type="dxa"/>
            <w:tcPrChange w:id="1301" w:author="Nataša Katalinić" w:date="2025-07-03T13:41:00Z" w16du:dateUtc="2025-07-03T11:41:00Z">
              <w:tcPr>
                <w:tcW w:w="1545" w:type="dxa"/>
                <w:gridSpan w:val="2"/>
              </w:tcPr>
            </w:tcPrChange>
          </w:tcPr>
          <w:p w14:paraId="2F7A4600" w14:textId="77777777" w:rsidR="00AC7666" w:rsidRPr="00D40C72" w:rsidRDefault="00AC7666"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Lukač</w:t>
            </w:r>
          </w:p>
        </w:tc>
        <w:tc>
          <w:tcPr>
            <w:tcW w:w="0" w:type="dxa"/>
            <w:tcPrChange w:id="1302" w:author="Nataša Katalinić" w:date="2025-07-03T13:41:00Z" w16du:dateUtc="2025-07-03T11:41:00Z">
              <w:tcPr>
                <w:tcW w:w="1038" w:type="dxa"/>
                <w:gridSpan w:val="2"/>
              </w:tcPr>
            </w:tcPrChange>
          </w:tcPr>
          <w:p w14:paraId="00DC2D18" w14:textId="77777777" w:rsidR="00AC7666" w:rsidRPr="00D40C72" w:rsidRDefault="00AC7666" w:rsidP="003514FE">
            <w:pPr>
              <w:jc w:val="center"/>
              <w:cnfStyle w:val="000000000000" w:firstRow="0" w:lastRow="0" w:firstColumn="0" w:lastColumn="0" w:oddVBand="0" w:evenVBand="0" w:oddHBand="0" w:evenHBand="0" w:firstRowFirstColumn="0" w:firstRowLastColumn="0" w:lastRowFirstColumn="0" w:lastRowLastColumn="0"/>
              <w:rPr>
                <w:rFonts w:cs="Times New Roman"/>
                <w:iCs/>
                <w:sz w:val="18"/>
                <w:szCs w:val="18"/>
              </w:rPr>
            </w:pPr>
            <w:r w:rsidRPr="00D40C72">
              <w:rPr>
                <w:rFonts w:cs="Times New Roman"/>
                <w:iCs/>
                <w:sz w:val="18"/>
                <w:szCs w:val="18"/>
              </w:rPr>
              <w:t>1.</w:t>
            </w:r>
          </w:p>
        </w:tc>
        <w:tc>
          <w:tcPr>
            <w:tcW w:w="0" w:type="dxa"/>
            <w:tcPrChange w:id="1303" w:author="Nataša Katalinić" w:date="2025-07-03T13:41:00Z" w16du:dateUtc="2025-07-03T11:41:00Z">
              <w:tcPr>
                <w:tcW w:w="1147" w:type="dxa"/>
                <w:gridSpan w:val="2"/>
              </w:tcPr>
            </w:tcPrChange>
          </w:tcPr>
          <w:p w14:paraId="19BAA2F3" w14:textId="4274278C" w:rsidR="00AC7666" w:rsidRPr="00D40C72" w:rsidRDefault="0046356D" w:rsidP="003514FE">
            <w:pPr>
              <w:jc w:val="center"/>
              <w:cnfStyle w:val="000000000000" w:firstRow="0" w:lastRow="0" w:firstColumn="0" w:lastColumn="0" w:oddVBand="0" w:evenVBand="0" w:oddHBand="0" w:evenHBand="0" w:firstRowFirstColumn="0" w:firstRowLastColumn="0" w:lastRowFirstColumn="0" w:lastRowLastColumn="0"/>
              <w:rPr>
                <w:rFonts w:cs="Times New Roman"/>
                <w:iCs/>
                <w:sz w:val="18"/>
                <w:szCs w:val="18"/>
              </w:rPr>
            </w:pPr>
            <w:ins w:id="1304" w:author="Nataša Katalinić" w:date="2025-07-03T13:45:00Z" w16du:dateUtc="2025-07-03T11:45:00Z">
              <w:r w:rsidRPr="0046356D">
                <w:rPr>
                  <w:rFonts w:cs="Times New Roman"/>
                  <w:iCs/>
                  <w:sz w:val="18"/>
                  <w:szCs w:val="18"/>
                </w:rPr>
                <w:t>90,587</w:t>
              </w:r>
            </w:ins>
            <w:del w:id="1305" w:author="Nataša Katalinić" w:date="2025-07-03T13:45:00Z" w16du:dateUtc="2025-07-03T11:45:00Z">
              <w:r w:rsidR="00AC7666" w:rsidRPr="00D40C72" w:rsidDel="0046356D">
                <w:rPr>
                  <w:rFonts w:cs="Times New Roman"/>
                  <w:iCs/>
                  <w:sz w:val="18"/>
                  <w:szCs w:val="18"/>
                </w:rPr>
                <w:delText>92,036</w:delText>
              </w:r>
            </w:del>
          </w:p>
        </w:tc>
      </w:tr>
      <w:tr w:rsidR="00AC7666" w:rsidRPr="00D40C72" w14:paraId="4535982A" w14:textId="77777777" w:rsidTr="00AC76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Change w:id="1306" w:author="Nataša Katalinić" w:date="2025-07-03T13:41:00Z" w16du:dateUtc="2025-07-03T11:41:00Z">
              <w:tcPr>
                <w:tcW w:w="520" w:type="dxa"/>
              </w:tcPr>
            </w:tcPrChange>
          </w:tcPr>
          <w:p w14:paraId="78B9DC42" w14:textId="77777777" w:rsidR="00AC7666" w:rsidRPr="00D40C72" w:rsidRDefault="00AC7666" w:rsidP="003514FE">
            <w:pPr>
              <w:jc w:val="center"/>
              <w:cnfStyle w:val="001000100000" w:firstRow="0" w:lastRow="0" w:firstColumn="1"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9.</w:t>
            </w:r>
          </w:p>
        </w:tc>
        <w:tc>
          <w:tcPr>
            <w:tcW w:w="0" w:type="dxa"/>
            <w:tcPrChange w:id="1307" w:author="Nataša Katalinić" w:date="2025-07-03T13:41:00Z" w16du:dateUtc="2025-07-03T11:41:00Z">
              <w:tcPr>
                <w:tcW w:w="1174" w:type="dxa"/>
                <w:gridSpan w:val="2"/>
              </w:tcPr>
            </w:tcPrChange>
          </w:tcPr>
          <w:p w14:paraId="0D43D894" w14:textId="77777777" w:rsidR="00AC7666" w:rsidRPr="00D40C72" w:rsidRDefault="00AC7666"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0" w:type="dxa"/>
            <w:tcPrChange w:id="1308" w:author="Nataša Katalinić" w:date="2025-07-03T13:41:00Z" w16du:dateUtc="2025-07-03T11:41:00Z">
              <w:tcPr>
                <w:tcW w:w="1545" w:type="dxa"/>
                <w:gridSpan w:val="2"/>
              </w:tcPr>
            </w:tcPrChange>
          </w:tcPr>
          <w:p w14:paraId="7ED84EE6" w14:textId="77777777" w:rsidR="00AC7666" w:rsidRPr="00D40C72" w:rsidRDefault="00AC7666"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roofErr w:type="spellStart"/>
            <w:r w:rsidRPr="00D40C72">
              <w:rPr>
                <w:rFonts w:cs="Times New Roman"/>
                <w:sz w:val="18"/>
                <w:szCs w:val="18"/>
              </w:rPr>
              <w:t>Mikleuš</w:t>
            </w:r>
            <w:proofErr w:type="spellEnd"/>
          </w:p>
        </w:tc>
        <w:tc>
          <w:tcPr>
            <w:tcW w:w="0" w:type="dxa"/>
            <w:tcPrChange w:id="1309" w:author="Nataša Katalinić" w:date="2025-07-03T13:41:00Z" w16du:dateUtc="2025-07-03T11:41:00Z">
              <w:tcPr>
                <w:tcW w:w="1038" w:type="dxa"/>
                <w:gridSpan w:val="2"/>
              </w:tcPr>
            </w:tcPrChange>
          </w:tcPr>
          <w:p w14:paraId="4B57C30B" w14:textId="77777777" w:rsidR="00AC7666" w:rsidRPr="00D40C72" w:rsidRDefault="00AC7666" w:rsidP="003514FE">
            <w:pPr>
              <w:jc w:val="center"/>
              <w:cnfStyle w:val="000000100000" w:firstRow="0" w:lastRow="0" w:firstColumn="0" w:lastColumn="0" w:oddVBand="0" w:evenVBand="0" w:oddHBand="1" w:evenHBand="0" w:firstRowFirstColumn="0" w:firstRowLastColumn="0" w:lastRowFirstColumn="0" w:lastRowLastColumn="0"/>
              <w:rPr>
                <w:rFonts w:cs="Times New Roman"/>
                <w:iCs/>
                <w:sz w:val="18"/>
                <w:szCs w:val="18"/>
              </w:rPr>
            </w:pPr>
            <w:r w:rsidRPr="00D40C72">
              <w:rPr>
                <w:rFonts w:cs="Times New Roman"/>
                <w:iCs/>
                <w:sz w:val="18"/>
                <w:szCs w:val="18"/>
              </w:rPr>
              <w:t>1.</w:t>
            </w:r>
          </w:p>
        </w:tc>
        <w:tc>
          <w:tcPr>
            <w:tcW w:w="0" w:type="dxa"/>
            <w:tcPrChange w:id="1310" w:author="Nataša Katalinić" w:date="2025-07-03T13:41:00Z" w16du:dateUtc="2025-07-03T11:41:00Z">
              <w:tcPr>
                <w:tcW w:w="1147" w:type="dxa"/>
                <w:gridSpan w:val="2"/>
              </w:tcPr>
            </w:tcPrChange>
          </w:tcPr>
          <w:p w14:paraId="00E24FA5" w14:textId="62BD5580" w:rsidR="00AC7666" w:rsidRPr="00D40C72" w:rsidRDefault="0046356D" w:rsidP="003514FE">
            <w:pPr>
              <w:jc w:val="center"/>
              <w:cnfStyle w:val="000000100000" w:firstRow="0" w:lastRow="0" w:firstColumn="0" w:lastColumn="0" w:oddVBand="0" w:evenVBand="0" w:oddHBand="1" w:evenHBand="0" w:firstRowFirstColumn="0" w:firstRowLastColumn="0" w:lastRowFirstColumn="0" w:lastRowLastColumn="0"/>
              <w:rPr>
                <w:rFonts w:cs="Times New Roman"/>
                <w:iCs/>
                <w:sz w:val="18"/>
                <w:szCs w:val="18"/>
              </w:rPr>
            </w:pPr>
            <w:ins w:id="1311" w:author="Nataša Katalinić" w:date="2025-07-03T13:45:00Z" w16du:dateUtc="2025-07-03T11:45:00Z">
              <w:r w:rsidRPr="0046356D">
                <w:rPr>
                  <w:rFonts w:cs="Times New Roman"/>
                  <w:iCs/>
                  <w:sz w:val="18"/>
                  <w:szCs w:val="18"/>
                </w:rPr>
                <w:t>90,244</w:t>
              </w:r>
            </w:ins>
            <w:del w:id="1312" w:author="Nataša Katalinić" w:date="2025-07-03T13:45:00Z" w16du:dateUtc="2025-07-03T11:45:00Z">
              <w:r w:rsidR="00AC7666" w:rsidRPr="00D40C72" w:rsidDel="0046356D">
                <w:rPr>
                  <w:rFonts w:cs="Times New Roman"/>
                  <w:iCs/>
                  <w:sz w:val="18"/>
                  <w:szCs w:val="18"/>
                </w:rPr>
                <w:delText>91,111</w:delText>
              </w:r>
            </w:del>
          </w:p>
        </w:tc>
      </w:tr>
      <w:tr w:rsidR="00AC7666" w:rsidRPr="00D40C72" w14:paraId="19A8FAA5" w14:textId="77777777" w:rsidTr="00AC7666">
        <w:tc>
          <w:tcPr>
            <w:cnfStyle w:val="001000000000" w:firstRow="0" w:lastRow="0" w:firstColumn="1" w:lastColumn="0" w:oddVBand="0" w:evenVBand="0" w:oddHBand="0" w:evenHBand="0" w:firstRowFirstColumn="0" w:firstRowLastColumn="0" w:lastRowFirstColumn="0" w:lastRowLastColumn="0"/>
            <w:tcW w:w="0" w:type="dxa"/>
            <w:tcPrChange w:id="1313" w:author="Nataša Katalinić" w:date="2025-07-03T13:41:00Z" w16du:dateUtc="2025-07-03T11:41:00Z">
              <w:tcPr>
                <w:tcW w:w="520" w:type="dxa"/>
              </w:tcPr>
            </w:tcPrChange>
          </w:tcPr>
          <w:p w14:paraId="341B67AA" w14:textId="77777777" w:rsidR="00AC7666" w:rsidRPr="00D40C72" w:rsidRDefault="00AC7666" w:rsidP="003514FE">
            <w:pPr>
              <w:jc w:val="center"/>
              <w:rPr>
                <w:rFonts w:cs="Times New Roman"/>
                <w:sz w:val="18"/>
                <w:szCs w:val="18"/>
              </w:rPr>
            </w:pPr>
            <w:r w:rsidRPr="00D40C72">
              <w:rPr>
                <w:rFonts w:cs="Times New Roman"/>
                <w:sz w:val="18"/>
                <w:szCs w:val="18"/>
              </w:rPr>
              <w:t>10.</w:t>
            </w:r>
          </w:p>
        </w:tc>
        <w:tc>
          <w:tcPr>
            <w:tcW w:w="0" w:type="dxa"/>
            <w:tcPrChange w:id="1314" w:author="Nataša Katalinić" w:date="2025-07-03T13:41:00Z" w16du:dateUtc="2025-07-03T11:41:00Z">
              <w:tcPr>
                <w:tcW w:w="1174" w:type="dxa"/>
                <w:gridSpan w:val="2"/>
              </w:tcPr>
            </w:tcPrChange>
          </w:tcPr>
          <w:p w14:paraId="1A64A786" w14:textId="77777777" w:rsidR="00AC7666" w:rsidRPr="00D40C72" w:rsidRDefault="00AC7666"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0" w:type="dxa"/>
            <w:tcPrChange w:id="1315" w:author="Nataša Katalinić" w:date="2025-07-03T13:41:00Z" w16du:dateUtc="2025-07-03T11:41:00Z">
              <w:tcPr>
                <w:tcW w:w="1545" w:type="dxa"/>
                <w:gridSpan w:val="2"/>
              </w:tcPr>
            </w:tcPrChange>
          </w:tcPr>
          <w:p w14:paraId="227B6D17" w14:textId="77777777" w:rsidR="00AC7666" w:rsidRPr="00D40C72" w:rsidRDefault="00AC7666"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Nova Bukovica</w:t>
            </w:r>
          </w:p>
        </w:tc>
        <w:tc>
          <w:tcPr>
            <w:tcW w:w="0" w:type="dxa"/>
            <w:tcPrChange w:id="1316" w:author="Nataša Katalinić" w:date="2025-07-03T13:41:00Z" w16du:dateUtc="2025-07-03T11:41:00Z">
              <w:tcPr>
                <w:tcW w:w="1038" w:type="dxa"/>
                <w:gridSpan w:val="2"/>
              </w:tcPr>
            </w:tcPrChange>
          </w:tcPr>
          <w:p w14:paraId="7414C1AD" w14:textId="77777777" w:rsidR="00AC7666" w:rsidRPr="00D40C72" w:rsidRDefault="00AC7666" w:rsidP="003514FE">
            <w:pPr>
              <w:jc w:val="center"/>
              <w:cnfStyle w:val="000000000000" w:firstRow="0" w:lastRow="0" w:firstColumn="0" w:lastColumn="0" w:oddVBand="0" w:evenVBand="0" w:oddHBand="0" w:evenHBand="0" w:firstRowFirstColumn="0" w:firstRowLastColumn="0" w:lastRowFirstColumn="0" w:lastRowLastColumn="0"/>
              <w:rPr>
                <w:rFonts w:cs="Times New Roman"/>
                <w:iCs/>
                <w:sz w:val="18"/>
                <w:szCs w:val="18"/>
              </w:rPr>
            </w:pPr>
            <w:r w:rsidRPr="00D40C72">
              <w:rPr>
                <w:rFonts w:cs="Times New Roman"/>
                <w:iCs/>
                <w:sz w:val="18"/>
                <w:szCs w:val="18"/>
              </w:rPr>
              <w:t>1.</w:t>
            </w:r>
          </w:p>
        </w:tc>
        <w:tc>
          <w:tcPr>
            <w:tcW w:w="0" w:type="dxa"/>
            <w:tcPrChange w:id="1317" w:author="Nataša Katalinić" w:date="2025-07-03T13:41:00Z" w16du:dateUtc="2025-07-03T11:41:00Z">
              <w:tcPr>
                <w:tcW w:w="1147" w:type="dxa"/>
                <w:gridSpan w:val="2"/>
              </w:tcPr>
            </w:tcPrChange>
          </w:tcPr>
          <w:p w14:paraId="5B56FE23" w14:textId="0D618C67" w:rsidR="00AC7666" w:rsidRPr="00D40C72" w:rsidRDefault="0046356D" w:rsidP="003514FE">
            <w:pPr>
              <w:jc w:val="center"/>
              <w:cnfStyle w:val="000000000000" w:firstRow="0" w:lastRow="0" w:firstColumn="0" w:lastColumn="0" w:oddVBand="0" w:evenVBand="0" w:oddHBand="0" w:evenHBand="0" w:firstRowFirstColumn="0" w:firstRowLastColumn="0" w:lastRowFirstColumn="0" w:lastRowLastColumn="0"/>
              <w:rPr>
                <w:rFonts w:cs="Times New Roman"/>
                <w:iCs/>
                <w:sz w:val="18"/>
                <w:szCs w:val="18"/>
              </w:rPr>
            </w:pPr>
            <w:ins w:id="1318" w:author="Nataša Katalinić" w:date="2025-07-03T13:46:00Z" w16du:dateUtc="2025-07-03T11:46:00Z">
              <w:r w:rsidRPr="0046356D">
                <w:rPr>
                  <w:rFonts w:cs="Times New Roman"/>
                  <w:iCs/>
                  <w:sz w:val="18"/>
                  <w:szCs w:val="18"/>
                </w:rPr>
                <w:t>91,595</w:t>
              </w:r>
            </w:ins>
            <w:del w:id="1319" w:author="Nataša Katalinić" w:date="2025-07-03T13:46:00Z" w16du:dateUtc="2025-07-03T11:46:00Z">
              <w:r w:rsidR="00AC7666" w:rsidRPr="00D40C72" w:rsidDel="0046356D">
                <w:rPr>
                  <w:rFonts w:cs="Times New Roman"/>
                  <w:iCs/>
                  <w:sz w:val="18"/>
                  <w:szCs w:val="18"/>
                </w:rPr>
                <w:delText>91,110</w:delText>
              </w:r>
            </w:del>
          </w:p>
        </w:tc>
      </w:tr>
      <w:tr w:rsidR="00AC7666" w:rsidRPr="00D40C72" w14:paraId="67F01EF3" w14:textId="77777777" w:rsidTr="00AC76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Change w:id="1320" w:author="Nataša Katalinić" w:date="2025-07-03T13:41:00Z" w16du:dateUtc="2025-07-03T11:41:00Z">
              <w:tcPr>
                <w:tcW w:w="520" w:type="dxa"/>
              </w:tcPr>
            </w:tcPrChange>
          </w:tcPr>
          <w:p w14:paraId="02A440EB" w14:textId="77777777" w:rsidR="00AC7666" w:rsidRPr="00D40C72" w:rsidRDefault="00AC7666" w:rsidP="003514FE">
            <w:pPr>
              <w:jc w:val="center"/>
              <w:cnfStyle w:val="001000100000" w:firstRow="0" w:lastRow="0" w:firstColumn="1"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11.</w:t>
            </w:r>
          </w:p>
        </w:tc>
        <w:tc>
          <w:tcPr>
            <w:tcW w:w="0" w:type="dxa"/>
            <w:tcPrChange w:id="1321" w:author="Nataša Katalinić" w:date="2025-07-03T13:41:00Z" w16du:dateUtc="2025-07-03T11:41:00Z">
              <w:tcPr>
                <w:tcW w:w="1174" w:type="dxa"/>
                <w:gridSpan w:val="2"/>
              </w:tcPr>
            </w:tcPrChange>
          </w:tcPr>
          <w:p w14:paraId="725B3AF4" w14:textId="77777777" w:rsidR="00AC7666" w:rsidRPr="00D40C72" w:rsidRDefault="00AC7666"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0" w:type="dxa"/>
            <w:tcPrChange w:id="1322" w:author="Nataša Katalinić" w:date="2025-07-03T13:41:00Z" w16du:dateUtc="2025-07-03T11:41:00Z">
              <w:tcPr>
                <w:tcW w:w="1545" w:type="dxa"/>
                <w:gridSpan w:val="2"/>
              </w:tcPr>
            </w:tcPrChange>
          </w:tcPr>
          <w:p w14:paraId="30F19CB4" w14:textId="77777777" w:rsidR="00AC7666" w:rsidRPr="00D40C72" w:rsidRDefault="00AC7666"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Pitomača</w:t>
            </w:r>
          </w:p>
        </w:tc>
        <w:tc>
          <w:tcPr>
            <w:tcW w:w="0" w:type="dxa"/>
            <w:tcPrChange w:id="1323" w:author="Nataša Katalinić" w:date="2025-07-03T13:41:00Z" w16du:dateUtc="2025-07-03T11:41:00Z">
              <w:tcPr>
                <w:tcW w:w="1038" w:type="dxa"/>
                <w:gridSpan w:val="2"/>
              </w:tcPr>
            </w:tcPrChange>
          </w:tcPr>
          <w:p w14:paraId="40156BC0" w14:textId="77777777" w:rsidR="00AC7666" w:rsidRPr="00D40C72" w:rsidRDefault="00AC7666" w:rsidP="003514FE">
            <w:pPr>
              <w:jc w:val="center"/>
              <w:cnfStyle w:val="000000100000" w:firstRow="0" w:lastRow="0" w:firstColumn="0" w:lastColumn="0" w:oddVBand="0" w:evenVBand="0" w:oddHBand="1" w:evenHBand="0" w:firstRowFirstColumn="0" w:firstRowLastColumn="0" w:lastRowFirstColumn="0" w:lastRowLastColumn="0"/>
              <w:rPr>
                <w:rFonts w:cs="Times New Roman"/>
                <w:iCs/>
                <w:sz w:val="18"/>
                <w:szCs w:val="18"/>
              </w:rPr>
            </w:pPr>
            <w:r w:rsidRPr="00D40C72">
              <w:rPr>
                <w:rFonts w:cs="Times New Roman"/>
                <w:iCs/>
                <w:sz w:val="18"/>
                <w:szCs w:val="18"/>
              </w:rPr>
              <w:t>3.</w:t>
            </w:r>
          </w:p>
        </w:tc>
        <w:tc>
          <w:tcPr>
            <w:tcW w:w="0" w:type="dxa"/>
            <w:tcPrChange w:id="1324" w:author="Nataša Katalinić" w:date="2025-07-03T13:41:00Z" w16du:dateUtc="2025-07-03T11:41:00Z">
              <w:tcPr>
                <w:tcW w:w="1147" w:type="dxa"/>
                <w:gridSpan w:val="2"/>
              </w:tcPr>
            </w:tcPrChange>
          </w:tcPr>
          <w:p w14:paraId="10D36DBC" w14:textId="30903B2A" w:rsidR="00AC7666" w:rsidRPr="00D40C72" w:rsidRDefault="0046356D" w:rsidP="003514FE">
            <w:pPr>
              <w:jc w:val="center"/>
              <w:cnfStyle w:val="000000100000" w:firstRow="0" w:lastRow="0" w:firstColumn="0" w:lastColumn="0" w:oddVBand="0" w:evenVBand="0" w:oddHBand="1" w:evenHBand="0" w:firstRowFirstColumn="0" w:firstRowLastColumn="0" w:lastRowFirstColumn="0" w:lastRowLastColumn="0"/>
              <w:rPr>
                <w:rFonts w:cs="Times New Roman"/>
                <w:iCs/>
                <w:sz w:val="18"/>
                <w:szCs w:val="18"/>
              </w:rPr>
            </w:pPr>
            <w:ins w:id="1325" w:author="Nataša Katalinić" w:date="2025-07-03T13:47:00Z" w16du:dateUtc="2025-07-03T11:47:00Z">
              <w:r w:rsidRPr="0046356D">
                <w:rPr>
                  <w:rFonts w:cs="Times New Roman"/>
                  <w:iCs/>
                  <w:sz w:val="18"/>
                  <w:szCs w:val="18"/>
                </w:rPr>
                <w:t>95,888</w:t>
              </w:r>
            </w:ins>
            <w:del w:id="1326" w:author="Nataša Katalinić" w:date="2025-07-03T13:47:00Z" w16du:dateUtc="2025-07-03T11:47:00Z">
              <w:r w:rsidR="00AC7666" w:rsidRPr="00D40C72" w:rsidDel="0046356D">
                <w:rPr>
                  <w:rFonts w:cs="Times New Roman"/>
                  <w:iCs/>
                  <w:sz w:val="18"/>
                  <w:szCs w:val="18"/>
                </w:rPr>
                <w:delText>95,808</w:delText>
              </w:r>
            </w:del>
          </w:p>
        </w:tc>
      </w:tr>
      <w:tr w:rsidR="00AC7666" w:rsidRPr="00D40C72" w14:paraId="1BF32634" w14:textId="77777777" w:rsidTr="00AC7666">
        <w:tc>
          <w:tcPr>
            <w:cnfStyle w:val="001000000000" w:firstRow="0" w:lastRow="0" w:firstColumn="1" w:lastColumn="0" w:oddVBand="0" w:evenVBand="0" w:oddHBand="0" w:evenHBand="0" w:firstRowFirstColumn="0" w:firstRowLastColumn="0" w:lastRowFirstColumn="0" w:lastRowLastColumn="0"/>
            <w:tcW w:w="0" w:type="dxa"/>
            <w:tcPrChange w:id="1327" w:author="Nataša Katalinić" w:date="2025-07-03T13:41:00Z" w16du:dateUtc="2025-07-03T11:41:00Z">
              <w:tcPr>
                <w:tcW w:w="520" w:type="dxa"/>
              </w:tcPr>
            </w:tcPrChange>
          </w:tcPr>
          <w:p w14:paraId="01E03CDA" w14:textId="77777777" w:rsidR="00AC7666" w:rsidRPr="00D40C72" w:rsidRDefault="00AC7666" w:rsidP="003514FE">
            <w:pPr>
              <w:jc w:val="center"/>
              <w:rPr>
                <w:rFonts w:cs="Times New Roman"/>
                <w:sz w:val="18"/>
                <w:szCs w:val="18"/>
              </w:rPr>
            </w:pPr>
            <w:r w:rsidRPr="00D40C72">
              <w:rPr>
                <w:rFonts w:cs="Times New Roman"/>
                <w:sz w:val="18"/>
                <w:szCs w:val="18"/>
              </w:rPr>
              <w:t>12.</w:t>
            </w:r>
          </w:p>
        </w:tc>
        <w:tc>
          <w:tcPr>
            <w:tcW w:w="0" w:type="dxa"/>
            <w:tcPrChange w:id="1328" w:author="Nataša Katalinić" w:date="2025-07-03T13:41:00Z" w16du:dateUtc="2025-07-03T11:41:00Z">
              <w:tcPr>
                <w:tcW w:w="1174" w:type="dxa"/>
                <w:gridSpan w:val="2"/>
              </w:tcPr>
            </w:tcPrChange>
          </w:tcPr>
          <w:p w14:paraId="128B323E" w14:textId="77777777" w:rsidR="00AC7666" w:rsidRPr="00D40C72" w:rsidRDefault="00AC7666"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0" w:type="dxa"/>
            <w:tcPrChange w:id="1329" w:author="Nataša Katalinić" w:date="2025-07-03T13:41:00Z" w16du:dateUtc="2025-07-03T11:41:00Z">
              <w:tcPr>
                <w:tcW w:w="1545" w:type="dxa"/>
                <w:gridSpan w:val="2"/>
              </w:tcPr>
            </w:tcPrChange>
          </w:tcPr>
          <w:p w14:paraId="01132D1A" w14:textId="77777777" w:rsidR="00AC7666" w:rsidRPr="00D40C72" w:rsidRDefault="00AC7666"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roofErr w:type="spellStart"/>
            <w:r w:rsidRPr="00D40C72">
              <w:rPr>
                <w:rFonts w:cs="Times New Roman"/>
                <w:sz w:val="18"/>
                <w:szCs w:val="18"/>
              </w:rPr>
              <w:t>Sopje</w:t>
            </w:r>
            <w:proofErr w:type="spellEnd"/>
          </w:p>
        </w:tc>
        <w:tc>
          <w:tcPr>
            <w:tcW w:w="0" w:type="dxa"/>
            <w:tcPrChange w:id="1330" w:author="Nataša Katalinić" w:date="2025-07-03T13:41:00Z" w16du:dateUtc="2025-07-03T11:41:00Z">
              <w:tcPr>
                <w:tcW w:w="1038" w:type="dxa"/>
                <w:gridSpan w:val="2"/>
              </w:tcPr>
            </w:tcPrChange>
          </w:tcPr>
          <w:p w14:paraId="57B5E7E1" w14:textId="77777777" w:rsidR="00AC7666" w:rsidRPr="00D40C72" w:rsidRDefault="00AC7666" w:rsidP="003514FE">
            <w:pPr>
              <w:jc w:val="center"/>
              <w:cnfStyle w:val="000000000000" w:firstRow="0" w:lastRow="0" w:firstColumn="0" w:lastColumn="0" w:oddVBand="0" w:evenVBand="0" w:oddHBand="0" w:evenHBand="0" w:firstRowFirstColumn="0" w:firstRowLastColumn="0" w:lastRowFirstColumn="0" w:lastRowLastColumn="0"/>
              <w:rPr>
                <w:rFonts w:cs="Times New Roman"/>
                <w:iCs/>
                <w:sz w:val="18"/>
                <w:szCs w:val="18"/>
              </w:rPr>
            </w:pPr>
            <w:r w:rsidRPr="00D40C72">
              <w:rPr>
                <w:rFonts w:cs="Times New Roman"/>
                <w:iCs/>
                <w:sz w:val="18"/>
                <w:szCs w:val="18"/>
              </w:rPr>
              <w:t>1.</w:t>
            </w:r>
          </w:p>
        </w:tc>
        <w:tc>
          <w:tcPr>
            <w:tcW w:w="0" w:type="dxa"/>
            <w:tcPrChange w:id="1331" w:author="Nataša Katalinić" w:date="2025-07-03T13:41:00Z" w16du:dateUtc="2025-07-03T11:41:00Z">
              <w:tcPr>
                <w:tcW w:w="1147" w:type="dxa"/>
                <w:gridSpan w:val="2"/>
              </w:tcPr>
            </w:tcPrChange>
          </w:tcPr>
          <w:p w14:paraId="788D8DBC" w14:textId="50FAEE8B" w:rsidR="00AC7666" w:rsidRPr="00D40C72" w:rsidRDefault="0046356D" w:rsidP="003514FE">
            <w:pPr>
              <w:jc w:val="center"/>
              <w:cnfStyle w:val="000000000000" w:firstRow="0" w:lastRow="0" w:firstColumn="0" w:lastColumn="0" w:oddVBand="0" w:evenVBand="0" w:oddHBand="0" w:evenHBand="0" w:firstRowFirstColumn="0" w:firstRowLastColumn="0" w:lastRowFirstColumn="0" w:lastRowLastColumn="0"/>
              <w:rPr>
                <w:rFonts w:cs="Times New Roman"/>
                <w:iCs/>
                <w:sz w:val="18"/>
                <w:szCs w:val="18"/>
              </w:rPr>
            </w:pPr>
            <w:ins w:id="1332" w:author="Nataša Katalinić" w:date="2025-07-03T13:47:00Z" w16du:dateUtc="2025-07-03T11:47:00Z">
              <w:r w:rsidRPr="0046356D">
                <w:rPr>
                  <w:rFonts w:cs="Times New Roman"/>
                  <w:iCs/>
                  <w:sz w:val="18"/>
                  <w:szCs w:val="18"/>
                </w:rPr>
                <w:t>91,535</w:t>
              </w:r>
            </w:ins>
            <w:del w:id="1333" w:author="Nataša Katalinić" w:date="2025-07-03T13:47:00Z" w16du:dateUtc="2025-07-03T11:47:00Z">
              <w:r w:rsidR="00AC7666" w:rsidRPr="00D40C72" w:rsidDel="0046356D">
                <w:rPr>
                  <w:rFonts w:cs="Times New Roman"/>
                  <w:iCs/>
                  <w:sz w:val="18"/>
                  <w:szCs w:val="18"/>
                </w:rPr>
                <w:delText>89,395</w:delText>
              </w:r>
            </w:del>
          </w:p>
        </w:tc>
      </w:tr>
      <w:tr w:rsidR="00AC7666" w:rsidRPr="00D40C72" w14:paraId="262CABAE" w14:textId="77777777" w:rsidTr="00AC76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Change w:id="1334" w:author="Nataša Katalinić" w:date="2025-07-03T13:41:00Z" w16du:dateUtc="2025-07-03T11:41:00Z">
              <w:tcPr>
                <w:tcW w:w="520" w:type="dxa"/>
              </w:tcPr>
            </w:tcPrChange>
          </w:tcPr>
          <w:p w14:paraId="5A0D4ACB" w14:textId="77777777" w:rsidR="00AC7666" w:rsidRPr="00D40C72" w:rsidRDefault="00AC7666" w:rsidP="003514FE">
            <w:pPr>
              <w:jc w:val="center"/>
              <w:cnfStyle w:val="001000100000" w:firstRow="0" w:lastRow="0" w:firstColumn="1"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13.</w:t>
            </w:r>
          </w:p>
        </w:tc>
        <w:tc>
          <w:tcPr>
            <w:tcW w:w="0" w:type="dxa"/>
            <w:tcPrChange w:id="1335" w:author="Nataša Katalinić" w:date="2025-07-03T13:41:00Z" w16du:dateUtc="2025-07-03T11:41:00Z">
              <w:tcPr>
                <w:tcW w:w="1174" w:type="dxa"/>
                <w:gridSpan w:val="2"/>
              </w:tcPr>
            </w:tcPrChange>
          </w:tcPr>
          <w:p w14:paraId="4AFB2689" w14:textId="77777777" w:rsidR="00AC7666" w:rsidRPr="00D40C72" w:rsidRDefault="00AC7666"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0" w:type="dxa"/>
            <w:tcPrChange w:id="1336" w:author="Nataša Katalinić" w:date="2025-07-03T13:41:00Z" w16du:dateUtc="2025-07-03T11:41:00Z">
              <w:tcPr>
                <w:tcW w:w="1545" w:type="dxa"/>
                <w:gridSpan w:val="2"/>
              </w:tcPr>
            </w:tcPrChange>
          </w:tcPr>
          <w:p w14:paraId="200238FA" w14:textId="77777777" w:rsidR="00AC7666" w:rsidRPr="00D40C72" w:rsidRDefault="00AC7666"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Suhopolje</w:t>
            </w:r>
          </w:p>
        </w:tc>
        <w:tc>
          <w:tcPr>
            <w:tcW w:w="0" w:type="dxa"/>
            <w:tcPrChange w:id="1337" w:author="Nataša Katalinić" w:date="2025-07-03T13:41:00Z" w16du:dateUtc="2025-07-03T11:41:00Z">
              <w:tcPr>
                <w:tcW w:w="1038" w:type="dxa"/>
                <w:gridSpan w:val="2"/>
              </w:tcPr>
            </w:tcPrChange>
          </w:tcPr>
          <w:p w14:paraId="1050952E" w14:textId="77777777" w:rsidR="00AC7666" w:rsidRPr="00D40C72" w:rsidRDefault="00AC7666" w:rsidP="003514FE">
            <w:pPr>
              <w:jc w:val="center"/>
              <w:cnfStyle w:val="000000100000" w:firstRow="0" w:lastRow="0" w:firstColumn="0" w:lastColumn="0" w:oddVBand="0" w:evenVBand="0" w:oddHBand="1" w:evenHBand="0" w:firstRowFirstColumn="0" w:firstRowLastColumn="0" w:lastRowFirstColumn="0" w:lastRowLastColumn="0"/>
              <w:rPr>
                <w:rFonts w:cs="Times New Roman"/>
                <w:iCs/>
                <w:sz w:val="18"/>
                <w:szCs w:val="18"/>
              </w:rPr>
            </w:pPr>
            <w:r w:rsidRPr="00D40C72">
              <w:rPr>
                <w:rFonts w:cs="Times New Roman"/>
                <w:iCs/>
                <w:sz w:val="18"/>
                <w:szCs w:val="18"/>
              </w:rPr>
              <w:t>1.</w:t>
            </w:r>
          </w:p>
        </w:tc>
        <w:tc>
          <w:tcPr>
            <w:tcW w:w="0" w:type="dxa"/>
            <w:tcPrChange w:id="1338" w:author="Nataša Katalinić" w:date="2025-07-03T13:41:00Z" w16du:dateUtc="2025-07-03T11:41:00Z">
              <w:tcPr>
                <w:tcW w:w="1147" w:type="dxa"/>
                <w:gridSpan w:val="2"/>
              </w:tcPr>
            </w:tcPrChange>
          </w:tcPr>
          <w:p w14:paraId="7E77CEB0" w14:textId="328522BF" w:rsidR="00AC7666" w:rsidRPr="00D40C72" w:rsidRDefault="0046356D" w:rsidP="003514FE">
            <w:pPr>
              <w:jc w:val="center"/>
              <w:cnfStyle w:val="000000100000" w:firstRow="0" w:lastRow="0" w:firstColumn="0" w:lastColumn="0" w:oddVBand="0" w:evenVBand="0" w:oddHBand="1" w:evenHBand="0" w:firstRowFirstColumn="0" w:firstRowLastColumn="0" w:lastRowFirstColumn="0" w:lastRowLastColumn="0"/>
              <w:rPr>
                <w:rFonts w:cs="Times New Roman"/>
                <w:iCs/>
                <w:sz w:val="18"/>
                <w:szCs w:val="18"/>
              </w:rPr>
            </w:pPr>
            <w:ins w:id="1339" w:author="Nataša Katalinić" w:date="2025-07-03T13:47:00Z" w16du:dateUtc="2025-07-03T11:47:00Z">
              <w:r w:rsidRPr="0046356D">
                <w:rPr>
                  <w:rFonts w:cs="Times New Roman"/>
                  <w:iCs/>
                  <w:sz w:val="18"/>
                  <w:szCs w:val="18"/>
                </w:rPr>
                <w:t>90,737</w:t>
              </w:r>
            </w:ins>
            <w:del w:id="1340" w:author="Nataša Katalinić" w:date="2025-07-03T13:47:00Z" w16du:dateUtc="2025-07-03T11:47:00Z">
              <w:r w:rsidR="00AC7666" w:rsidRPr="00D40C72" w:rsidDel="0046356D">
                <w:rPr>
                  <w:rFonts w:cs="Times New Roman"/>
                  <w:iCs/>
                  <w:sz w:val="18"/>
                  <w:szCs w:val="18"/>
                </w:rPr>
                <w:delText>91,766</w:delText>
              </w:r>
            </w:del>
          </w:p>
        </w:tc>
      </w:tr>
      <w:tr w:rsidR="00AC7666" w:rsidRPr="00D40C72" w14:paraId="3ED1944D" w14:textId="77777777" w:rsidTr="00AC7666">
        <w:tc>
          <w:tcPr>
            <w:cnfStyle w:val="001000000000" w:firstRow="0" w:lastRow="0" w:firstColumn="1" w:lastColumn="0" w:oddVBand="0" w:evenVBand="0" w:oddHBand="0" w:evenHBand="0" w:firstRowFirstColumn="0" w:firstRowLastColumn="0" w:lastRowFirstColumn="0" w:lastRowLastColumn="0"/>
            <w:tcW w:w="0" w:type="dxa"/>
            <w:tcPrChange w:id="1341" w:author="Nataša Katalinić" w:date="2025-07-03T13:41:00Z" w16du:dateUtc="2025-07-03T11:41:00Z">
              <w:tcPr>
                <w:tcW w:w="520" w:type="dxa"/>
              </w:tcPr>
            </w:tcPrChange>
          </w:tcPr>
          <w:p w14:paraId="1AC2F8DF" w14:textId="77777777" w:rsidR="00AC7666" w:rsidRPr="00D40C72" w:rsidRDefault="00AC7666" w:rsidP="003514FE">
            <w:pPr>
              <w:jc w:val="center"/>
              <w:rPr>
                <w:rFonts w:cs="Times New Roman"/>
                <w:sz w:val="18"/>
                <w:szCs w:val="18"/>
              </w:rPr>
            </w:pPr>
            <w:r w:rsidRPr="00D40C72">
              <w:rPr>
                <w:rFonts w:cs="Times New Roman"/>
                <w:sz w:val="18"/>
                <w:szCs w:val="18"/>
              </w:rPr>
              <w:t>14.</w:t>
            </w:r>
          </w:p>
        </w:tc>
        <w:tc>
          <w:tcPr>
            <w:tcW w:w="0" w:type="dxa"/>
            <w:tcPrChange w:id="1342" w:author="Nataša Katalinić" w:date="2025-07-03T13:41:00Z" w16du:dateUtc="2025-07-03T11:41:00Z">
              <w:tcPr>
                <w:tcW w:w="1174" w:type="dxa"/>
                <w:gridSpan w:val="2"/>
              </w:tcPr>
            </w:tcPrChange>
          </w:tcPr>
          <w:p w14:paraId="44D24180" w14:textId="77777777" w:rsidR="00AC7666" w:rsidRPr="00D40C72" w:rsidRDefault="00AC7666"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0" w:type="dxa"/>
            <w:tcPrChange w:id="1343" w:author="Nataša Katalinić" w:date="2025-07-03T13:41:00Z" w16du:dateUtc="2025-07-03T11:41:00Z">
              <w:tcPr>
                <w:tcW w:w="1545" w:type="dxa"/>
                <w:gridSpan w:val="2"/>
              </w:tcPr>
            </w:tcPrChange>
          </w:tcPr>
          <w:p w14:paraId="5127B812" w14:textId="77777777" w:rsidR="00AC7666" w:rsidRPr="00D40C72" w:rsidRDefault="00AC7666"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Špišić Bukovica</w:t>
            </w:r>
          </w:p>
        </w:tc>
        <w:tc>
          <w:tcPr>
            <w:tcW w:w="0" w:type="dxa"/>
            <w:tcPrChange w:id="1344" w:author="Nataša Katalinić" w:date="2025-07-03T13:41:00Z" w16du:dateUtc="2025-07-03T11:41:00Z">
              <w:tcPr>
                <w:tcW w:w="1038" w:type="dxa"/>
                <w:gridSpan w:val="2"/>
              </w:tcPr>
            </w:tcPrChange>
          </w:tcPr>
          <w:p w14:paraId="7BCD6BF1" w14:textId="30BE6421" w:rsidR="00AC7666" w:rsidRPr="00D40C72" w:rsidRDefault="0046356D" w:rsidP="003514FE">
            <w:pPr>
              <w:jc w:val="center"/>
              <w:cnfStyle w:val="000000000000" w:firstRow="0" w:lastRow="0" w:firstColumn="0" w:lastColumn="0" w:oddVBand="0" w:evenVBand="0" w:oddHBand="0" w:evenHBand="0" w:firstRowFirstColumn="0" w:firstRowLastColumn="0" w:lastRowFirstColumn="0" w:lastRowLastColumn="0"/>
              <w:rPr>
                <w:rFonts w:cs="Times New Roman"/>
                <w:iCs/>
                <w:sz w:val="18"/>
                <w:szCs w:val="18"/>
              </w:rPr>
            </w:pPr>
            <w:ins w:id="1345" w:author="Nataša Katalinić" w:date="2025-07-03T13:48:00Z" w16du:dateUtc="2025-07-03T11:48:00Z">
              <w:r>
                <w:rPr>
                  <w:rFonts w:cs="Times New Roman"/>
                  <w:iCs/>
                  <w:sz w:val="18"/>
                  <w:szCs w:val="18"/>
                </w:rPr>
                <w:t>2</w:t>
              </w:r>
            </w:ins>
            <w:del w:id="1346" w:author="Nataša Katalinić" w:date="2025-07-03T13:48:00Z" w16du:dateUtc="2025-07-03T11:48:00Z">
              <w:r w:rsidR="00AC7666" w:rsidRPr="00D40C72" w:rsidDel="0046356D">
                <w:rPr>
                  <w:rFonts w:cs="Times New Roman"/>
                  <w:iCs/>
                  <w:sz w:val="18"/>
                  <w:szCs w:val="18"/>
                </w:rPr>
                <w:delText>1</w:delText>
              </w:r>
            </w:del>
            <w:r w:rsidR="00AC7666" w:rsidRPr="00D40C72">
              <w:rPr>
                <w:rFonts w:cs="Times New Roman"/>
                <w:iCs/>
                <w:sz w:val="18"/>
                <w:szCs w:val="18"/>
              </w:rPr>
              <w:t>.</w:t>
            </w:r>
          </w:p>
        </w:tc>
        <w:tc>
          <w:tcPr>
            <w:tcW w:w="0" w:type="dxa"/>
            <w:tcPrChange w:id="1347" w:author="Nataša Katalinić" w:date="2025-07-03T13:41:00Z" w16du:dateUtc="2025-07-03T11:41:00Z">
              <w:tcPr>
                <w:tcW w:w="1147" w:type="dxa"/>
                <w:gridSpan w:val="2"/>
              </w:tcPr>
            </w:tcPrChange>
          </w:tcPr>
          <w:p w14:paraId="12B301DA" w14:textId="0490CA92" w:rsidR="00AC7666" w:rsidRPr="00D40C72" w:rsidRDefault="0046356D" w:rsidP="003514FE">
            <w:pPr>
              <w:jc w:val="center"/>
              <w:cnfStyle w:val="000000000000" w:firstRow="0" w:lastRow="0" w:firstColumn="0" w:lastColumn="0" w:oddVBand="0" w:evenVBand="0" w:oddHBand="0" w:evenHBand="0" w:firstRowFirstColumn="0" w:firstRowLastColumn="0" w:lastRowFirstColumn="0" w:lastRowLastColumn="0"/>
              <w:rPr>
                <w:rFonts w:cs="Times New Roman"/>
                <w:iCs/>
                <w:sz w:val="18"/>
                <w:szCs w:val="18"/>
              </w:rPr>
            </w:pPr>
            <w:ins w:id="1348" w:author="Nataša Katalinić" w:date="2025-07-03T13:48:00Z">
              <w:r w:rsidRPr="0046356D">
                <w:rPr>
                  <w:rFonts w:cs="Times New Roman"/>
                  <w:iCs/>
                  <w:sz w:val="18"/>
                  <w:szCs w:val="18"/>
                </w:rPr>
                <w:t>92,367</w:t>
              </w:r>
            </w:ins>
            <w:del w:id="1349" w:author="Nataša Katalinić" w:date="2025-07-03T13:48:00Z" w16du:dateUtc="2025-07-03T11:48:00Z">
              <w:r w:rsidR="00AC7666" w:rsidRPr="00D40C72" w:rsidDel="0046356D">
                <w:rPr>
                  <w:rFonts w:cs="Times New Roman"/>
                  <w:iCs/>
                  <w:sz w:val="18"/>
                  <w:szCs w:val="18"/>
                </w:rPr>
                <w:delText>92,073</w:delText>
              </w:r>
            </w:del>
          </w:p>
        </w:tc>
      </w:tr>
      <w:tr w:rsidR="00AC7666" w:rsidRPr="00D40C72" w14:paraId="148E5634" w14:textId="77777777" w:rsidTr="00AC766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PrChange w:id="1350" w:author="Nataša Katalinić" w:date="2025-07-03T13:41:00Z" w16du:dateUtc="2025-07-03T11:41:00Z">
              <w:tcPr>
                <w:tcW w:w="520" w:type="dxa"/>
              </w:tcPr>
            </w:tcPrChange>
          </w:tcPr>
          <w:p w14:paraId="09332079" w14:textId="77777777" w:rsidR="00AC7666" w:rsidRPr="00D40C72" w:rsidRDefault="00AC7666" w:rsidP="003514FE">
            <w:pPr>
              <w:jc w:val="center"/>
              <w:cnfStyle w:val="001000100000" w:firstRow="0" w:lastRow="0" w:firstColumn="1"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15.</w:t>
            </w:r>
          </w:p>
        </w:tc>
        <w:tc>
          <w:tcPr>
            <w:tcW w:w="0" w:type="dxa"/>
            <w:tcPrChange w:id="1351" w:author="Nataša Katalinić" w:date="2025-07-03T13:41:00Z" w16du:dateUtc="2025-07-03T11:41:00Z">
              <w:tcPr>
                <w:tcW w:w="1174" w:type="dxa"/>
                <w:gridSpan w:val="2"/>
              </w:tcPr>
            </w:tcPrChange>
          </w:tcPr>
          <w:p w14:paraId="097174E9" w14:textId="77777777" w:rsidR="00AC7666" w:rsidRPr="00D40C72" w:rsidRDefault="00AC7666"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0" w:type="dxa"/>
            <w:tcPrChange w:id="1352" w:author="Nataša Katalinić" w:date="2025-07-03T13:41:00Z" w16du:dateUtc="2025-07-03T11:41:00Z">
              <w:tcPr>
                <w:tcW w:w="1545" w:type="dxa"/>
                <w:gridSpan w:val="2"/>
              </w:tcPr>
            </w:tcPrChange>
          </w:tcPr>
          <w:p w14:paraId="609ED5E6" w14:textId="77777777" w:rsidR="00AC7666" w:rsidRPr="00D40C72" w:rsidRDefault="00AC7666"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roofErr w:type="spellStart"/>
            <w:r w:rsidRPr="00D40C72">
              <w:rPr>
                <w:rFonts w:cs="Times New Roman"/>
                <w:sz w:val="18"/>
                <w:szCs w:val="18"/>
              </w:rPr>
              <w:t>Voćin</w:t>
            </w:r>
            <w:proofErr w:type="spellEnd"/>
          </w:p>
        </w:tc>
        <w:tc>
          <w:tcPr>
            <w:tcW w:w="0" w:type="dxa"/>
            <w:tcPrChange w:id="1353" w:author="Nataša Katalinić" w:date="2025-07-03T13:41:00Z" w16du:dateUtc="2025-07-03T11:41:00Z">
              <w:tcPr>
                <w:tcW w:w="1038" w:type="dxa"/>
                <w:gridSpan w:val="2"/>
              </w:tcPr>
            </w:tcPrChange>
          </w:tcPr>
          <w:p w14:paraId="4880CECB" w14:textId="77777777" w:rsidR="00AC7666" w:rsidRPr="00D40C72" w:rsidRDefault="00AC7666" w:rsidP="003514FE">
            <w:pPr>
              <w:jc w:val="center"/>
              <w:cnfStyle w:val="000000100000" w:firstRow="0" w:lastRow="0" w:firstColumn="0" w:lastColumn="0" w:oddVBand="0" w:evenVBand="0" w:oddHBand="1" w:evenHBand="0" w:firstRowFirstColumn="0" w:firstRowLastColumn="0" w:lastRowFirstColumn="0" w:lastRowLastColumn="0"/>
              <w:rPr>
                <w:rFonts w:cs="Times New Roman"/>
                <w:iCs/>
                <w:sz w:val="18"/>
                <w:szCs w:val="18"/>
              </w:rPr>
            </w:pPr>
            <w:r w:rsidRPr="00D40C72">
              <w:rPr>
                <w:rFonts w:cs="Times New Roman"/>
                <w:iCs/>
                <w:sz w:val="18"/>
                <w:szCs w:val="18"/>
              </w:rPr>
              <w:t>1.</w:t>
            </w:r>
          </w:p>
        </w:tc>
        <w:tc>
          <w:tcPr>
            <w:tcW w:w="0" w:type="dxa"/>
            <w:tcPrChange w:id="1354" w:author="Nataša Katalinić" w:date="2025-07-03T13:41:00Z" w16du:dateUtc="2025-07-03T11:41:00Z">
              <w:tcPr>
                <w:tcW w:w="1147" w:type="dxa"/>
                <w:gridSpan w:val="2"/>
              </w:tcPr>
            </w:tcPrChange>
          </w:tcPr>
          <w:p w14:paraId="108A0D5A" w14:textId="4D2BE8F4" w:rsidR="00AC7666" w:rsidRPr="00D40C72" w:rsidRDefault="0046356D" w:rsidP="003514FE">
            <w:pPr>
              <w:jc w:val="center"/>
              <w:cnfStyle w:val="000000100000" w:firstRow="0" w:lastRow="0" w:firstColumn="0" w:lastColumn="0" w:oddVBand="0" w:evenVBand="0" w:oddHBand="1" w:evenHBand="0" w:firstRowFirstColumn="0" w:firstRowLastColumn="0" w:lastRowFirstColumn="0" w:lastRowLastColumn="0"/>
              <w:rPr>
                <w:rFonts w:cs="Times New Roman"/>
                <w:iCs/>
                <w:sz w:val="18"/>
                <w:szCs w:val="18"/>
              </w:rPr>
            </w:pPr>
            <w:ins w:id="1355" w:author="Nataša Katalinić" w:date="2025-07-03T13:48:00Z" w16du:dateUtc="2025-07-03T11:48:00Z">
              <w:r w:rsidRPr="0046356D">
                <w:rPr>
                  <w:rFonts w:cs="Times New Roman"/>
                  <w:iCs/>
                  <w:sz w:val="18"/>
                  <w:szCs w:val="18"/>
                </w:rPr>
                <w:t>85,326</w:t>
              </w:r>
            </w:ins>
            <w:del w:id="1356" w:author="Nataša Katalinić" w:date="2025-07-03T13:48:00Z" w16du:dateUtc="2025-07-03T11:48:00Z">
              <w:r w:rsidR="00AC7666" w:rsidRPr="00D40C72" w:rsidDel="0046356D">
                <w:rPr>
                  <w:rFonts w:cs="Times New Roman"/>
                  <w:iCs/>
                  <w:sz w:val="18"/>
                  <w:szCs w:val="18"/>
                </w:rPr>
                <w:delText>88,955</w:delText>
              </w:r>
            </w:del>
          </w:p>
        </w:tc>
      </w:tr>
      <w:tr w:rsidR="00AC7666" w:rsidRPr="00D40C72" w14:paraId="44C5733C" w14:textId="77777777" w:rsidTr="00AC7666">
        <w:tc>
          <w:tcPr>
            <w:cnfStyle w:val="001000000000" w:firstRow="0" w:lastRow="0" w:firstColumn="1" w:lastColumn="0" w:oddVBand="0" w:evenVBand="0" w:oddHBand="0" w:evenHBand="0" w:firstRowFirstColumn="0" w:firstRowLastColumn="0" w:lastRowFirstColumn="0" w:lastRowLastColumn="0"/>
            <w:tcW w:w="0" w:type="dxa"/>
            <w:tcPrChange w:id="1357" w:author="Nataša Katalinić" w:date="2025-07-03T13:41:00Z" w16du:dateUtc="2025-07-03T11:41:00Z">
              <w:tcPr>
                <w:tcW w:w="520" w:type="dxa"/>
              </w:tcPr>
            </w:tcPrChange>
          </w:tcPr>
          <w:p w14:paraId="338DBE64" w14:textId="77777777" w:rsidR="00AC7666" w:rsidRPr="00D40C72" w:rsidRDefault="00AC7666" w:rsidP="003514FE">
            <w:pPr>
              <w:jc w:val="center"/>
              <w:rPr>
                <w:rFonts w:cs="Times New Roman"/>
                <w:sz w:val="18"/>
                <w:szCs w:val="18"/>
              </w:rPr>
            </w:pPr>
            <w:r w:rsidRPr="00D40C72">
              <w:rPr>
                <w:rFonts w:cs="Times New Roman"/>
                <w:sz w:val="18"/>
                <w:szCs w:val="18"/>
              </w:rPr>
              <w:t>16.</w:t>
            </w:r>
          </w:p>
        </w:tc>
        <w:tc>
          <w:tcPr>
            <w:tcW w:w="0" w:type="dxa"/>
            <w:tcPrChange w:id="1358" w:author="Nataša Katalinić" w:date="2025-07-03T13:41:00Z" w16du:dateUtc="2025-07-03T11:41:00Z">
              <w:tcPr>
                <w:tcW w:w="1174" w:type="dxa"/>
                <w:gridSpan w:val="2"/>
              </w:tcPr>
            </w:tcPrChange>
          </w:tcPr>
          <w:p w14:paraId="5FCDD054" w14:textId="77777777" w:rsidR="00AC7666" w:rsidRPr="00D40C72" w:rsidRDefault="00AC7666"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0" w:type="dxa"/>
            <w:tcPrChange w:id="1359" w:author="Nataša Katalinić" w:date="2025-07-03T13:41:00Z" w16du:dateUtc="2025-07-03T11:41:00Z">
              <w:tcPr>
                <w:tcW w:w="1545" w:type="dxa"/>
                <w:gridSpan w:val="2"/>
              </w:tcPr>
            </w:tcPrChange>
          </w:tcPr>
          <w:p w14:paraId="75BE03B9" w14:textId="77777777" w:rsidR="00AC7666" w:rsidRPr="00D40C72" w:rsidRDefault="00AC7666"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Zdenci</w:t>
            </w:r>
          </w:p>
        </w:tc>
        <w:tc>
          <w:tcPr>
            <w:tcW w:w="0" w:type="dxa"/>
            <w:tcPrChange w:id="1360" w:author="Nataša Katalinić" w:date="2025-07-03T13:41:00Z" w16du:dateUtc="2025-07-03T11:41:00Z">
              <w:tcPr>
                <w:tcW w:w="1038" w:type="dxa"/>
                <w:gridSpan w:val="2"/>
              </w:tcPr>
            </w:tcPrChange>
          </w:tcPr>
          <w:p w14:paraId="15A1CEEA" w14:textId="77777777" w:rsidR="00AC7666" w:rsidRPr="00D40C72" w:rsidRDefault="00AC7666" w:rsidP="003514FE">
            <w:pPr>
              <w:jc w:val="center"/>
              <w:cnfStyle w:val="000000000000" w:firstRow="0" w:lastRow="0" w:firstColumn="0" w:lastColumn="0" w:oddVBand="0" w:evenVBand="0" w:oddHBand="0" w:evenHBand="0" w:firstRowFirstColumn="0" w:firstRowLastColumn="0" w:lastRowFirstColumn="0" w:lastRowLastColumn="0"/>
              <w:rPr>
                <w:rFonts w:cs="Times New Roman"/>
                <w:iCs/>
                <w:sz w:val="18"/>
                <w:szCs w:val="18"/>
              </w:rPr>
            </w:pPr>
            <w:r w:rsidRPr="00D40C72">
              <w:rPr>
                <w:rFonts w:cs="Times New Roman"/>
                <w:iCs/>
                <w:sz w:val="18"/>
                <w:szCs w:val="18"/>
              </w:rPr>
              <w:t>2.</w:t>
            </w:r>
          </w:p>
        </w:tc>
        <w:tc>
          <w:tcPr>
            <w:tcW w:w="0" w:type="dxa"/>
            <w:tcPrChange w:id="1361" w:author="Nataša Katalinić" w:date="2025-07-03T13:41:00Z" w16du:dateUtc="2025-07-03T11:41:00Z">
              <w:tcPr>
                <w:tcW w:w="1147" w:type="dxa"/>
                <w:gridSpan w:val="2"/>
              </w:tcPr>
            </w:tcPrChange>
          </w:tcPr>
          <w:p w14:paraId="7B8BA079" w14:textId="1F474369" w:rsidR="00AC7666" w:rsidRPr="00D40C72" w:rsidRDefault="0046356D" w:rsidP="003514FE">
            <w:pPr>
              <w:jc w:val="center"/>
              <w:cnfStyle w:val="000000000000" w:firstRow="0" w:lastRow="0" w:firstColumn="0" w:lastColumn="0" w:oddVBand="0" w:evenVBand="0" w:oddHBand="0" w:evenHBand="0" w:firstRowFirstColumn="0" w:firstRowLastColumn="0" w:lastRowFirstColumn="0" w:lastRowLastColumn="0"/>
              <w:rPr>
                <w:rFonts w:cs="Times New Roman"/>
                <w:iCs/>
                <w:sz w:val="18"/>
                <w:szCs w:val="18"/>
              </w:rPr>
            </w:pPr>
            <w:ins w:id="1362" w:author="Nataša Katalinić" w:date="2025-07-03T13:49:00Z" w16du:dateUtc="2025-07-03T11:49:00Z">
              <w:r w:rsidRPr="0046356D">
                <w:rPr>
                  <w:rFonts w:cs="Times New Roman"/>
                  <w:iCs/>
                  <w:sz w:val="18"/>
                  <w:szCs w:val="18"/>
                </w:rPr>
                <w:t>93,237</w:t>
              </w:r>
            </w:ins>
            <w:del w:id="1363" w:author="Nataša Katalinić" w:date="2025-07-03T13:49:00Z" w16du:dateUtc="2025-07-03T11:49:00Z">
              <w:r w:rsidR="00AC7666" w:rsidRPr="00D40C72" w:rsidDel="0046356D">
                <w:rPr>
                  <w:rFonts w:cs="Times New Roman"/>
                  <w:iCs/>
                  <w:sz w:val="18"/>
                  <w:szCs w:val="18"/>
                </w:rPr>
                <w:delText>94,238</w:delText>
              </w:r>
            </w:del>
          </w:p>
        </w:tc>
      </w:tr>
    </w:tbl>
    <w:p w14:paraId="65E292CC" w14:textId="2AE5C6D9" w:rsidR="005A06B5" w:rsidRPr="00D40C72" w:rsidRDefault="005A06B5" w:rsidP="005A06B5">
      <w:pPr>
        <w:jc w:val="both"/>
        <w:rPr>
          <w:rFonts w:cs="Times New Roman"/>
          <w:sz w:val="18"/>
          <w:szCs w:val="18"/>
        </w:rPr>
      </w:pPr>
      <w:r w:rsidRPr="00D40C72">
        <w:rPr>
          <w:rFonts w:cs="Times New Roman"/>
          <w:sz w:val="18"/>
          <w:szCs w:val="18"/>
        </w:rPr>
        <w:t>Izvor: Odluka o razvrstavanju jedinica lokalne i područne (regionalne) samouprave</w:t>
      </w:r>
      <w:ins w:id="1364" w:author="Nataša Katalinić" w:date="2025-07-03T13:50:00Z" w16du:dateUtc="2025-07-03T11:50:00Z">
        <w:r w:rsidR="0046356D">
          <w:rPr>
            <w:rFonts w:cs="Times New Roman"/>
            <w:sz w:val="18"/>
            <w:szCs w:val="18"/>
          </w:rPr>
          <w:t xml:space="preserve"> prema stupnju razvijenosti</w:t>
        </w:r>
      </w:ins>
      <w:r w:rsidRPr="00D40C72">
        <w:rPr>
          <w:rFonts w:cs="Times New Roman"/>
          <w:sz w:val="18"/>
          <w:szCs w:val="18"/>
        </w:rPr>
        <w:t xml:space="preserve"> (NN </w:t>
      </w:r>
      <w:ins w:id="1365" w:author="Nataša Katalinić" w:date="2025-07-03T13:50:00Z" w16du:dateUtc="2025-07-03T11:50:00Z">
        <w:r w:rsidR="0046356D">
          <w:rPr>
            <w:rFonts w:cs="Times New Roman"/>
            <w:sz w:val="18"/>
            <w:szCs w:val="18"/>
          </w:rPr>
          <w:t>3</w:t>
        </w:r>
      </w:ins>
      <w:del w:id="1366" w:author="Nataša Katalinić" w:date="2025-07-03T13:50:00Z" w16du:dateUtc="2025-07-03T11:50:00Z">
        <w:r w:rsidRPr="00D40C72" w:rsidDel="0046356D">
          <w:rPr>
            <w:rFonts w:cs="Times New Roman"/>
            <w:sz w:val="18"/>
            <w:szCs w:val="18"/>
          </w:rPr>
          <w:delText>132</w:delText>
        </w:r>
      </w:del>
      <w:r w:rsidRPr="00D40C72">
        <w:rPr>
          <w:rFonts w:cs="Times New Roman"/>
          <w:sz w:val="18"/>
          <w:szCs w:val="18"/>
        </w:rPr>
        <w:t>/</w:t>
      </w:r>
      <w:ins w:id="1367" w:author="Nataša Katalinić" w:date="2025-07-03T13:50:00Z" w16du:dateUtc="2025-07-03T11:50:00Z">
        <w:r w:rsidR="0046356D">
          <w:rPr>
            <w:rFonts w:cs="Times New Roman"/>
            <w:sz w:val="18"/>
            <w:szCs w:val="18"/>
          </w:rPr>
          <w:t>24</w:t>
        </w:r>
      </w:ins>
      <w:del w:id="1368" w:author="Nataša Katalinić" w:date="2025-07-03T13:50:00Z" w16du:dateUtc="2025-07-03T11:50:00Z">
        <w:r w:rsidRPr="00D40C72" w:rsidDel="0046356D">
          <w:rPr>
            <w:rFonts w:cs="Times New Roman"/>
            <w:sz w:val="18"/>
            <w:szCs w:val="18"/>
          </w:rPr>
          <w:delText>17</w:delText>
        </w:r>
      </w:del>
      <w:r w:rsidRPr="00D40C72">
        <w:rPr>
          <w:rFonts w:cs="Times New Roman"/>
          <w:sz w:val="18"/>
          <w:szCs w:val="18"/>
        </w:rPr>
        <w:t xml:space="preserve">), </w:t>
      </w:r>
      <w:del w:id="1369" w:author="Nataša Katalinić" w:date="2025-09-22T13:48:00Z" w16du:dateUtc="2025-09-22T11:48:00Z">
        <w:r w:rsidRPr="00D40C72" w:rsidDel="009824C7">
          <w:rPr>
            <w:rFonts w:cs="Times New Roman"/>
            <w:sz w:val="18"/>
            <w:szCs w:val="18"/>
          </w:rPr>
          <w:delText xml:space="preserve">Hrvatska gospodarska komora, </w:delText>
        </w:r>
      </w:del>
      <w:r w:rsidRPr="00D40C72">
        <w:rPr>
          <w:rFonts w:cs="Times New Roman"/>
          <w:sz w:val="18"/>
          <w:szCs w:val="18"/>
        </w:rPr>
        <w:t>Potpomognuta područja po</w:t>
      </w:r>
      <w:del w:id="1370" w:author="Nataša Katalinić" w:date="2025-07-03T13:53:00Z" w16du:dateUtc="2025-07-03T11:53:00Z">
        <w:r w:rsidRPr="00D40C72" w:rsidDel="00A832E8">
          <w:rPr>
            <w:rFonts w:cs="Times New Roman"/>
            <w:sz w:val="18"/>
            <w:szCs w:val="18"/>
          </w:rPr>
          <w:delText>d</w:delText>
        </w:r>
      </w:del>
      <w:r w:rsidRPr="00D40C72">
        <w:rPr>
          <w:rFonts w:cs="Times New Roman"/>
          <w:sz w:val="18"/>
          <w:szCs w:val="18"/>
        </w:rPr>
        <w:t xml:space="preserve"> županijama</w:t>
      </w:r>
    </w:p>
    <w:p w14:paraId="33860D98" w14:textId="77777777" w:rsidR="00B30665" w:rsidRPr="00D40C72" w:rsidRDefault="00B30665" w:rsidP="005A06B5">
      <w:pPr>
        <w:jc w:val="both"/>
        <w:rPr>
          <w:rFonts w:cs="Times New Roman"/>
          <w:sz w:val="18"/>
          <w:szCs w:val="18"/>
        </w:rPr>
      </w:pPr>
    </w:p>
    <w:p w14:paraId="40267952" w14:textId="7C7F14E7" w:rsidR="005A06B5" w:rsidRPr="00D40C72" w:rsidRDefault="005A06B5" w:rsidP="00B30665">
      <w:pPr>
        <w:spacing w:after="160"/>
        <w:jc w:val="both"/>
        <w:rPr>
          <w:rFonts w:cs="Times New Roman"/>
        </w:rPr>
      </w:pPr>
      <w:r w:rsidRPr="00D40C72">
        <w:rPr>
          <w:rFonts w:cs="Times New Roman"/>
        </w:rPr>
        <w:t xml:space="preserve">Županija ima 8 općina koje spadaju u područja posebne državne skrbi, što ukazuje na nedovoljnu razvijenost, manjak investicija i slabu kupovnu moć građana. </w:t>
      </w:r>
      <w:del w:id="1371" w:author="Nataša Katalinić" w:date="2025-07-03T13:57:00Z" w16du:dateUtc="2025-07-03T11:57:00Z">
        <w:r w:rsidRPr="00D40C72" w:rsidDel="00A832E8">
          <w:rPr>
            <w:rFonts w:cs="Times New Roman"/>
          </w:rPr>
          <w:delText xml:space="preserve">Brdsko-planinska područja u </w:delText>
        </w:r>
        <w:r w:rsidR="00B424B8" w:rsidRPr="00D40C72" w:rsidDel="00A832E8">
          <w:rPr>
            <w:rFonts w:cs="Times New Roman"/>
          </w:rPr>
          <w:delText>ž</w:delText>
        </w:r>
        <w:r w:rsidRPr="00D40C72" w:rsidDel="00A832E8">
          <w:rPr>
            <w:rFonts w:cs="Times New Roman"/>
          </w:rPr>
          <w:delText>upaniji odnose se na grad Orahovicu i na općine Voćin i Čačinci koje se nalaze podno gore Papuk</w:delText>
        </w:r>
        <w:r w:rsidR="00493D24" w:rsidRPr="00D40C72" w:rsidDel="00A832E8">
          <w:rPr>
            <w:rFonts w:cs="Times New Roman"/>
          </w:rPr>
          <w:delText>,</w:delText>
        </w:r>
        <w:r w:rsidRPr="00D40C72" w:rsidDel="00A832E8">
          <w:rPr>
            <w:rFonts w:cs="Times New Roman"/>
          </w:rPr>
          <w:delText xml:space="preserve"> što kod Općine Voćin dodatno otežava razvitak u smislu urbanizacije, ali daje prednost prirodnim ljepotama tog zaštićenog područja za razvoj turističkih,</w:delText>
        </w:r>
        <w:r w:rsidR="009550F8" w:rsidDel="00A832E8">
          <w:rPr>
            <w:rFonts w:cs="Times New Roman"/>
          </w:rPr>
          <w:delText xml:space="preserve"> </w:delText>
        </w:r>
        <w:r w:rsidRPr="00D40C72" w:rsidDel="00A832E8">
          <w:rPr>
            <w:rFonts w:cs="Times New Roman"/>
          </w:rPr>
          <w:delText>planinarskih sadržaja,</w:delText>
        </w:r>
        <w:r w:rsidR="009550F8" w:rsidDel="00A832E8">
          <w:rPr>
            <w:rFonts w:cs="Times New Roman"/>
          </w:rPr>
          <w:delText xml:space="preserve"> </w:delText>
        </w:r>
        <w:r w:rsidRPr="00D40C72" w:rsidDel="00A832E8">
          <w:rPr>
            <w:rFonts w:cs="Times New Roman"/>
          </w:rPr>
          <w:delText>s obzirom na planinarske domove koji se tamo nalaze.</w:delText>
        </w:r>
      </w:del>
    </w:p>
    <w:p w14:paraId="1F091722" w14:textId="399D81ED" w:rsidR="005A06B5" w:rsidRPr="00D40C72" w:rsidRDefault="005A06B5" w:rsidP="005A06B5">
      <w:pPr>
        <w:jc w:val="both"/>
        <w:rPr>
          <w:rFonts w:cs="Times New Roman"/>
        </w:rPr>
      </w:pPr>
      <w:r w:rsidRPr="00D40C72">
        <w:rPr>
          <w:rFonts w:cs="Times New Roman"/>
        </w:rPr>
        <w:t xml:space="preserve">Sukladno Sporazumu između Republike Hrvatske i Republike Mađarske o pograničnom prometu i suradnji, u pograničnom području Virovitičko-podravske županije nalaze se sljedeća naselja: u Općini Čađavica - naselje </w:t>
      </w:r>
      <w:proofErr w:type="spellStart"/>
      <w:r w:rsidRPr="00D40C72">
        <w:rPr>
          <w:rFonts w:cs="Times New Roman"/>
        </w:rPr>
        <w:t>Noskovačka</w:t>
      </w:r>
      <w:proofErr w:type="spellEnd"/>
      <w:r w:rsidRPr="00D40C72">
        <w:rPr>
          <w:rFonts w:cs="Times New Roman"/>
        </w:rPr>
        <w:t xml:space="preserve"> Dubrava, u Općini Gradina - naselja: </w:t>
      </w:r>
      <w:proofErr w:type="spellStart"/>
      <w:r w:rsidRPr="00D40C72">
        <w:rPr>
          <w:rFonts w:cs="Times New Roman"/>
        </w:rPr>
        <w:t>Budakovac</w:t>
      </w:r>
      <w:proofErr w:type="spellEnd"/>
      <w:r w:rsidRPr="00D40C72">
        <w:rPr>
          <w:rFonts w:cs="Times New Roman"/>
        </w:rPr>
        <w:t xml:space="preserve">, </w:t>
      </w:r>
      <w:proofErr w:type="spellStart"/>
      <w:r w:rsidRPr="00D40C72">
        <w:rPr>
          <w:rFonts w:cs="Times New Roman"/>
        </w:rPr>
        <w:t>Detkovac</w:t>
      </w:r>
      <w:proofErr w:type="spellEnd"/>
      <w:r w:rsidRPr="00D40C72">
        <w:rPr>
          <w:rFonts w:cs="Times New Roman"/>
        </w:rPr>
        <w:t xml:space="preserve">, Novi Gradac i </w:t>
      </w:r>
      <w:proofErr w:type="spellStart"/>
      <w:r w:rsidRPr="00D40C72">
        <w:rPr>
          <w:rFonts w:cs="Times New Roman"/>
        </w:rPr>
        <w:t>Žlebina</w:t>
      </w:r>
      <w:proofErr w:type="spellEnd"/>
      <w:r w:rsidRPr="00D40C72">
        <w:rPr>
          <w:rFonts w:cs="Times New Roman"/>
        </w:rPr>
        <w:t xml:space="preserve">, u Općini Lukač - naselja: </w:t>
      </w:r>
      <w:proofErr w:type="spellStart"/>
      <w:r w:rsidRPr="00D40C72">
        <w:rPr>
          <w:rFonts w:cs="Times New Roman"/>
        </w:rPr>
        <w:t>Katinka</w:t>
      </w:r>
      <w:proofErr w:type="spellEnd"/>
      <w:r w:rsidRPr="00D40C72">
        <w:rPr>
          <w:rFonts w:cs="Times New Roman"/>
        </w:rPr>
        <w:t xml:space="preserve">, Terezino Polje, Veliko Polje i </w:t>
      </w:r>
      <w:proofErr w:type="spellStart"/>
      <w:r w:rsidRPr="00D40C72">
        <w:rPr>
          <w:rFonts w:cs="Times New Roman"/>
        </w:rPr>
        <w:t>Zrinj</w:t>
      </w:r>
      <w:proofErr w:type="spellEnd"/>
      <w:r w:rsidRPr="00D40C72">
        <w:rPr>
          <w:rFonts w:cs="Times New Roman"/>
        </w:rPr>
        <w:t xml:space="preserve"> </w:t>
      </w:r>
      <w:proofErr w:type="spellStart"/>
      <w:r w:rsidRPr="00D40C72">
        <w:rPr>
          <w:rFonts w:cs="Times New Roman"/>
        </w:rPr>
        <w:t>Lukački</w:t>
      </w:r>
      <w:proofErr w:type="spellEnd"/>
      <w:r w:rsidRPr="00D40C72">
        <w:rPr>
          <w:rFonts w:cs="Times New Roman"/>
        </w:rPr>
        <w:t xml:space="preserve">, u Općini Pitomača - naselje Križnica, u Općini </w:t>
      </w:r>
      <w:proofErr w:type="spellStart"/>
      <w:r w:rsidRPr="00D40C72">
        <w:rPr>
          <w:rFonts w:cs="Times New Roman"/>
        </w:rPr>
        <w:t>Sopje</w:t>
      </w:r>
      <w:proofErr w:type="spellEnd"/>
      <w:r w:rsidRPr="00D40C72">
        <w:rPr>
          <w:rFonts w:cs="Times New Roman"/>
        </w:rPr>
        <w:t xml:space="preserve"> - naselja: </w:t>
      </w:r>
      <w:proofErr w:type="spellStart"/>
      <w:r w:rsidRPr="00D40C72">
        <w:rPr>
          <w:rFonts w:cs="Times New Roman"/>
        </w:rPr>
        <w:t>Sopjanska</w:t>
      </w:r>
      <w:proofErr w:type="spellEnd"/>
      <w:r w:rsidRPr="00D40C72">
        <w:rPr>
          <w:rFonts w:cs="Times New Roman"/>
        </w:rPr>
        <w:t xml:space="preserve"> Greda i </w:t>
      </w:r>
      <w:proofErr w:type="spellStart"/>
      <w:r w:rsidRPr="00D40C72">
        <w:rPr>
          <w:rFonts w:cs="Times New Roman"/>
        </w:rPr>
        <w:t>Sopje</w:t>
      </w:r>
      <w:proofErr w:type="spellEnd"/>
      <w:r w:rsidRPr="00D40C72">
        <w:rPr>
          <w:rFonts w:cs="Times New Roman"/>
        </w:rPr>
        <w:t xml:space="preserve">, u Općini Špišić Bukovica - naselje </w:t>
      </w:r>
      <w:proofErr w:type="spellStart"/>
      <w:r w:rsidRPr="00D40C72">
        <w:rPr>
          <w:rFonts w:cs="Times New Roman"/>
        </w:rPr>
        <w:t>Okrugljača</w:t>
      </w:r>
      <w:proofErr w:type="spellEnd"/>
      <w:r w:rsidRPr="00D40C72">
        <w:rPr>
          <w:rFonts w:cs="Times New Roman"/>
        </w:rPr>
        <w:t>.</w:t>
      </w:r>
    </w:p>
    <w:p w14:paraId="6A8E28E0" w14:textId="77777777" w:rsidR="00B30665" w:rsidRPr="00D40C72" w:rsidRDefault="00B30665" w:rsidP="005A06B5">
      <w:pPr>
        <w:jc w:val="both"/>
        <w:rPr>
          <w:rFonts w:cs="Times New Roman"/>
        </w:rPr>
      </w:pPr>
    </w:p>
    <w:p w14:paraId="3AC92CBF" w14:textId="0338304E" w:rsidR="005A06B5" w:rsidRPr="00D40C72" w:rsidDel="00616516" w:rsidRDefault="005A06B5" w:rsidP="005A06B5">
      <w:pPr>
        <w:jc w:val="both"/>
        <w:rPr>
          <w:del w:id="1372" w:author="Nataša Katalinić" w:date="2025-08-28T12:47:00Z" w16du:dateUtc="2025-08-28T10:47:00Z"/>
          <w:rFonts w:cs="Times New Roman"/>
        </w:rPr>
      </w:pPr>
      <w:del w:id="1373" w:author="Nataša Katalinić" w:date="2025-08-28T12:47:00Z" w16du:dateUtc="2025-08-28T10:47:00Z">
        <w:r w:rsidRPr="00D40C72" w:rsidDel="00616516">
          <w:rPr>
            <w:rFonts w:cs="Times New Roman"/>
          </w:rPr>
          <w:delText>Slika 3 prikazuje koje su općine i gradovi uz državnu granicu, brdsko-planinska područja i cjelokupni prostor uz granicu s Republikom Mađarskom.</w:delText>
        </w:r>
      </w:del>
    </w:p>
    <w:p w14:paraId="59CA53A9" w14:textId="1DA1CAF9" w:rsidR="00B30665" w:rsidRPr="00D40C72" w:rsidDel="00616516" w:rsidRDefault="00B30665" w:rsidP="005A06B5">
      <w:pPr>
        <w:jc w:val="both"/>
        <w:rPr>
          <w:del w:id="1374" w:author="Nataša Katalinić" w:date="2025-08-28T12:47:00Z" w16du:dateUtc="2025-08-28T10:47:00Z"/>
          <w:rFonts w:cs="Times New Roman"/>
        </w:rPr>
      </w:pPr>
    </w:p>
    <w:p w14:paraId="52C67A78" w14:textId="09F609AE" w:rsidR="005A06B5" w:rsidRPr="00D40C72" w:rsidDel="00616516" w:rsidRDefault="005A06B5" w:rsidP="005A06B5">
      <w:pPr>
        <w:pStyle w:val="Opisslike"/>
        <w:rPr>
          <w:del w:id="1375" w:author="Nataša Katalinić" w:date="2025-08-28T12:47:00Z" w16du:dateUtc="2025-08-28T10:47:00Z"/>
          <w:rFonts w:cs="Times New Roman"/>
          <w:color w:val="2E74B5" w:themeColor="accent1" w:themeShade="BF"/>
          <w:szCs w:val="22"/>
        </w:rPr>
      </w:pPr>
      <w:bookmarkStart w:id="1376" w:name="_Toc46997934"/>
      <w:del w:id="1377" w:author="Nataša Katalinić" w:date="2025-08-28T12:47:00Z" w16du:dateUtc="2025-08-28T10:47:00Z">
        <w:r w:rsidRPr="00D40C72" w:rsidDel="00616516">
          <w:rPr>
            <w:color w:val="2E74B5" w:themeColor="accent1" w:themeShade="BF"/>
            <w:szCs w:val="22"/>
          </w:rPr>
          <w:delText xml:space="preserve">Slika </w:delText>
        </w:r>
        <w:r w:rsidRPr="00D40C72" w:rsidDel="00616516">
          <w:rPr>
            <w:b w:val="0"/>
            <w:bCs w:val="0"/>
            <w:i w:val="0"/>
            <w:color w:val="2E74B5" w:themeColor="accent1" w:themeShade="BF"/>
          </w:rPr>
          <w:fldChar w:fldCharType="begin"/>
        </w:r>
        <w:r w:rsidRPr="00D40C72" w:rsidDel="00616516">
          <w:rPr>
            <w:color w:val="2E74B5" w:themeColor="accent1" w:themeShade="BF"/>
            <w:szCs w:val="22"/>
          </w:rPr>
          <w:delInstrText xml:space="preserve"> SEQ Slika \* ARABIC </w:delInstrText>
        </w:r>
        <w:r w:rsidRPr="00D40C72" w:rsidDel="00616516">
          <w:rPr>
            <w:b w:val="0"/>
            <w:bCs w:val="0"/>
            <w:i w:val="0"/>
            <w:color w:val="2E74B5" w:themeColor="accent1" w:themeShade="BF"/>
          </w:rPr>
          <w:fldChar w:fldCharType="separate"/>
        </w:r>
        <w:r w:rsidR="007D033A" w:rsidDel="00616516">
          <w:rPr>
            <w:noProof/>
            <w:color w:val="2E74B5" w:themeColor="accent1" w:themeShade="BF"/>
            <w:szCs w:val="22"/>
          </w:rPr>
          <w:delText>4</w:delText>
        </w:r>
        <w:r w:rsidRPr="00D40C72" w:rsidDel="00616516">
          <w:rPr>
            <w:b w:val="0"/>
            <w:bCs w:val="0"/>
            <w:i w:val="0"/>
            <w:color w:val="2E74B5" w:themeColor="accent1" w:themeShade="BF"/>
          </w:rPr>
          <w:fldChar w:fldCharType="end"/>
        </w:r>
        <w:r w:rsidRPr="00D40C72" w:rsidDel="00616516">
          <w:rPr>
            <w:rFonts w:cs="Times New Roman"/>
            <w:color w:val="2E74B5" w:themeColor="accent1" w:themeShade="BF"/>
            <w:szCs w:val="22"/>
          </w:rPr>
          <w:delText>. Područja od posebnog interesa za državu</w:delText>
        </w:r>
        <w:bookmarkEnd w:id="1376"/>
      </w:del>
    </w:p>
    <w:p w14:paraId="23553AB1" w14:textId="2EA7FE88" w:rsidR="005A06B5" w:rsidRPr="00D40C72" w:rsidDel="00616516" w:rsidRDefault="005A06B5" w:rsidP="005A06B5">
      <w:pPr>
        <w:jc w:val="both"/>
        <w:rPr>
          <w:del w:id="1378" w:author="Nataša Katalinić" w:date="2025-08-28T12:47:00Z" w16du:dateUtc="2025-08-28T10:47:00Z"/>
          <w:rFonts w:cs="Times New Roman"/>
          <w:i/>
          <w:sz w:val="18"/>
          <w:szCs w:val="18"/>
        </w:rPr>
      </w:pPr>
      <w:del w:id="1379" w:author="Nataša Katalinić" w:date="2025-08-28T12:47:00Z" w16du:dateUtc="2025-08-28T10:47:00Z">
        <w:r w:rsidRPr="00D40C72" w:rsidDel="00616516">
          <w:rPr>
            <w:rFonts w:cs="Times New Roman"/>
            <w:i/>
            <w:noProof/>
            <w:sz w:val="18"/>
            <w:szCs w:val="18"/>
            <w:lang w:val="en-US"/>
          </w:rPr>
          <w:lastRenderedPageBreak/>
          <w:drawing>
            <wp:inline distT="0" distB="0" distL="0" distR="0" wp14:anchorId="73C9CE08" wp14:editId="4BD1C3A8">
              <wp:extent cx="5906135" cy="3805881"/>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odručje uz granicu.png"/>
                      <pic:cNvPicPr/>
                    </pic:nvPicPr>
                    <pic:blipFill>
                      <a:blip r:embed="rId22">
                        <a:extLst>
                          <a:ext uri="{28A0092B-C50C-407E-A947-70E740481C1C}">
                            <a14:useLocalDpi xmlns:a14="http://schemas.microsoft.com/office/drawing/2010/main" val="0"/>
                          </a:ext>
                        </a:extLst>
                      </a:blip>
                      <a:stretch>
                        <a:fillRect/>
                      </a:stretch>
                    </pic:blipFill>
                    <pic:spPr>
                      <a:xfrm>
                        <a:off x="0" y="0"/>
                        <a:ext cx="5959067" cy="3839990"/>
                      </a:xfrm>
                      <a:prstGeom prst="rect">
                        <a:avLst/>
                      </a:prstGeom>
                    </pic:spPr>
                  </pic:pic>
                </a:graphicData>
              </a:graphic>
            </wp:inline>
          </w:drawing>
        </w:r>
      </w:del>
    </w:p>
    <w:p w14:paraId="17B95DC3" w14:textId="6735C815" w:rsidR="005A06B5" w:rsidRPr="00D40C72" w:rsidDel="00616516" w:rsidRDefault="005A06B5" w:rsidP="005A06B5">
      <w:pPr>
        <w:jc w:val="both"/>
        <w:rPr>
          <w:del w:id="1380" w:author="Nataša Katalinić" w:date="2025-08-28T12:47:00Z" w16du:dateUtc="2025-08-28T10:47:00Z"/>
          <w:rFonts w:cs="Times New Roman"/>
          <w:sz w:val="18"/>
          <w:szCs w:val="18"/>
        </w:rPr>
      </w:pPr>
      <w:del w:id="1381" w:author="Nataša Katalinić" w:date="2025-08-28T12:47:00Z" w16du:dateUtc="2025-08-28T10:47:00Z">
        <w:r w:rsidRPr="00D40C72" w:rsidDel="00616516">
          <w:rPr>
            <w:rFonts w:cs="Times New Roman"/>
            <w:bCs/>
            <w:iCs/>
            <w:sz w:val="18"/>
            <w:szCs w:val="18"/>
          </w:rPr>
          <w:delText xml:space="preserve">Izvor: </w:delText>
        </w:r>
        <w:r w:rsidRPr="00D40C72" w:rsidDel="00616516">
          <w:rPr>
            <w:rFonts w:cs="Times New Roman"/>
            <w:sz w:val="18"/>
            <w:szCs w:val="18"/>
          </w:rPr>
          <w:delText>Zavod za prostorno uređenje Virovitičko-podravska županije</w:delText>
        </w:r>
      </w:del>
    </w:p>
    <w:p w14:paraId="3D4EC3ED" w14:textId="77777777" w:rsidR="005A06B5" w:rsidRPr="00D40C72" w:rsidRDefault="005A06B5" w:rsidP="005A06B5">
      <w:bookmarkStart w:id="1382" w:name="_Toc46998312"/>
    </w:p>
    <w:p w14:paraId="11BF3CE2" w14:textId="77777777" w:rsidR="005A06B5" w:rsidRPr="00D40C72" w:rsidRDefault="005A06B5" w:rsidP="005A06B5">
      <w:pPr>
        <w:rPr>
          <w:color w:val="2F5496"/>
        </w:rPr>
      </w:pPr>
      <w:r w:rsidRPr="00D40C72">
        <w:rPr>
          <w:color w:val="2F5496"/>
        </w:rPr>
        <w:t>Reljef i geološka obilježja</w:t>
      </w:r>
      <w:bookmarkEnd w:id="1382"/>
    </w:p>
    <w:p w14:paraId="70BE3CB4" w14:textId="77777777" w:rsidR="00B30665" w:rsidRPr="00D40C72" w:rsidRDefault="00B30665" w:rsidP="005A06B5">
      <w:pPr>
        <w:jc w:val="both"/>
        <w:rPr>
          <w:rFonts w:cs="Times New Roman"/>
        </w:rPr>
      </w:pPr>
    </w:p>
    <w:p w14:paraId="708F5F26" w14:textId="4AEB6AD8" w:rsidR="005A06B5" w:rsidRPr="00D40C72" w:rsidRDefault="005A06B5" w:rsidP="005A06B5">
      <w:pPr>
        <w:jc w:val="both"/>
        <w:rPr>
          <w:rFonts w:cs="Times New Roman"/>
        </w:rPr>
      </w:pPr>
      <w:r w:rsidRPr="00D40C72">
        <w:rPr>
          <w:rFonts w:cs="Times New Roman"/>
        </w:rPr>
        <w:t>Prostor Virovitičko-podravske županije karakterizira složena geološka građa i može se podijeliti na dvije reljefno različite cjeline: ravničarski dio (Dravska potolina) i brdski dio (Slavonsko gorje i Bilogora). U geološkom pogledu</w:t>
      </w:r>
      <w:r w:rsidR="00493D24" w:rsidRPr="00D40C72">
        <w:rPr>
          <w:rFonts w:cs="Times New Roman"/>
        </w:rPr>
        <w:t xml:space="preserve">, </w:t>
      </w:r>
      <w:r w:rsidRPr="00D40C72">
        <w:rPr>
          <w:rFonts w:cs="Times New Roman"/>
        </w:rPr>
        <w:t>Dravska potolina produkt je dubokih usporednih rasjeda tzv. "</w:t>
      </w:r>
      <w:proofErr w:type="spellStart"/>
      <w:r w:rsidRPr="00D40C72">
        <w:rPr>
          <w:rFonts w:cs="Times New Roman"/>
        </w:rPr>
        <w:t>lineamenata</w:t>
      </w:r>
      <w:proofErr w:type="spellEnd"/>
      <w:r w:rsidRPr="00D40C72">
        <w:rPr>
          <w:rFonts w:cs="Times New Roman"/>
        </w:rPr>
        <w:t xml:space="preserve">" i njima je uvjetovan današnji smjer toka rijeke Drave. Područje je dubok tektonski jarak nastao postupnim spuštanjem duž rasjeda, uglavnom u smjeru zapad - istok. Područje Slavonskog gorja predstavlja geološki najsloženije i najinteresantnije područje. Tu su zastupljene najstarije i najraznovrsnije geološke formacije u širokom </w:t>
      </w:r>
      <w:proofErr w:type="spellStart"/>
      <w:r w:rsidRPr="00D40C72">
        <w:rPr>
          <w:rFonts w:cs="Times New Roman"/>
        </w:rPr>
        <w:t>kronostratigrafskom</w:t>
      </w:r>
      <w:proofErr w:type="spellEnd"/>
      <w:r w:rsidRPr="00D40C72">
        <w:rPr>
          <w:rFonts w:cs="Times New Roman"/>
        </w:rPr>
        <w:t xml:space="preserve"> rasponu. </w:t>
      </w:r>
    </w:p>
    <w:p w14:paraId="23C0E489" w14:textId="77777777" w:rsidR="00B30665" w:rsidRPr="00D40C72" w:rsidRDefault="00B30665" w:rsidP="005A06B5">
      <w:pPr>
        <w:jc w:val="both"/>
        <w:rPr>
          <w:rFonts w:cs="Times New Roman"/>
        </w:rPr>
      </w:pPr>
    </w:p>
    <w:p w14:paraId="474225B9" w14:textId="446EC83F" w:rsidR="005A06B5" w:rsidRPr="00D40C72" w:rsidRDefault="005A06B5" w:rsidP="005A06B5">
      <w:pPr>
        <w:jc w:val="both"/>
        <w:rPr>
          <w:rFonts w:cs="Times New Roman"/>
        </w:rPr>
      </w:pPr>
      <w:r w:rsidRPr="00D40C72">
        <w:rPr>
          <w:rFonts w:cs="Times New Roman"/>
        </w:rPr>
        <w:t xml:space="preserve">Cijelo područje </w:t>
      </w:r>
      <w:r w:rsidR="00493D24" w:rsidRPr="00D40C72">
        <w:rPr>
          <w:rFonts w:cs="Times New Roman"/>
        </w:rPr>
        <w:t>ž</w:t>
      </w:r>
      <w:r w:rsidRPr="00D40C72">
        <w:rPr>
          <w:rFonts w:cs="Times New Roman"/>
        </w:rPr>
        <w:t xml:space="preserve">upanije nalazi se u području podložnom potresu i više </w:t>
      </w:r>
      <w:proofErr w:type="spellStart"/>
      <w:r w:rsidRPr="00D40C72">
        <w:rPr>
          <w:rFonts w:cs="Times New Roman"/>
        </w:rPr>
        <w:t>neotektonski</w:t>
      </w:r>
      <w:proofErr w:type="spellEnd"/>
      <w:r w:rsidRPr="00D40C72">
        <w:rPr>
          <w:rFonts w:cs="Times New Roman"/>
        </w:rPr>
        <w:t xml:space="preserve"> aktivnih rasjeda od kojih je najznačajniji uzdužni rubni rasjed dravske depresije, a uz njega i poprečni i dijagonalni rasjedi s pravcem pružanja sjeveroistok - jugozapad i gotovo sjever - jug. Područja pojačane seizmičke aktivnosti i trase aktivnih rasjeda predstavljaju ograničenja prilikom izvođenja građevinskih radova, a osobito kad</w:t>
      </w:r>
      <w:r w:rsidR="00493D24" w:rsidRPr="00D40C72">
        <w:rPr>
          <w:rFonts w:cs="Times New Roman"/>
        </w:rPr>
        <w:t>a</w:t>
      </w:r>
      <w:r w:rsidRPr="00D40C72">
        <w:rPr>
          <w:rFonts w:cs="Times New Roman"/>
        </w:rPr>
        <w:t xml:space="preserve"> je u pitanju izgradnja većih objekata. Zadnji jači potres dogodio se 1964. godine s epicentrom u Bilogori i jačinom 6-7 stupnja po MCS-u. Bilogora se tresla i 1938. godine, tada 8 stupnjeva po MCS-u, a potres početkom 20. st. jačine 6 stupnja po MCS-u osjetila je Virovitica.</w:t>
      </w:r>
    </w:p>
    <w:p w14:paraId="40B55450" w14:textId="77777777" w:rsidR="00B30665" w:rsidRPr="00D40C72" w:rsidRDefault="00B30665" w:rsidP="005A06B5">
      <w:pPr>
        <w:jc w:val="both"/>
        <w:rPr>
          <w:rFonts w:cs="Times New Roman"/>
        </w:rPr>
      </w:pPr>
    </w:p>
    <w:p w14:paraId="4FADF9DB" w14:textId="6904E250" w:rsidR="005A06B5" w:rsidRPr="00D40C72" w:rsidRDefault="005A06B5" w:rsidP="005A06B5">
      <w:pPr>
        <w:jc w:val="both"/>
        <w:rPr>
          <w:rFonts w:cs="Times New Roman"/>
        </w:rPr>
      </w:pPr>
      <w:r w:rsidRPr="00D40C72">
        <w:rPr>
          <w:rFonts w:cs="Times New Roman"/>
        </w:rPr>
        <w:t xml:space="preserve">Reljef prostora Virovitičko-podravske županije uzdužno je podijeljen na dva osnovna tipa. Sjeverni dio je nizina uz Dravu, a južni dio čine sjeveroistočni obronci longitudinalnog lanca Bilogore i Papuka. Rijeka Drava ovdje pravi luk i iza Pitomače skreće prema jugu, usporava se, da bi nastavno opet tekla duž smjera zapad-istok. Prostor ravnice podijeljen je na dvije zaravni dijeljene kotom 110 m na niži i viši dio. Drugi dio reljefa koji tvore obronci brda Bilogore i Papuka nije kompaktan i jedinstven već je razveden poprečnim udolinama duž vodotoka, a masiv Papuka odvojen je od nizine izdvojenim volumenom brda Gaj. Drava je regulirana i plovna do Terezinog Polja, gdje je premoštena mostovima i prijelazom za Mađarsku. Nizinski dio je prostor </w:t>
      </w:r>
      <w:proofErr w:type="spellStart"/>
      <w:r w:rsidRPr="00D40C72">
        <w:rPr>
          <w:rFonts w:cs="Times New Roman"/>
        </w:rPr>
        <w:t>pridravske</w:t>
      </w:r>
      <w:proofErr w:type="spellEnd"/>
      <w:r w:rsidRPr="00D40C72">
        <w:rPr>
          <w:rFonts w:cs="Times New Roman"/>
        </w:rPr>
        <w:t xml:space="preserve"> ravnice i dio otvorenog panonskog prostora. Nizina uz rijeku Dravu je područje vrlo male reljefne energije. </w:t>
      </w:r>
    </w:p>
    <w:p w14:paraId="6057239E" w14:textId="2F0AFC38" w:rsidR="005A06B5" w:rsidRPr="00D40C72" w:rsidDel="004672EC" w:rsidRDefault="005A06B5" w:rsidP="005A06B5">
      <w:pPr>
        <w:widowControl w:val="0"/>
        <w:spacing w:line="276" w:lineRule="auto"/>
        <w:ind w:right="74"/>
        <w:jc w:val="both"/>
        <w:rPr>
          <w:del w:id="1383" w:author="Nataša Katalinić" w:date="2025-09-17T12:17:00Z" w16du:dateUtc="2025-09-17T10:17:00Z"/>
          <w:rFonts w:cs="Times New Roman"/>
          <w:color w:val="000000"/>
        </w:rPr>
      </w:pPr>
    </w:p>
    <w:p w14:paraId="09FE552B" w14:textId="77777777" w:rsidR="005A06B5" w:rsidRPr="006C39FE" w:rsidRDefault="005A06B5" w:rsidP="005A06B5">
      <w:pPr>
        <w:pStyle w:val="Naslov2"/>
      </w:pPr>
      <w:bookmarkStart w:id="1384" w:name="_Toc46998317"/>
      <w:bookmarkStart w:id="1385" w:name="_Toc53062240"/>
      <w:bookmarkStart w:id="1386" w:name="_Toc69834804"/>
      <w:r w:rsidRPr="006C39FE">
        <w:t xml:space="preserve">1.1. </w:t>
      </w:r>
      <w:bookmarkEnd w:id="1384"/>
      <w:bookmarkEnd w:id="1385"/>
      <w:r w:rsidRPr="006C39FE">
        <w:t>DRUŠTVO</w:t>
      </w:r>
      <w:bookmarkEnd w:id="1386"/>
    </w:p>
    <w:p w14:paraId="7D161441" w14:textId="77777777" w:rsidR="005A06B5" w:rsidRPr="006C39FE" w:rsidRDefault="005A06B5" w:rsidP="005A06B5">
      <w:pPr>
        <w:pStyle w:val="Naslov3"/>
        <w:rPr>
          <w:b/>
        </w:rPr>
      </w:pPr>
      <w:bookmarkStart w:id="1387" w:name="_Toc46998318"/>
      <w:bookmarkStart w:id="1388" w:name="_Toc53062241"/>
      <w:bookmarkStart w:id="1389" w:name="_Toc69834805"/>
      <w:r w:rsidRPr="006C39FE">
        <w:rPr>
          <w:b/>
        </w:rPr>
        <w:t>1.1.1. Stanovništvo i ljudski resursi</w:t>
      </w:r>
      <w:bookmarkEnd w:id="1387"/>
      <w:bookmarkEnd w:id="1388"/>
      <w:bookmarkEnd w:id="1389"/>
    </w:p>
    <w:p w14:paraId="7CB53D94" w14:textId="77777777" w:rsidR="00B30665" w:rsidRPr="00D40C72" w:rsidRDefault="00B30665" w:rsidP="005A06B5">
      <w:pPr>
        <w:rPr>
          <w:color w:val="2F5496"/>
        </w:rPr>
      </w:pPr>
      <w:bookmarkStart w:id="1390" w:name="_Toc46998319"/>
    </w:p>
    <w:p w14:paraId="5314064F" w14:textId="07705D3A" w:rsidR="005A06B5" w:rsidRPr="00D40C72" w:rsidRDefault="005A06B5" w:rsidP="005A06B5">
      <w:pPr>
        <w:rPr>
          <w:color w:val="2F5496"/>
        </w:rPr>
      </w:pPr>
      <w:r w:rsidRPr="00D40C72">
        <w:rPr>
          <w:color w:val="2F5496"/>
        </w:rPr>
        <w:t>Broj stanovnika</w:t>
      </w:r>
      <w:bookmarkEnd w:id="1390"/>
    </w:p>
    <w:p w14:paraId="4242F8EA" w14:textId="2D7B8ABA" w:rsidR="005A06B5" w:rsidRPr="00D40C72" w:rsidRDefault="005A06B5" w:rsidP="005A06B5">
      <w:pPr>
        <w:jc w:val="both"/>
        <w:rPr>
          <w:rFonts w:cs="Times New Roman"/>
          <w:bCs/>
        </w:rPr>
      </w:pPr>
      <w:r w:rsidRPr="00D40C72">
        <w:rPr>
          <w:rFonts w:cs="Times New Roman"/>
        </w:rPr>
        <w:t>Prema podacima i procjenama Državnog zavoda za statistiku za 2019. godinu, na području Virovitičko-podravske županije živi 72.843 stanovnika, od toga 37.592 žena i 35.251 muškaraca.</w:t>
      </w:r>
      <w:r w:rsidRPr="00D40C72">
        <w:rPr>
          <w:rFonts w:cs="Times New Roman"/>
          <w:bCs/>
        </w:rPr>
        <w:t xml:space="preserve"> Županija bilježi kontinuirani pad stanovnika, gotovo prepolovljen u zadnjih 70 godina, a pad od 13,5 % unazad 8 godina prikazan je u tablici 2.</w:t>
      </w:r>
    </w:p>
    <w:p w14:paraId="7785DAF5" w14:textId="77777777" w:rsidR="00B30665" w:rsidRPr="00D40C72" w:rsidRDefault="00B30665" w:rsidP="005A06B5">
      <w:pPr>
        <w:jc w:val="both"/>
        <w:rPr>
          <w:rFonts w:cs="Times New Roman"/>
          <w:bCs/>
        </w:rPr>
      </w:pPr>
    </w:p>
    <w:p w14:paraId="1E53F849" w14:textId="7B9AFE12" w:rsidR="005A06B5" w:rsidRPr="00D40C72" w:rsidRDefault="005A06B5" w:rsidP="005A06B5">
      <w:pPr>
        <w:pStyle w:val="Opisslike"/>
        <w:rPr>
          <w:rFonts w:cs="Times New Roman"/>
          <w:color w:val="2E74B5" w:themeColor="accent1" w:themeShade="BF"/>
          <w:szCs w:val="22"/>
        </w:rPr>
      </w:pPr>
      <w:bookmarkStart w:id="1391" w:name="_Toc46998097"/>
      <w:r w:rsidRPr="00D40C72">
        <w:rPr>
          <w:color w:val="2E74B5" w:themeColor="accent1" w:themeShade="BF"/>
          <w:szCs w:val="22"/>
        </w:rPr>
        <w:t xml:space="preserve">Tablica </w:t>
      </w:r>
      <w:r w:rsidRPr="00D40C72">
        <w:rPr>
          <w:color w:val="2E74B5" w:themeColor="accent1" w:themeShade="BF"/>
          <w:szCs w:val="22"/>
        </w:rPr>
        <w:fldChar w:fldCharType="begin"/>
      </w:r>
      <w:r w:rsidRPr="00D40C72">
        <w:rPr>
          <w:color w:val="2E74B5" w:themeColor="accent1" w:themeShade="BF"/>
          <w:szCs w:val="22"/>
        </w:rPr>
        <w:instrText xml:space="preserve"> SEQ Tablica \* ARABIC </w:instrText>
      </w:r>
      <w:r w:rsidRPr="00D40C72">
        <w:rPr>
          <w:color w:val="2E74B5" w:themeColor="accent1" w:themeShade="BF"/>
          <w:szCs w:val="22"/>
        </w:rPr>
        <w:fldChar w:fldCharType="separate"/>
      </w:r>
      <w:ins w:id="1392" w:author="Nataša Katalinić" w:date="2025-10-21T09:40:00Z" w16du:dateUtc="2025-10-21T07:40:00Z">
        <w:r w:rsidR="0062196D">
          <w:rPr>
            <w:noProof/>
            <w:color w:val="2E74B5" w:themeColor="accent1" w:themeShade="BF"/>
            <w:szCs w:val="22"/>
          </w:rPr>
          <w:t>7</w:t>
        </w:r>
      </w:ins>
      <w:del w:id="1393" w:author="Nataša Katalinić" w:date="2025-10-21T09:40:00Z" w16du:dateUtc="2025-10-21T07:40:00Z">
        <w:r w:rsidR="007D033A" w:rsidDel="0062196D">
          <w:rPr>
            <w:noProof/>
            <w:color w:val="2E74B5" w:themeColor="accent1" w:themeShade="BF"/>
            <w:szCs w:val="22"/>
          </w:rPr>
          <w:delText>8</w:delText>
        </w:r>
      </w:del>
      <w:r w:rsidRPr="00D40C72">
        <w:rPr>
          <w:color w:val="2E74B5" w:themeColor="accent1" w:themeShade="BF"/>
          <w:szCs w:val="22"/>
        </w:rPr>
        <w:fldChar w:fldCharType="end"/>
      </w:r>
      <w:r w:rsidRPr="00D40C72">
        <w:rPr>
          <w:rFonts w:cs="Times New Roman"/>
          <w:color w:val="2E74B5" w:themeColor="accent1" w:themeShade="BF"/>
          <w:szCs w:val="22"/>
        </w:rPr>
        <w:t>. Kretanje broja stanovnika od 2001. do 2019. godine</w:t>
      </w:r>
      <w:bookmarkEnd w:id="1391"/>
    </w:p>
    <w:tbl>
      <w:tblPr>
        <w:tblStyle w:val="PlainTable11"/>
        <w:tblW w:w="9322" w:type="dxa"/>
        <w:tblLook w:val="04A0" w:firstRow="1" w:lastRow="0" w:firstColumn="1" w:lastColumn="0" w:noHBand="0" w:noVBand="1"/>
      </w:tblPr>
      <w:tblGrid>
        <w:gridCol w:w="492"/>
        <w:gridCol w:w="1063"/>
        <w:gridCol w:w="1559"/>
        <w:gridCol w:w="850"/>
        <w:gridCol w:w="1134"/>
        <w:gridCol w:w="1134"/>
        <w:gridCol w:w="1106"/>
        <w:gridCol w:w="992"/>
        <w:gridCol w:w="992"/>
      </w:tblGrid>
      <w:tr w:rsidR="005A06B5" w:rsidRPr="00D40C72" w14:paraId="48705C1C" w14:textId="77777777" w:rsidTr="003514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 w:type="dxa"/>
          </w:tcPr>
          <w:p w14:paraId="1668C2BE" w14:textId="77777777" w:rsidR="005A06B5" w:rsidRPr="00D40C72" w:rsidRDefault="005A06B5" w:rsidP="003514FE">
            <w:pPr>
              <w:jc w:val="center"/>
              <w:rPr>
                <w:rFonts w:cs="Times New Roman"/>
                <w:sz w:val="18"/>
                <w:szCs w:val="18"/>
              </w:rPr>
            </w:pPr>
          </w:p>
          <w:p w14:paraId="4C03ABAB" w14:textId="77777777" w:rsidR="005A06B5" w:rsidRPr="00D40C72" w:rsidRDefault="005A06B5" w:rsidP="003514FE">
            <w:pPr>
              <w:jc w:val="center"/>
              <w:rPr>
                <w:rFonts w:cs="Times New Roman"/>
                <w:sz w:val="18"/>
                <w:szCs w:val="18"/>
              </w:rPr>
            </w:pPr>
            <w:r w:rsidRPr="00D40C72">
              <w:rPr>
                <w:rFonts w:cs="Times New Roman"/>
                <w:sz w:val="18"/>
                <w:szCs w:val="18"/>
              </w:rPr>
              <w:t>Rb.</w:t>
            </w:r>
          </w:p>
        </w:tc>
        <w:tc>
          <w:tcPr>
            <w:tcW w:w="1063" w:type="dxa"/>
          </w:tcPr>
          <w:p w14:paraId="43DDA540"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p>
          <w:p w14:paraId="291951D5"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Grad</w:t>
            </w:r>
          </w:p>
        </w:tc>
        <w:tc>
          <w:tcPr>
            <w:tcW w:w="1559" w:type="dxa"/>
          </w:tcPr>
          <w:p w14:paraId="4B651A17"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p>
          <w:p w14:paraId="00A6C9AA"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Općina</w:t>
            </w:r>
          </w:p>
        </w:tc>
        <w:tc>
          <w:tcPr>
            <w:tcW w:w="850" w:type="dxa"/>
          </w:tcPr>
          <w:p w14:paraId="1993220D"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p>
          <w:p w14:paraId="3C8E1568"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2001.</w:t>
            </w:r>
          </w:p>
          <w:p w14:paraId="31D7FD1A"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Godina</w:t>
            </w:r>
          </w:p>
        </w:tc>
        <w:tc>
          <w:tcPr>
            <w:tcW w:w="1134" w:type="dxa"/>
          </w:tcPr>
          <w:p w14:paraId="4615A729"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p>
          <w:p w14:paraId="47BAAC22"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2011.</w:t>
            </w:r>
          </w:p>
          <w:p w14:paraId="5F6A5ED4"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godina</w:t>
            </w:r>
          </w:p>
        </w:tc>
        <w:tc>
          <w:tcPr>
            <w:tcW w:w="1134" w:type="dxa"/>
          </w:tcPr>
          <w:p w14:paraId="0EC4D9FD"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p>
          <w:p w14:paraId="30EB72C3"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2019.</w:t>
            </w:r>
          </w:p>
          <w:p w14:paraId="539E70FD"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godina</w:t>
            </w:r>
          </w:p>
        </w:tc>
        <w:tc>
          <w:tcPr>
            <w:tcW w:w="1106" w:type="dxa"/>
          </w:tcPr>
          <w:p w14:paraId="00618510"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p>
          <w:p w14:paraId="383A608C"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2001. - 2011.</w:t>
            </w:r>
          </w:p>
        </w:tc>
        <w:tc>
          <w:tcPr>
            <w:tcW w:w="992" w:type="dxa"/>
          </w:tcPr>
          <w:p w14:paraId="3296BB5F" w14:textId="77777777" w:rsidR="005A06B5" w:rsidRPr="00D40C72" w:rsidRDefault="005A06B5" w:rsidP="003514FE">
            <w:pPr>
              <w:cnfStyle w:val="100000000000" w:firstRow="1" w:lastRow="0" w:firstColumn="0" w:lastColumn="0" w:oddVBand="0" w:evenVBand="0" w:oddHBand="0" w:evenHBand="0" w:firstRowFirstColumn="0" w:firstRowLastColumn="0" w:lastRowFirstColumn="0" w:lastRowLastColumn="0"/>
              <w:rPr>
                <w:rFonts w:cs="Times New Roman"/>
                <w:sz w:val="18"/>
                <w:szCs w:val="18"/>
              </w:rPr>
            </w:pPr>
          </w:p>
          <w:p w14:paraId="5B9EEB93" w14:textId="77777777" w:rsidR="005A06B5" w:rsidRPr="00D40C72" w:rsidRDefault="005A06B5" w:rsidP="003514FE">
            <w:pP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2011. - 2019.</w:t>
            </w:r>
          </w:p>
          <w:p w14:paraId="7AC04BDA"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p>
        </w:tc>
        <w:tc>
          <w:tcPr>
            <w:tcW w:w="992" w:type="dxa"/>
          </w:tcPr>
          <w:p w14:paraId="3E2AE826"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p>
          <w:p w14:paraId="0F18E0AF" w14:textId="77777777" w:rsidR="005A06B5" w:rsidRPr="00D40C72" w:rsidRDefault="005A06B5" w:rsidP="003514FE">
            <w:pP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Udio u VPŽ</w:t>
            </w:r>
          </w:p>
        </w:tc>
      </w:tr>
      <w:tr w:rsidR="005A06B5" w:rsidRPr="00D40C72" w14:paraId="5580BDCD"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 w:type="dxa"/>
          </w:tcPr>
          <w:p w14:paraId="198A8367" w14:textId="77777777" w:rsidR="005A06B5" w:rsidRPr="00D40C72" w:rsidRDefault="005A06B5" w:rsidP="003514FE">
            <w:pPr>
              <w:jc w:val="center"/>
              <w:rPr>
                <w:rFonts w:cs="Times New Roman"/>
                <w:sz w:val="18"/>
                <w:szCs w:val="18"/>
              </w:rPr>
            </w:pPr>
            <w:r w:rsidRPr="00D40C72">
              <w:rPr>
                <w:rFonts w:cs="Times New Roman"/>
                <w:sz w:val="18"/>
                <w:szCs w:val="18"/>
              </w:rPr>
              <w:t>1.</w:t>
            </w:r>
          </w:p>
        </w:tc>
        <w:tc>
          <w:tcPr>
            <w:tcW w:w="1063" w:type="dxa"/>
          </w:tcPr>
          <w:p w14:paraId="71DFC91A"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Orahovica</w:t>
            </w:r>
          </w:p>
        </w:tc>
        <w:tc>
          <w:tcPr>
            <w:tcW w:w="1559" w:type="dxa"/>
          </w:tcPr>
          <w:p w14:paraId="3132DD9D"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850" w:type="dxa"/>
          </w:tcPr>
          <w:p w14:paraId="076C8A8F"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5.792</w:t>
            </w:r>
          </w:p>
        </w:tc>
        <w:tc>
          <w:tcPr>
            <w:tcW w:w="1134" w:type="dxa"/>
          </w:tcPr>
          <w:p w14:paraId="6A0C3E1A"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5.272</w:t>
            </w:r>
          </w:p>
        </w:tc>
        <w:tc>
          <w:tcPr>
            <w:tcW w:w="1134" w:type="dxa"/>
          </w:tcPr>
          <w:p w14:paraId="72B76773"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4.586</w:t>
            </w:r>
          </w:p>
        </w:tc>
        <w:tc>
          <w:tcPr>
            <w:tcW w:w="1106" w:type="dxa"/>
          </w:tcPr>
          <w:p w14:paraId="01089839"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-8,98 %</w:t>
            </w:r>
          </w:p>
        </w:tc>
        <w:tc>
          <w:tcPr>
            <w:tcW w:w="992" w:type="dxa"/>
          </w:tcPr>
          <w:p w14:paraId="41C4767C"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sz w:val="18"/>
                <w:szCs w:val="18"/>
              </w:rPr>
              <w:t>-13,01 %</w:t>
            </w:r>
          </w:p>
        </w:tc>
        <w:tc>
          <w:tcPr>
            <w:tcW w:w="992" w:type="dxa"/>
          </w:tcPr>
          <w:p w14:paraId="29023A3B"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sz w:val="18"/>
                <w:szCs w:val="18"/>
              </w:rPr>
              <w:t>6,30 %</w:t>
            </w:r>
          </w:p>
        </w:tc>
      </w:tr>
      <w:tr w:rsidR="005A06B5" w:rsidRPr="00D40C72" w14:paraId="7FA79AAB" w14:textId="77777777" w:rsidTr="003514FE">
        <w:tc>
          <w:tcPr>
            <w:cnfStyle w:val="001000000000" w:firstRow="0" w:lastRow="0" w:firstColumn="1" w:lastColumn="0" w:oddVBand="0" w:evenVBand="0" w:oddHBand="0" w:evenHBand="0" w:firstRowFirstColumn="0" w:firstRowLastColumn="0" w:lastRowFirstColumn="0" w:lastRowLastColumn="0"/>
            <w:tcW w:w="492" w:type="dxa"/>
          </w:tcPr>
          <w:p w14:paraId="46FE4F8B" w14:textId="77777777" w:rsidR="005A06B5" w:rsidRPr="00D40C72" w:rsidRDefault="005A06B5" w:rsidP="003514FE">
            <w:pPr>
              <w:jc w:val="center"/>
              <w:rPr>
                <w:rFonts w:cs="Times New Roman"/>
                <w:sz w:val="18"/>
                <w:szCs w:val="18"/>
              </w:rPr>
            </w:pPr>
            <w:r w:rsidRPr="00D40C72">
              <w:rPr>
                <w:rFonts w:cs="Times New Roman"/>
                <w:sz w:val="18"/>
                <w:szCs w:val="18"/>
              </w:rPr>
              <w:t>2.</w:t>
            </w:r>
          </w:p>
        </w:tc>
        <w:tc>
          <w:tcPr>
            <w:tcW w:w="1063" w:type="dxa"/>
          </w:tcPr>
          <w:p w14:paraId="253E5AD1"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Slatina</w:t>
            </w:r>
          </w:p>
        </w:tc>
        <w:tc>
          <w:tcPr>
            <w:tcW w:w="1559" w:type="dxa"/>
          </w:tcPr>
          <w:p w14:paraId="642EDD2A"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850" w:type="dxa"/>
          </w:tcPr>
          <w:p w14:paraId="74E77AE8"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14.819</w:t>
            </w:r>
          </w:p>
        </w:tc>
        <w:tc>
          <w:tcPr>
            <w:tcW w:w="1134" w:type="dxa"/>
          </w:tcPr>
          <w:p w14:paraId="6F6310A3"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13.599</w:t>
            </w:r>
          </w:p>
        </w:tc>
        <w:tc>
          <w:tcPr>
            <w:tcW w:w="1134" w:type="dxa"/>
          </w:tcPr>
          <w:p w14:paraId="46822EE2"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11.925</w:t>
            </w:r>
          </w:p>
        </w:tc>
        <w:tc>
          <w:tcPr>
            <w:tcW w:w="1106" w:type="dxa"/>
          </w:tcPr>
          <w:p w14:paraId="0B4D5CB6"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-8,23 %</w:t>
            </w:r>
          </w:p>
        </w:tc>
        <w:tc>
          <w:tcPr>
            <w:tcW w:w="992" w:type="dxa"/>
          </w:tcPr>
          <w:p w14:paraId="31EA65F8"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sz w:val="18"/>
                <w:szCs w:val="18"/>
              </w:rPr>
              <w:t>-12,31 %</w:t>
            </w:r>
          </w:p>
        </w:tc>
        <w:tc>
          <w:tcPr>
            <w:tcW w:w="992" w:type="dxa"/>
          </w:tcPr>
          <w:p w14:paraId="0856A93F"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sz w:val="18"/>
                <w:szCs w:val="18"/>
              </w:rPr>
              <w:t>16,37 %</w:t>
            </w:r>
          </w:p>
        </w:tc>
      </w:tr>
      <w:tr w:rsidR="005A06B5" w:rsidRPr="00D40C72" w14:paraId="41A81F33"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 w:type="dxa"/>
          </w:tcPr>
          <w:p w14:paraId="5BE58895" w14:textId="77777777" w:rsidR="005A06B5" w:rsidRPr="00D40C72" w:rsidRDefault="005A06B5" w:rsidP="003514FE">
            <w:pPr>
              <w:jc w:val="center"/>
              <w:rPr>
                <w:rFonts w:cs="Times New Roman"/>
                <w:sz w:val="18"/>
                <w:szCs w:val="18"/>
              </w:rPr>
            </w:pPr>
            <w:r w:rsidRPr="00D40C72">
              <w:rPr>
                <w:rFonts w:cs="Times New Roman"/>
                <w:sz w:val="18"/>
                <w:szCs w:val="18"/>
              </w:rPr>
              <w:t>3.</w:t>
            </w:r>
          </w:p>
        </w:tc>
        <w:tc>
          <w:tcPr>
            <w:tcW w:w="1063" w:type="dxa"/>
          </w:tcPr>
          <w:p w14:paraId="0FB59CB7"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Virovitica</w:t>
            </w:r>
          </w:p>
        </w:tc>
        <w:tc>
          <w:tcPr>
            <w:tcW w:w="1559" w:type="dxa"/>
          </w:tcPr>
          <w:p w14:paraId="4549D120"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850" w:type="dxa"/>
          </w:tcPr>
          <w:p w14:paraId="3BE89EC1"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22.618</w:t>
            </w:r>
          </w:p>
        </w:tc>
        <w:tc>
          <w:tcPr>
            <w:tcW w:w="1134" w:type="dxa"/>
          </w:tcPr>
          <w:p w14:paraId="661F1BB1"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21.256</w:t>
            </w:r>
          </w:p>
        </w:tc>
        <w:tc>
          <w:tcPr>
            <w:tcW w:w="1134" w:type="dxa"/>
          </w:tcPr>
          <w:p w14:paraId="52763D60"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19.689</w:t>
            </w:r>
          </w:p>
        </w:tc>
        <w:tc>
          <w:tcPr>
            <w:tcW w:w="1106" w:type="dxa"/>
          </w:tcPr>
          <w:p w14:paraId="1D1D712E"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-6,02 %</w:t>
            </w:r>
          </w:p>
        </w:tc>
        <w:tc>
          <w:tcPr>
            <w:tcW w:w="992" w:type="dxa"/>
          </w:tcPr>
          <w:p w14:paraId="0D8BBB5E"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sz w:val="18"/>
                <w:szCs w:val="18"/>
              </w:rPr>
              <w:t>-7,37 %</w:t>
            </w:r>
          </w:p>
        </w:tc>
        <w:tc>
          <w:tcPr>
            <w:tcW w:w="992" w:type="dxa"/>
          </w:tcPr>
          <w:p w14:paraId="449FCDD4"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sz w:val="18"/>
                <w:szCs w:val="18"/>
              </w:rPr>
              <w:t>27,03 %</w:t>
            </w:r>
          </w:p>
        </w:tc>
      </w:tr>
      <w:tr w:rsidR="005A06B5" w:rsidRPr="00D40C72" w14:paraId="11EA0744" w14:textId="77777777" w:rsidTr="003514FE">
        <w:tc>
          <w:tcPr>
            <w:cnfStyle w:val="001000000000" w:firstRow="0" w:lastRow="0" w:firstColumn="1" w:lastColumn="0" w:oddVBand="0" w:evenVBand="0" w:oddHBand="0" w:evenHBand="0" w:firstRowFirstColumn="0" w:firstRowLastColumn="0" w:lastRowFirstColumn="0" w:lastRowLastColumn="0"/>
            <w:tcW w:w="492" w:type="dxa"/>
          </w:tcPr>
          <w:p w14:paraId="69C1B18E" w14:textId="77777777" w:rsidR="005A06B5" w:rsidRPr="00D40C72" w:rsidRDefault="005A06B5" w:rsidP="003514FE">
            <w:pPr>
              <w:jc w:val="center"/>
              <w:rPr>
                <w:rFonts w:cs="Times New Roman"/>
                <w:sz w:val="18"/>
                <w:szCs w:val="18"/>
              </w:rPr>
            </w:pPr>
            <w:r w:rsidRPr="00D40C72">
              <w:rPr>
                <w:rFonts w:cs="Times New Roman"/>
                <w:sz w:val="18"/>
                <w:szCs w:val="18"/>
              </w:rPr>
              <w:t>4.</w:t>
            </w:r>
          </w:p>
        </w:tc>
        <w:tc>
          <w:tcPr>
            <w:tcW w:w="1063" w:type="dxa"/>
          </w:tcPr>
          <w:p w14:paraId="46C5801C"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559" w:type="dxa"/>
          </w:tcPr>
          <w:p w14:paraId="21D07EC0"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Crnac</w:t>
            </w:r>
          </w:p>
        </w:tc>
        <w:tc>
          <w:tcPr>
            <w:tcW w:w="850" w:type="dxa"/>
          </w:tcPr>
          <w:p w14:paraId="569B57A7"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1.772</w:t>
            </w:r>
          </w:p>
        </w:tc>
        <w:tc>
          <w:tcPr>
            <w:tcW w:w="1134" w:type="dxa"/>
          </w:tcPr>
          <w:p w14:paraId="207E7B96"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1.423</w:t>
            </w:r>
          </w:p>
        </w:tc>
        <w:tc>
          <w:tcPr>
            <w:tcW w:w="1134" w:type="dxa"/>
          </w:tcPr>
          <w:p w14:paraId="2F57DBC5"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1.097</w:t>
            </w:r>
          </w:p>
        </w:tc>
        <w:tc>
          <w:tcPr>
            <w:tcW w:w="1106" w:type="dxa"/>
          </w:tcPr>
          <w:p w14:paraId="5896E9D5"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-19,70 %</w:t>
            </w:r>
          </w:p>
        </w:tc>
        <w:tc>
          <w:tcPr>
            <w:tcW w:w="992" w:type="dxa"/>
          </w:tcPr>
          <w:p w14:paraId="30958558"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sz w:val="18"/>
                <w:szCs w:val="18"/>
              </w:rPr>
              <w:t>-22,91 %</w:t>
            </w:r>
          </w:p>
        </w:tc>
        <w:tc>
          <w:tcPr>
            <w:tcW w:w="992" w:type="dxa"/>
          </w:tcPr>
          <w:p w14:paraId="73294932"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sz w:val="18"/>
                <w:szCs w:val="18"/>
              </w:rPr>
              <w:t>1,51 %</w:t>
            </w:r>
          </w:p>
        </w:tc>
      </w:tr>
      <w:tr w:rsidR="005A06B5" w:rsidRPr="00D40C72" w14:paraId="11313C9E"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 w:type="dxa"/>
          </w:tcPr>
          <w:p w14:paraId="5A25782B" w14:textId="77777777" w:rsidR="005A06B5" w:rsidRPr="00D40C72" w:rsidRDefault="005A06B5" w:rsidP="003514FE">
            <w:pPr>
              <w:jc w:val="center"/>
              <w:rPr>
                <w:rFonts w:cs="Times New Roman"/>
                <w:sz w:val="18"/>
                <w:szCs w:val="18"/>
              </w:rPr>
            </w:pPr>
            <w:r w:rsidRPr="00D40C72">
              <w:rPr>
                <w:rFonts w:cs="Times New Roman"/>
                <w:sz w:val="18"/>
                <w:szCs w:val="18"/>
              </w:rPr>
              <w:t>5.</w:t>
            </w:r>
          </w:p>
        </w:tc>
        <w:tc>
          <w:tcPr>
            <w:tcW w:w="1063" w:type="dxa"/>
          </w:tcPr>
          <w:p w14:paraId="6A7FF9DD"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1559" w:type="dxa"/>
          </w:tcPr>
          <w:p w14:paraId="4AA170DF"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roofErr w:type="spellStart"/>
            <w:r w:rsidRPr="00D40C72">
              <w:rPr>
                <w:rFonts w:cs="Times New Roman"/>
                <w:sz w:val="18"/>
                <w:szCs w:val="18"/>
              </w:rPr>
              <w:t>Čačinci</w:t>
            </w:r>
            <w:proofErr w:type="spellEnd"/>
          </w:p>
        </w:tc>
        <w:tc>
          <w:tcPr>
            <w:tcW w:w="850" w:type="dxa"/>
          </w:tcPr>
          <w:p w14:paraId="2E73EFD5"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3.308</w:t>
            </w:r>
          </w:p>
        </w:tc>
        <w:tc>
          <w:tcPr>
            <w:tcW w:w="1134" w:type="dxa"/>
          </w:tcPr>
          <w:p w14:paraId="30C48989"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2.753</w:t>
            </w:r>
          </w:p>
        </w:tc>
        <w:tc>
          <w:tcPr>
            <w:tcW w:w="1134" w:type="dxa"/>
          </w:tcPr>
          <w:p w14:paraId="7EDD075C"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2.160</w:t>
            </w:r>
          </w:p>
        </w:tc>
        <w:tc>
          <w:tcPr>
            <w:tcW w:w="1106" w:type="dxa"/>
          </w:tcPr>
          <w:p w14:paraId="00705647"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-16,78 %</w:t>
            </w:r>
          </w:p>
        </w:tc>
        <w:tc>
          <w:tcPr>
            <w:tcW w:w="992" w:type="dxa"/>
          </w:tcPr>
          <w:p w14:paraId="70AA8D06"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sz w:val="18"/>
                <w:szCs w:val="18"/>
              </w:rPr>
              <w:t>-21,54 %</w:t>
            </w:r>
          </w:p>
        </w:tc>
        <w:tc>
          <w:tcPr>
            <w:tcW w:w="992" w:type="dxa"/>
          </w:tcPr>
          <w:p w14:paraId="59F117F7"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sz w:val="18"/>
                <w:szCs w:val="18"/>
              </w:rPr>
              <w:t>2,97 %</w:t>
            </w:r>
          </w:p>
        </w:tc>
      </w:tr>
      <w:tr w:rsidR="005A06B5" w:rsidRPr="00D40C72" w14:paraId="52373B3B" w14:textId="77777777" w:rsidTr="003514FE">
        <w:tc>
          <w:tcPr>
            <w:cnfStyle w:val="001000000000" w:firstRow="0" w:lastRow="0" w:firstColumn="1" w:lastColumn="0" w:oddVBand="0" w:evenVBand="0" w:oddHBand="0" w:evenHBand="0" w:firstRowFirstColumn="0" w:firstRowLastColumn="0" w:lastRowFirstColumn="0" w:lastRowLastColumn="0"/>
            <w:tcW w:w="492" w:type="dxa"/>
          </w:tcPr>
          <w:p w14:paraId="28EF43BB" w14:textId="77777777" w:rsidR="005A06B5" w:rsidRPr="00D40C72" w:rsidRDefault="005A06B5" w:rsidP="003514FE">
            <w:pPr>
              <w:jc w:val="center"/>
              <w:rPr>
                <w:rFonts w:cs="Times New Roman"/>
                <w:sz w:val="18"/>
                <w:szCs w:val="18"/>
              </w:rPr>
            </w:pPr>
            <w:r w:rsidRPr="00D40C72">
              <w:rPr>
                <w:rFonts w:cs="Times New Roman"/>
                <w:sz w:val="18"/>
                <w:szCs w:val="18"/>
              </w:rPr>
              <w:t>6.</w:t>
            </w:r>
          </w:p>
        </w:tc>
        <w:tc>
          <w:tcPr>
            <w:tcW w:w="1063" w:type="dxa"/>
          </w:tcPr>
          <w:p w14:paraId="7E061799"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559" w:type="dxa"/>
          </w:tcPr>
          <w:p w14:paraId="4AC45167"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Čađavica</w:t>
            </w:r>
          </w:p>
        </w:tc>
        <w:tc>
          <w:tcPr>
            <w:tcW w:w="850" w:type="dxa"/>
          </w:tcPr>
          <w:p w14:paraId="6873A9F7"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2.394</w:t>
            </w:r>
          </w:p>
        </w:tc>
        <w:tc>
          <w:tcPr>
            <w:tcW w:w="1134" w:type="dxa"/>
          </w:tcPr>
          <w:p w14:paraId="384C68DC"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1.976</w:t>
            </w:r>
          </w:p>
        </w:tc>
        <w:tc>
          <w:tcPr>
            <w:tcW w:w="1134" w:type="dxa"/>
          </w:tcPr>
          <w:p w14:paraId="665F8AA0"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1.633</w:t>
            </w:r>
          </w:p>
        </w:tc>
        <w:tc>
          <w:tcPr>
            <w:tcW w:w="1106" w:type="dxa"/>
          </w:tcPr>
          <w:p w14:paraId="7A55F9A2"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-17,46 %</w:t>
            </w:r>
          </w:p>
        </w:tc>
        <w:tc>
          <w:tcPr>
            <w:tcW w:w="992" w:type="dxa"/>
          </w:tcPr>
          <w:p w14:paraId="4F56B011"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sz w:val="18"/>
                <w:szCs w:val="18"/>
              </w:rPr>
              <w:t>-17,36 %</w:t>
            </w:r>
          </w:p>
        </w:tc>
        <w:tc>
          <w:tcPr>
            <w:tcW w:w="992" w:type="dxa"/>
          </w:tcPr>
          <w:p w14:paraId="4BAD4B86"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sz w:val="18"/>
                <w:szCs w:val="18"/>
              </w:rPr>
              <w:t>2,24 %</w:t>
            </w:r>
          </w:p>
        </w:tc>
      </w:tr>
      <w:tr w:rsidR="005A06B5" w:rsidRPr="00D40C72" w14:paraId="6B156210"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 w:type="dxa"/>
          </w:tcPr>
          <w:p w14:paraId="2BE82153" w14:textId="77777777" w:rsidR="005A06B5" w:rsidRPr="00D40C72" w:rsidRDefault="005A06B5" w:rsidP="003514FE">
            <w:pPr>
              <w:jc w:val="center"/>
              <w:rPr>
                <w:rFonts w:cs="Times New Roman"/>
                <w:sz w:val="18"/>
                <w:szCs w:val="18"/>
              </w:rPr>
            </w:pPr>
            <w:r w:rsidRPr="00D40C72">
              <w:rPr>
                <w:rFonts w:cs="Times New Roman"/>
                <w:sz w:val="18"/>
                <w:szCs w:val="18"/>
              </w:rPr>
              <w:t>7.</w:t>
            </w:r>
          </w:p>
        </w:tc>
        <w:tc>
          <w:tcPr>
            <w:tcW w:w="1063" w:type="dxa"/>
          </w:tcPr>
          <w:p w14:paraId="03532D4C"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1559" w:type="dxa"/>
          </w:tcPr>
          <w:p w14:paraId="28FD5C4E"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Gradina</w:t>
            </w:r>
          </w:p>
        </w:tc>
        <w:tc>
          <w:tcPr>
            <w:tcW w:w="850" w:type="dxa"/>
          </w:tcPr>
          <w:p w14:paraId="1ACAEFD0"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4.485</w:t>
            </w:r>
          </w:p>
        </w:tc>
        <w:tc>
          <w:tcPr>
            <w:tcW w:w="1134" w:type="dxa"/>
          </w:tcPr>
          <w:p w14:paraId="765EB003"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3.789</w:t>
            </w:r>
          </w:p>
        </w:tc>
        <w:tc>
          <w:tcPr>
            <w:tcW w:w="1134" w:type="dxa"/>
          </w:tcPr>
          <w:p w14:paraId="29935ECC"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2.949</w:t>
            </w:r>
          </w:p>
        </w:tc>
        <w:tc>
          <w:tcPr>
            <w:tcW w:w="1106" w:type="dxa"/>
          </w:tcPr>
          <w:p w14:paraId="15A88DC1"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-15,52 %</w:t>
            </w:r>
          </w:p>
        </w:tc>
        <w:tc>
          <w:tcPr>
            <w:tcW w:w="992" w:type="dxa"/>
          </w:tcPr>
          <w:p w14:paraId="7E52F030"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sz w:val="18"/>
                <w:szCs w:val="18"/>
              </w:rPr>
              <w:t>-22,17 %</w:t>
            </w:r>
          </w:p>
        </w:tc>
        <w:tc>
          <w:tcPr>
            <w:tcW w:w="992" w:type="dxa"/>
          </w:tcPr>
          <w:p w14:paraId="4ED561CA"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sz w:val="18"/>
                <w:szCs w:val="18"/>
              </w:rPr>
              <w:t>4,05 %</w:t>
            </w:r>
          </w:p>
        </w:tc>
      </w:tr>
      <w:tr w:rsidR="005A06B5" w:rsidRPr="00D40C72" w14:paraId="016D57B3" w14:textId="77777777" w:rsidTr="003514FE">
        <w:tc>
          <w:tcPr>
            <w:cnfStyle w:val="001000000000" w:firstRow="0" w:lastRow="0" w:firstColumn="1" w:lastColumn="0" w:oddVBand="0" w:evenVBand="0" w:oddHBand="0" w:evenHBand="0" w:firstRowFirstColumn="0" w:firstRowLastColumn="0" w:lastRowFirstColumn="0" w:lastRowLastColumn="0"/>
            <w:tcW w:w="492" w:type="dxa"/>
          </w:tcPr>
          <w:p w14:paraId="2E5FFE4B" w14:textId="77777777" w:rsidR="005A06B5" w:rsidRPr="00D40C72" w:rsidRDefault="005A06B5" w:rsidP="003514FE">
            <w:pPr>
              <w:jc w:val="center"/>
              <w:rPr>
                <w:rFonts w:cs="Times New Roman"/>
                <w:sz w:val="18"/>
                <w:szCs w:val="18"/>
              </w:rPr>
            </w:pPr>
            <w:r w:rsidRPr="00D40C72">
              <w:rPr>
                <w:rFonts w:cs="Times New Roman"/>
                <w:sz w:val="18"/>
                <w:szCs w:val="18"/>
              </w:rPr>
              <w:t>8.</w:t>
            </w:r>
          </w:p>
        </w:tc>
        <w:tc>
          <w:tcPr>
            <w:tcW w:w="1063" w:type="dxa"/>
          </w:tcPr>
          <w:p w14:paraId="33AB4E1A"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559" w:type="dxa"/>
          </w:tcPr>
          <w:p w14:paraId="4DE00087"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Lukač</w:t>
            </w:r>
          </w:p>
        </w:tc>
        <w:tc>
          <w:tcPr>
            <w:tcW w:w="850" w:type="dxa"/>
          </w:tcPr>
          <w:p w14:paraId="25812704"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4.276</w:t>
            </w:r>
          </w:p>
        </w:tc>
        <w:tc>
          <w:tcPr>
            <w:tcW w:w="1134" w:type="dxa"/>
          </w:tcPr>
          <w:p w14:paraId="66C29479"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3.595</w:t>
            </w:r>
          </w:p>
        </w:tc>
        <w:tc>
          <w:tcPr>
            <w:tcW w:w="1134" w:type="dxa"/>
          </w:tcPr>
          <w:p w14:paraId="51C6E5DC"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2.894</w:t>
            </w:r>
          </w:p>
        </w:tc>
        <w:tc>
          <w:tcPr>
            <w:tcW w:w="1106" w:type="dxa"/>
          </w:tcPr>
          <w:p w14:paraId="566D0515"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-15,93 %</w:t>
            </w:r>
          </w:p>
        </w:tc>
        <w:tc>
          <w:tcPr>
            <w:tcW w:w="992" w:type="dxa"/>
          </w:tcPr>
          <w:p w14:paraId="2F68E081"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sz w:val="18"/>
                <w:szCs w:val="18"/>
              </w:rPr>
              <w:t>-19,50 %</w:t>
            </w:r>
          </w:p>
        </w:tc>
        <w:tc>
          <w:tcPr>
            <w:tcW w:w="992" w:type="dxa"/>
          </w:tcPr>
          <w:p w14:paraId="65798197"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sz w:val="18"/>
                <w:szCs w:val="18"/>
              </w:rPr>
              <w:t>3,97 %</w:t>
            </w:r>
          </w:p>
        </w:tc>
      </w:tr>
      <w:tr w:rsidR="005A06B5" w:rsidRPr="00D40C72" w14:paraId="68C89214"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 w:type="dxa"/>
          </w:tcPr>
          <w:p w14:paraId="5ACA1956" w14:textId="77777777" w:rsidR="005A06B5" w:rsidRPr="00D40C72" w:rsidRDefault="005A06B5" w:rsidP="003514FE">
            <w:pPr>
              <w:jc w:val="center"/>
              <w:rPr>
                <w:rFonts w:cs="Times New Roman"/>
                <w:sz w:val="18"/>
                <w:szCs w:val="18"/>
              </w:rPr>
            </w:pPr>
            <w:r w:rsidRPr="00D40C72">
              <w:rPr>
                <w:rFonts w:cs="Times New Roman"/>
                <w:sz w:val="18"/>
                <w:szCs w:val="18"/>
              </w:rPr>
              <w:t>9.</w:t>
            </w:r>
          </w:p>
        </w:tc>
        <w:tc>
          <w:tcPr>
            <w:tcW w:w="1063" w:type="dxa"/>
          </w:tcPr>
          <w:p w14:paraId="163AD1A3"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1559" w:type="dxa"/>
          </w:tcPr>
          <w:p w14:paraId="69890D8A"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roofErr w:type="spellStart"/>
            <w:r w:rsidRPr="00D40C72">
              <w:rPr>
                <w:rFonts w:cs="Times New Roman"/>
                <w:sz w:val="18"/>
                <w:szCs w:val="18"/>
              </w:rPr>
              <w:t>Mikleuš</w:t>
            </w:r>
            <w:proofErr w:type="spellEnd"/>
          </w:p>
        </w:tc>
        <w:tc>
          <w:tcPr>
            <w:tcW w:w="850" w:type="dxa"/>
          </w:tcPr>
          <w:p w14:paraId="49D9513B"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1.701</w:t>
            </w:r>
          </w:p>
        </w:tc>
        <w:tc>
          <w:tcPr>
            <w:tcW w:w="1134" w:type="dxa"/>
          </w:tcPr>
          <w:p w14:paraId="310E2611"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1.453</w:t>
            </w:r>
          </w:p>
        </w:tc>
        <w:tc>
          <w:tcPr>
            <w:tcW w:w="1134" w:type="dxa"/>
          </w:tcPr>
          <w:p w14:paraId="06D727A8"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1.075</w:t>
            </w:r>
          </w:p>
        </w:tc>
        <w:tc>
          <w:tcPr>
            <w:tcW w:w="1106" w:type="dxa"/>
          </w:tcPr>
          <w:p w14:paraId="07190478"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-14,58 %</w:t>
            </w:r>
          </w:p>
        </w:tc>
        <w:tc>
          <w:tcPr>
            <w:tcW w:w="992" w:type="dxa"/>
          </w:tcPr>
          <w:p w14:paraId="65CD180E"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sz w:val="18"/>
                <w:szCs w:val="18"/>
              </w:rPr>
              <w:t>-26,02 %</w:t>
            </w:r>
          </w:p>
        </w:tc>
        <w:tc>
          <w:tcPr>
            <w:tcW w:w="992" w:type="dxa"/>
          </w:tcPr>
          <w:p w14:paraId="0820AE3A"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sz w:val="18"/>
                <w:szCs w:val="18"/>
              </w:rPr>
              <w:t>1,48 %</w:t>
            </w:r>
          </w:p>
        </w:tc>
      </w:tr>
      <w:tr w:rsidR="005A06B5" w:rsidRPr="00D40C72" w14:paraId="3959B275" w14:textId="77777777" w:rsidTr="003514FE">
        <w:tc>
          <w:tcPr>
            <w:cnfStyle w:val="001000000000" w:firstRow="0" w:lastRow="0" w:firstColumn="1" w:lastColumn="0" w:oddVBand="0" w:evenVBand="0" w:oddHBand="0" w:evenHBand="0" w:firstRowFirstColumn="0" w:firstRowLastColumn="0" w:lastRowFirstColumn="0" w:lastRowLastColumn="0"/>
            <w:tcW w:w="492" w:type="dxa"/>
          </w:tcPr>
          <w:p w14:paraId="7198ED24" w14:textId="77777777" w:rsidR="005A06B5" w:rsidRPr="00D40C72" w:rsidRDefault="005A06B5" w:rsidP="003514FE">
            <w:pPr>
              <w:jc w:val="center"/>
              <w:rPr>
                <w:rFonts w:cs="Times New Roman"/>
                <w:sz w:val="18"/>
                <w:szCs w:val="18"/>
              </w:rPr>
            </w:pPr>
            <w:r w:rsidRPr="00D40C72">
              <w:rPr>
                <w:rFonts w:cs="Times New Roman"/>
                <w:sz w:val="18"/>
                <w:szCs w:val="18"/>
              </w:rPr>
              <w:t>10.</w:t>
            </w:r>
          </w:p>
        </w:tc>
        <w:tc>
          <w:tcPr>
            <w:tcW w:w="1063" w:type="dxa"/>
          </w:tcPr>
          <w:p w14:paraId="12CE8327"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559" w:type="dxa"/>
          </w:tcPr>
          <w:p w14:paraId="178A396D"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Nova Bukovica</w:t>
            </w:r>
          </w:p>
        </w:tc>
        <w:tc>
          <w:tcPr>
            <w:tcW w:w="850" w:type="dxa"/>
          </w:tcPr>
          <w:p w14:paraId="2CC9BE4D"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2.096</w:t>
            </w:r>
          </w:p>
        </w:tc>
        <w:tc>
          <w:tcPr>
            <w:tcW w:w="1134" w:type="dxa"/>
          </w:tcPr>
          <w:p w14:paraId="5296502F"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1.750</w:t>
            </w:r>
          </w:p>
        </w:tc>
        <w:tc>
          <w:tcPr>
            <w:tcW w:w="1134" w:type="dxa"/>
          </w:tcPr>
          <w:p w14:paraId="6B8F0E76"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1.339</w:t>
            </w:r>
          </w:p>
        </w:tc>
        <w:tc>
          <w:tcPr>
            <w:tcW w:w="1106" w:type="dxa"/>
          </w:tcPr>
          <w:p w14:paraId="6A2ABA94"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-16,51 %</w:t>
            </w:r>
          </w:p>
        </w:tc>
        <w:tc>
          <w:tcPr>
            <w:tcW w:w="992" w:type="dxa"/>
          </w:tcPr>
          <w:p w14:paraId="0444A765"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sz w:val="18"/>
                <w:szCs w:val="18"/>
              </w:rPr>
              <w:t>-23,49 %</w:t>
            </w:r>
          </w:p>
        </w:tc>
        <w:tc>
          <w:tcPr>
            <w:tcW w:w="992" w:type="dxa"/>
          </w:tcPr>
          <w:p w14:paraId="58D6892F"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sz w:val="18"/>
                <w:szCs w:val="18"/>
              </w:rPr>
              <w:t>1,84 %</w:t>
            </w:r>
          </w:p>
        </w:tc>
      </w:tr>
      <w:tr w:rsidR="005A06B5" w:rsidRPr="00D40C72" w14:paraId="75BB9931"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 w:type="dxa"/>
          </w:tcPr>
          <w:p w14:paraId="411FF8F0" w14:textId="77777777" w:rsidR="005A06B5" w:rsidRPr="00D40C72" w:rsidRDefault="005A06B5" w:rsidP="003514FE">
            <w:pPr>
              <w:jc w:val="center"/>
              <w:rPr>
                <w:rFonts w:cs="Times New Roman"/>
                <w:sz w:val="18"/>
                <w:szCs w:val="18"/>
              </w:rPr>
            </w:pPr>
            <w:r w:rsidRPr="00D40C72">
              <w:rPr>
                <w:rFonts w:cs="Times New Roman"/>
                <w:sz w:val="18"/>
                <w:szCs w:val="18"/>
              </w:rPr>
              <w:t>11.</w:t>
            </w:r>
          </w:p>
        </w:tc>
        <w:tc>
          <w:tcPr>
            <w:tcW w:w="1063" w:type="dxa"/>
          </w:tcPr>
          <w:p w14:paraId="029DDF24"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1559" w:type="dxa"/>
          </w:tcPr>
          <w:p w14:paraId="7D861448"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Pitomača</w:t>
            </w:r>
          </w:p>
        </w:tc>
        <w:tc>
          <w:tcPr>
            <w:tcW w:w="850" w:type="dxa"/>
          </w:tcPr>
          <w:p w14:paraId="1BC514CF"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10.465</w:t>
            </w:r>
          </w:p>
        </w:tc>
        <w:tc>
          <w:tcPr>
            <w:tcW w:w="1134" w:type="dxa"/>
          </w:tcPr>
          <w:p w14:paraId="72BBFCF9"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10.013</w:t>
            </w:r>
          </w:p>
        </w:tc>
        <w:tc>
          <w:tcPr>
            <w:tcW w:w="1134" w:type="dxa"/>
          </w:tcPr>
          <w:p w14:paraId="30E4CA01"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9.051</w:t>
            </w:r>
          </w:p>
        </w:tc>
        <w:tc>
          <w:tcPr>
            <w:tcW w:w="1106" w:type="dxa"/>
          </w:tcPr>
          <w:p w14:paraId="5426516B"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-4,32 %</w:t>
            </w:r>
          </w:p>
        </w:tc>
        <w:tc>
          <w:tcPr>
            <w:tcW w:w="992" w:type="dxa"/>
          </w:tcPr>
          <w:p w14:paraId="5D0E5388"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sz w:val="18"/>
                <w:szCs w:val="18"/>
              </w:rPr>
              <w:t>-9,61 %</w:t>
            </w:r>
          </w:p>
        </w:tc>
        <w:tc>
          <w:tcPr>
            <w:tcW w:w="992" w:type="dxa"/>
          </w:tcPr>
          <w:p w14:paraId="09A76432"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sz w:val="18"/>
                <w:szCs w:val="18"/>
              </w:rPr>
              <w:t>12,43 %</w:t>
            </w:r>
          </w:p>
        </w:tc>
      </w:tr>
      <w:tr w:rsidR="005A06B5" w:rsidRPr="00D40C72" w14:paraId="4B7E6B81" w14:textId="77777777" w:rsidTr="003514FE">
        <w:tc>
          <w:tcPr>
            <w:cnfStyle w:val="001000000000" w:firstRow="0" w:lastRow="0" w:firstColumn="1" w:lastColumn="0" w:oddVBand="0" w:evenVBand="0" w:oddHBand="0" w:evenHBand="0" w:firstRowFirstColumn="0" w:firstRowLastColumn="0" w:lastRowFirstColumn="0" w:lastRowLastColumn="0"/>
            <w:tcW w:w="492" w:type="dxa"/>
          </w:tcPr>
          <w:p w14:paraId="38F0F47F" w14:textId="77777777" w:rsidR="005A06B5" w:rsidRPr="00D40C72" w:rsidRDefault="005A06B5" w:rsidP="003514FE">
            <w:pPr>
              <w:jc w:val="center"/>
              <w:rPr>
                <w:rFonts w:cs="Times New Roman"/>
                <w:sz w:val="18"/>
                <w:szCs w:val="18"/>
              </w:rPr>
            </w:pPr>
            <w:r w:rsidRPr="00D40C72">
              <w:rPr>
                <w:rFonts w:cs="Times New Roman"/>
                <w:sz w:val="18"/>
                <w:szCs w:val="18"/>
              </w:rPr>
              <w:t>12.</w:t>
            </w:r>
          </w:p>
        </w:tc>
        <w:tc>
          <w:tcPr>
            <w:tcW w:w="1063" w:type="dxa"/>
          </w:tcPr>
          <w:p w14:paraId="0EE0842E"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559" w:type="dxa"/>
          </w:tcPr>
          <w:p w14:paraId="563B9C98"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roofErr w:type="spellStart"/>
            <w:r w:rsidRPr="00D40C72">
              <w:rPr>
                <w:rFonts w:cs="Times New Roman"/>
                <w:sz w:val="18"/>
                <w:szCs w:val="18"/>
              </w:rPr>
              <w:t>Sopje</w:t>
            </w:r>
            <w:proofErr w:type="spellEnd"/>
          </w:p>
        </w:tc>
        <w:tc>
          <w:tcPr>
            <w:tcW w:w="850" w:type="dxa"/>
          </w:tcPr>
          <w:p w14:paraId="47F362C9" w14:textId="7BD34986" w:rsidR="005A06B5" w:rsidRPr="00D40C72" w:rsidRDefault="009550F8" w:rsidP="003514FE">
            <w:pPr>
              <w:cnfStyle w:val="000000000000" w:firstRow="0" w:lastRow="0" w:firstColumn="0" w:lastColumn="0" w:oddVBand="0" w:evenVBand="0" w:oddHBand="0" w:evenHBand="0" w:firstRowFirstColumn="0" w:firstRowLastColumn="0" w:lastRowFirstColumn="0" w:lastRowLastColumn="0"/>
              <w:rPr>
                <w:rFonts w:cs="Times New Roman"/>
                <w:sz w:val="18"/>
                <w:szCs w:val="18"/>
              </w:rPr>
            </w:pPr>
            <w:r>
              <w:rPr>
                <w:rFonts w:cs="Times New Roman"/>
                <w:sz w:val="18"/>
                <w:szCs w:val="18"/>
              </w:rPr>
              <w:t xml:space="preserve"> </w:t>
            </w:r>
            <w:r w:rsidR="005A06B5" w:rsidRPr="00D40C72">
              <w:rPr>
                <w:rFonts w:cs="Times New Roman"/>
                <w:sz w:val="18"/>
                <w:szCs w:val="18"/>
              </w:rPr>
              <w:t xml:space="preserve"> 2.750</w:t>
            </w:r>
          </w:p>
        </w:tc>
        <w:tc>
          <w:tcPr>
            <w:tcW w:w="1134" w:type="dxa"/>
          </w:tcPr>
          <w:p w14:paraId="5F21A49D"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2.307</w:t>
            </w:r>
          </w:p>
        </w:tc>
        <w:tc>
          <w:tcPr>
            <w:tcW w:w="1134" w:type="dxa"/>
          </w:tcPr>
          <w:p w14:paraId="28B514F2"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1.949</w:t>
            </w:r>
          </w:p>
        </w:tc>
        <w:tc>
          <w:tcPr>
            <w:tcW w:w="1106" w:type="dxa"/>
          </w:tcPr>
          <w:p w14:paraId="45F14FB2"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-16,11 %</w:t>
            </w:r>
          </w:p>
        </w:tc>
        <w:tc>
          <w:tcPr>
            <w:tcW w:w="992" w:type="dxa"/>
          </w:tcPr>
          <w:p w14:paraId="558B39F4"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sz w:val="18"/>
                <w:szCs w:val="18"/>
              </w:rPr>
              <w:t>-15,52 %</w:t>
            </w:r>
          </w:p>
        </w:tc>
        <w:tc>
          <w:tcPr>
            <w:tcW w:w="992" w:type="dxa"/>
          </w:tcPr>
          <w:p w14:paraId="593B1AC2"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sz w:val="18"/>
                <w:szCs w:val="18"/>
              </w:rPr>
              <w:t>2,68 %</w:t>
            </w:r>
          </w:p>
        </w:tc>
      </w:tr>
      <w:tr w:rsidR="005A06B5" w:rsidRPr="00D40C72" w14:paraId="0979576A"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 w:type="dxa"/>
          </w:tcPr>
          <w:p w14:paraId="4BEF0456" w14:textId="77777777" w:rsidR="005A06B5" w:rsidRPr="00D40C72" w:rsidRDefault="005A06B5" w:rsidP="003514FE">
            <w:pPr>
              <w:jc w:val="center"/>
              <w:rPr>
                <w:rFonts w:cs="Times New Roman"/>
                <w:sz w:val="18"/>
                <w:szCs w:val="18"/>
              </w:rPr>
            </w:pPr>
            <w:r w:rsidRPr="00D40C72">
              <w:rPr>
                <w:rFonts w:cs="Times New Roman"/>
                <w:sz w:val="18"/>
                <w:szCs w:val="18"/>
              </w:rPr>
              <w:t>13.</w:t>
            </w:r>
          </w:p>
        </w:tc>
        <w:tc>
          <w:tcPr>
            <w:tcW w:w="1063" w:type="dxa"/>
          </w:tcPr>
          <w:p w14:paraId="2B86343B"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1559" w:type="dxa"/>
          </w:tcPr>
          <w:p w14:paraId="568E7EDE"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Suhopolje</w:t>
            </w:r>
          </w:p>
        </w:tc>
        <w:tc>
          <w:tcPr>
            <w:tcW w:w="850" w:type="dxa"/>
          </w:tcPr>
          <w:p w14:paraId="33A5F6C5"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7.524</w:t>
            </w:r>
          </w:p>
        </w:tc>
        <w:tc>
          <w:tcPr>
            <w:tcW w:w="1134" w:type="dxa"/>
          </w:tcPr>
          <w:p w14:paraId="00F8C188"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6.629</w:t>
            </w:r>
          </w:p>
        </w:tc>
        <w:tc>
          <w:tcPr>
            <w:tcW w:w="1134" w:type="dxa"/>
          </w:tcPr>
          <w:p w14:paraId="62252957"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5.478</w:t>
            </w:r>
          </w:p>
        </w:tc>
        <w:tc>
          <w:tcPr>
            <w:tcW w:w="1106" w:type="dxa"/>
          </w:tcPr>
          <w:p w14:paraId="46AFCB85"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-11,90 %</w:t>
            </w:r>
          </w:p>
        </w:tc>
        <w:tc>
          <w:tcPr>
            <w:tcW w:w="992" w:type="dxa"/>
          </w:tcPr>
          <w:p w14:paraId="611F753F"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sz w:val="18"/>
                <w:szCs w:val="18"/>
              </w:rPr>
              <w:t>-17,36 %</w:t>
            </w:r>
          </w:p>
        </w:tc>
        <w:tc>
          <w:tcPr>
            <w:tcW w:w="992" w:type="dxa"/>
          </w:tcPr>
          <w:p w14:paraId="0EE1DA1E"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sz w:val="18"/>
                <w:szCs w:val="18"/>
              </w:rPr>
              <w:t>7,52 %</w:t>
            </w:r>
          </w:p>
        </w:tc>
      </w:tr>
      <w:tr w:rsidR="005A06B5" w:rsidRPr="00D40C72" w14:paraId="3EEE97B9" w14:textId="77777777" w:rsidTr="003514FE">
        <w:tc>
          <w:tcPr>
            <w:cnfStyle w:val="001000000000" w:firstRow="0" w:lastRow="0" w:firstColumn="1" w:lastColumn="0" w:oddVBand="0" w:evenVBand="0" w:oddHBand="0" w:evenHBand="0" w:firstRowFirstColumn="0" w:firstRowLastColumn="0" w:lastRowFirstColumn="0" w:lastRowLastColumn="0"/>
            <w:tcW w:w="492" w:type="dxa"/>
          </w:tcPr>
          <w:p w14:paraId="0F1B3EEC" w14:textId="77777777" w:rsidR="005A06B5" w:rsidRPr="00D40C72" w:rsidRDefault="005A06B5" w:rsidP="003514FE">
            <w:pPr>
              <w:jc w:val="center"/>
              <w:rPr>
                <w:rFonts w:cs="Times New Roman"/>
                <w:sz w:val="18"/>
                <w:szCs w:val="18"/>
              </w:rPr>
            </w:pPr>
            <w:r w:rsidRPr="00D40C72">
              <w:rPr>
                <w:rFonts w:cs="Times New Roman"/>
                <w:sz w:val="18"/>
                <w:szCs w:val="18"/>
              </w:rPr>
              <w:t>14.</w:t>
            </w:r>
          </w:p>
        </w:tc>
        <w:tc>
          <w:tcPr>
            <w:tcW w:w="1063" w:type="dxa"/>
          </w:tcPr>
          <w:p w14:paraId="2349AD2B"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559" w:type="dxa"/>
          </w:tcPr>
          <w:p w14:paraId="5C84FE65"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Špišić Bukovica</w:t>
            </w:r>
          </w:p>
        </w:tc>
        <w:tc>
          <w:tcPr>
            <w:tcW w:w="850" w:type="dxa"/>
          </w:tcPr>
          <w:p w14:paraId="7520563C"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4.733</w:t>
            </w:r>
          </w:p>
        </w:tc>
        <w:tc>
          <w:tcPr>
            <w:tcW w:w="1134" w:type="dxa"/>
          </w:tcPr>
          <w:p w14:paraId="74992B10"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4.217</w:t>
            </w:r>
          </w:p>
        </w:tc>
        <w:tc>
          <w:tcPr>
            <w:tcW w:w="1134" w:type="dxa"/>
          </w:tcPr>
          <w:p w14:paraId="3315FAFA"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3.528</w:t>
            </w:r>
          </w:p>
        </w:tc>
        <w:tc>
          <w:tcPr>
            <w:tcW w:w="1106" w:type="dxa"/>
          </w:tcPr>
          <w:p w14:paraId="6D4A0D87"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-10,90 %</w:t>
            </w:r>
          </w:p>
        </w:tc>
        <w:tc>
          <w:tcPr>
            <w:tcW w:w="992" w:type="dxa"/>
          </w:tcPr>
          <w:p w14:paraId="4CF5E389"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sz w:val="18"/>
                <w:szCs w:val="18"/>
              </w:rPr>
              <w:t>-16,34 %</w:t>
            </w:r>
          </w:p>
        </w:tc>
        <w:tc>
          <w:tcPr>
            <w:tcW w:w="992" w:type="dxa"/>
          </w:tcPr>
          <w:p w14:paraId="1026E367"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sz w:val="18"/>
                <w:szCs w:val="18"/>
              </w:rPr>
              <w:t>4,84 %</w:t>
            </w:r>
          </w:p>
        </w:tc>
      </w:tr>
      <w:tr w:rsidR="005A06B5" w:rsidRPr="00D40C72" w14:paraId="4ABBB395"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 w:type="dxa"/>
          </w:tcPr>
          <w:p w14:paraId="623F5B9D" w14:textId="77777777" w:rsidR="005A06B5" w:rsidRPr="00D40C72" w:rsidRDefault="005A06B5" w:rsidP="003514FE">
            <w:pPr>
              <w:jc w:val="center"/>
              <w:rPr>
                <w:rFonts w:cs="Times New Roman"/>
                <w:sz w:val="18"/>
                <w:szCs w:val="18"/>
              </w:rPr>
            </w:pPr>
            <w:r w:rsidRPr="00D40C72">
              <w:rPr>
                <w:rFonts w:cs="Times New Roman"/>
                <w:sz w:val="18"/>
                <w:szCs w:val="18"/>
              </w:rPr>
              <w:t>15.</w:t>
            </w:r>
          </w:p>
        </w:tc>
        <w:tc>
          <w:tcPr>
            <w:tcW w:w="1063" w:type="dxa"/>
          </w:tcPr>
          <w:p w14:paraId="33AA73D9"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1559" w:type="dxa"/>
          </w:tcPr>
          <w:p w14:paraId="2D2B0F32"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roofErr w:type="spellStart"/>
            <w:r w:rsidRPr="00D40C72">
              <w:rPr>
                <w:rFonts w:cs="Times New Roman"/>
                <w:sz w:val="18"/>
                <w:szCs w:val="18"/>
              </w:rPr>
              <w:t>Voćin</w:t>
            </w:r>
            <w:proofErr w:type="spellEnd"/>
          </w:p>
        </w:tc>
        <w:tc>
          <w:tcPr>
            <w:tcW w:w="850" w:type="dxa"/>
          </w:tcPr>
          <w:p w14:paraId="67F2AFF4"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2.421</w:t>
            </w:r>
          </w:p>
        </w:tc>
        <w:tc>
          <w:tcPr>
            <w:tcW w:w="1134" w:type="dxa"/>
          </w:tcPr>
          <w:p w14:paraId="645505B8"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2.381</w:t>
            </w:r>
          </w:p>
        </w:tc>
        <w:tc>
          <w:tcPr>
            <w:tcW w:w="1134" w:type="dxa"/>
          </w:tcPr>
          <w:p w14:paraId="2CC95B22"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1.995</w:t>
            </w:r>
          </w:p>
        </w:tc>
        <w:tc>
          <w:tcPr>
            <w:tcW w:w="1106" w:type="dxa"/>
          </w:tcPr>
          <w:p w14:paraId="43B9E16C"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-1,65 %</w:t>
            </w:r>
          </w:p>
        </w:tc>
        <w:tc>
          <w:tcPr>
            <w:tcW w:w="992" w:type="dxa"/>
          </w:tcPr>
          <w:p w14:paraId="4D09BD4E"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sz w:val="18"/>
                <w:szCs w:val="18"/>
              </w:rPr>
              <w:t>-16,21 %</w:t>
            </w:r>
          </w:p>
        </w:tc>
        <w:tc>
          <w:tcPr>
            <w:tcW w:w="992" w:type="dxa"/>
          </w:tcPr>
          <w:p w14:paraId="09B047B5"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sz w:val="18"/>
                <w:szCs w:val="18"/>
              </w:rPr>
              <w:t>2,74 %</w:t>
            </w:r>
          </w:p>
        </w:tc>
      </w:tr>
      <w:tr w:rsidR="005A06B5" w:rsidRPr="00D40C72" w14:paraId="359A9E65" w14:textId="77777777" w:rsidTr="003514FE">
        <w:tc>
          <w:tcPr>
            <w:cnfStyle w:val="001000000000" w:firstRow="0" w:lastRow="0" w:firstColumn="1" w:lastColumn="0" w:oddVBand="0" w:evenVBand="0" w:oddHBand="0" w:evenHBand="0" w:firstRowFirstColumn="0" w:firstRowLastColumn="0" w:lastRowFirstColumn="0" w:lastRowLastColumn="0"/>
            <w:tcW w:w="492" w:type="dxa"/>
          </w:tcPr>
          <w:p w14:paraId="1DE54A40" w14:textId="77777777" w:rsidR="005A06B5" w:rsidRPr="00D40C72" w:rsidRDefault="005A06B5" w:rsidP="003514FE">
            <w:pPr>
              <w:jc w:val="center"/>
              <w:rPr>
                <w:rFonts w:cs="Times New Roman"/>
                <w:sz w:val="18"/>
                <w:szCs w:val="18"/>
              </w:rPr>
            </w:pPr>
            <w:r w:rsidRPr="00D40C72">
              <w:rPr>
                <w:rFonts w:cs="Times New Roman"/>
                <w:sz w:val="18"/>
                <w:szCs w:val="18"/>
              </w:rPr>
              <w:t>16.</w:t>
            </w:r>
          </w:p>
        </w:tc>
        <w:tc>
          <w:tcPr>
            <w:tcW w:w="1063" w:type="dxa"/>
          </w:tcPr>
          <w:p w14:paraId="005E3B0B"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559" w:type="dxa"/>
          </w:tcPr>
          <w:p w14:paraId="3A0BB48B"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Zdenci</w:t>
            </w:r>
          </w:p>
        </w:tc>
        <w:tc>
          <w:tcPr>
            <w:tcW w:w="850" w:type="dxa"/>
          </w:tcPr>
          <w:p w14:paraId="6E19FE07"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2.235</w:t>
            </w:r>
          </w:p>
        </w:tc>
        <w:tc>
          <w:tcPr>
            <w:tcW w:w="1134" w:type="dxa"/>
          </w:tcPr>
          <w:p w14:paraId="76335058"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1.860</w:t>
            </w:r>
          </w:p>
        </w:tc>
        <w:tc>
          <w:tcPr>
            <w:tcW w:w="1134" w:type="dxa"/>
          </w:tcPr>
          <w:p w14:paraId="299E3F46"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1.495</w:t>
            </w:r>
          </w:p>
        </w:tc>
        <w:tc>
          <w:tcPr>
            <w:tcW w:w="1106" w:type="dxa"/>
          </w:tcPr>
          <w:p w14:paraId="36EE2B49"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-16,78 %</w:t>
            </w:r>
          </w:p>
        </w:tc>
        <w:tc>
          <w:tcPr>
            <w:tcW w:w="992" w:type="dxa"/>
          </w:tcPr>
          <w:p w14:paraId="69FF549A"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sz w:val="18"/>
                <w:szCs w:val="18"/>
              </w:rPr>
              <w:t>-19,62 %</w:t>
            </w:r>
          </w:p>
        </w:tc>
        <w:tc>
          <w:tcPr>
            <w:tcW w:w="992" w:type="dxa"/>
          </w:tcPr>
          <w:p w14:paraId="035D83EC"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sz w:val="18"/>
                <w:szCs w:val="18"/>
              </w:rPr>
              <w:t>2,05 %</w:t>
            </w:r>
          </w:p>
        </w:tc>
      </w:tr>
      <w:tr w:rsidR="005A06B5" w:rsidRPr="00D40C72" w14:paraId="133ECB66"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 w:type="dxa"/>
          </w:tcPr>
          <w:p w14:paraId="07BB623C" w14:textId="77777777" w:rsidR="005A06B5" w:rsidRPr="00D40C72" w:rsidRDefault="005A06B5" w:rsidP="003514FE">
            <w:pPr>
              <w:jc w:val="center"/>
              <w:rPr>
                <w:rFonts w:cs="Times New Roman"/>
                <w:sz w:val="18"/>
                <w:szCs w:val="18"/>
              </w:rPr>
            </w:pPr>
          </w:p>
        </w:tc>
        <w:tc>
          <w:tcPr>
            <w:tcW w:w="1063" w:type="dxa"/>
          </w:tcPr>
          <w:p w14:paraId="3AB44D99"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UKUPNO</w:t>
            </w:r>
          </w:p>
        </w:tc>
        <w:tc>
          <w:tcPr>
            <w:tcW w:w="1559" w:type="dxa"/>
          </w:tcPr>
          <w:p w14:paraId="3211AA18"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850" w:type="dxa"/>
          </w:tcPr>
          <w:p w14:paraId="6AB72771"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93.389</w:t>
            </w:r>
          </w:p>
        </w:tc>
        <w:tc>
          <w:tcPr>
            <w:tcW w:w="1134" w:type="dxa"/>
          </w:tcPr>
          <w:p w14:paraId="0F711A42"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84.273</w:t>
            </w:r>
          </w:p>
        </w:tc>
        <w:tc>
          <w:tcPr>
            <w:tcW w:w="1134" w:type="dxa"/>
          </w:tcPr>
          <w:p w14:paraId="0109014A"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72.843</w:t>
            </w:r>
          </w:p>
        </w:tc>
        <w:tc>
          <w:tcPr>
            <w:tcW w:w="1106" w:type="dxa"/>
          </w:tcPr>
          <w:p w14:paraId="518326E9" w14:textId="0A1CDA10"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-9,76</w:t>
            </w:r>
            <w:r w:rsidR="009550F8">
              <w:rPr>
                <w:rFonts w:cs="Times New Roman"/>
                <w:sz w:val="18"/>
                <w:szCs w:val="18"/>
              </w:rPr>
              <w:t xml:space="preserve"> </w:t>
            </w:r>
            <w:r w:rsidRPr="00D40C72">
              <w:rPr>
                <w:rFonts w:cs="Times New Roman"/>
                <w:sz w:val="18"/>
                <w:szCs w:val="18"/>
              </w:rPr>
              <w:t>%</w:t>
            </w:r>
          </w:p>
        </w:tc>
        <w:tc>
          <w:tcPr>
            <w:tcW w:w="992" w:type="dxa"/>
          </w:tcPr>
          <w:p w14:paraId="2F7886DF"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sz w:val="18"/>
                <w:szCs w:val="18"/>
              </w:rPr>
              <w:t>-13,56 %</w:t>
            </w:r>
          </w:p>
        </w:tc>
        <w:tc>
          <w:tcPr>
            <w:tcW w:w="992" w:type="dxa"/>
          </w:tcPr>
          <w:p w14:paraId="3DDAF03B"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1,79 %</w:t>
            </w:r>
          </w:p>
        </w:tc>
      </w:tr>
    </w:tbl>
    <w:p w14:paraId="6B0DB1DD" w14:textId="77777777" w:rsidR="005A06B5" w:rsidRPr="00D40C72" w:rsidRDefault="005A06B5" w:rsidP="005A06B5">
      <w:pPr>
        <w:jc w:val="both"/>
        <w:rPr>
          <w:rFonts w:cs="Times New Roman"/>
          <w:i/>
          <w:sz w:val="18"/>
          <w:szCs w:val="18"/>
        </w:rPr>
      </w:pPr>
      <w:r w:rsidRPr="00D40C72">
        <w:rPr>
          <w:rFonts w:cs="Times New Roman"/>
          <w:i/>
          <w:sz w:val="18"/>
          <w:szCs w:val="18"/>
        </w:rPr>
        <w:t>Izvor: Državni zavod za statistiku, Popis stanovništva 2001. godine, Popis stanovništva 2011. godine, Procjena stanovništva 2019. godine</w:t>
      </w:r>
    </w:p>
    <w:p w14:paraId="1FFDA402" w14:textId="77777777" w:rsidR="00CE295E" w:rsidRDefault="00CE295E" w:rsidP="005A06B5">
      <w:pPr>
        <w:jc w:val="both"/>
        <w:rPr>
          <w:ins w:id="1394" w:author="Nataša Katalinić" w:date="2025-07-03T13:59:00Z" w16du:dateUtc="2025-07-03T11:59:00Z"/>
          <w:rFonts w:cs="Times New Roman"/>
        </w:rPr>
      </w:pPr>
    </w:p>
    <w:p w14:paraId="076D52C4" w14:textId="38AEABB2" w:rsidR="005A06B5" w:rsidRPr="00D40C72" w:rsidRDefault="005A06B5" w:rsidP="005A06B5">
      <w:pPr>
        <w:jc w:val="both"/>
        <w:rPr>
          <w:rFonts w:cs="Times New Roman"/>
        </w:rPr>
      </w:pPr>
      <w:r w:rsidRPr="00D40C72">
        <w:rPr>
          <w:rFonts w:cs="Times New Roman"/>
        </w:rPr>
        <w:t>Usporedno s rezultatima popisa stanovništva iz 2011. godine</w:t>
      </w:r>
      <w:r w:rsidR="00493D24" w:rsidRPr="00D40C72">
        <w:rPr>
          <w:rFonts w:cs="Times New Roman"/>
        </w:rPr>
        <w:t>,</w:t>
      </w:r>
      <w:r w:rsidRPr="00D40C72">
        <w:rPr>
          <w:rFonts w:cs="Times New Roman"/>
        </w:rPr>
        <w:t xml:space="preserve"> Virovitičko-podravska županija ima </w:t>
      </w:r>
      <w:r w:rsidRPr="00D40C72">
        <w:t>11.430</w:t>
      </w:r>
      <w:r w:rsidR="009550F8">
        <w:t xml:space="preserve"> </w:t>
      </w:r>
      <w:r w:rsidRPr="00D40C72">
        <w:rPr>
          <w:rFonts w:cs="Times New Roman"/>
        </w:rPr>
        <w:t xml:space="preserve">stanovnika manje (razlika u odnosu na 2019. godinu). Udio stanovništva </w:t>
      </w:r>
      <w:r w:rsidR="00493D24" w:rsidRPr="00D40C72">
        <w:rPr>
          <w:rFonts w:cs="Times New Roman"/>
        </w:rPr>
        <w:t>ž</w:t>
      </w:r>
      <w:r w:rsidRPr="00D40C72">
        <w:rPr>
          <w:rFonts w:cs="Times New Roman"/>
        </w:rPr>
        <w:t>upanije u ukupnom broju stanovnika Republike Hrvatske (4</w:t>
      </w:r>
      <w:r w:rsidRPr="00D40C72">
        <w:t>.058.165 prema procjeni 2019.</w:t>
      </w:r>
      <w:r w:rsidR="00493D24" w:rsidRPr="00D40C72">
        <w:t xml:space="preserve"> godine</w:t>
      </w:r>
      <w:r w:rsidRPr="00D40C72">
        <w:rPr>
          <w:rFonts w:cs="Times New Roman"/>
        </w:rPr>
        <w:t xml:space="preserve">) iznosi 1,79%. U usporedbi s ostalim županijama, Virovitičko-podravska županija treća je županija s najmanjim brojem stanovnika (Požeško-slavonska 66.256 stanovnika i Ličko-senjska 44.625 stanovnika u 2019. godini). </w:t>
      </w:r>
    </w:p>
    <w:p w14:paraId="61BEA234" w14:textId="77777777" w:rsidR="00B30665" w:rsidRPr="00D40C72" w:rsidRDefault="00B30665" w:rsidP="005A06B5">
      <w:pPr>
        <w:jc w:val="both"/>
        <w:rPr>
          <w:rFonts w:cs="Times New Roman"/>
        </w:rPr>
      </w:pPr>
    </w:p>
    <w:p w14:paraId="080CD6D7" w14:textId="3F974CAF" w:rsidR="005A06B5" w:rsidRPr="00D40C72" w:rsidRDefault="005A06B5" w:rsidP="005A06B5">
      <w:pPr>
        <w:jc w:val="both"/>
        <w:rPr>
          <w:rFonts w:cs="Times New Roman"/>
        </w:rPr>
      </w:pPr>
      <w:r w:rsidRPr="00D40C72">
        <w:rPr>
          <w:rFonts w:cs="Times New Roman"/>
        </w:rPr>
        <w:t>Prema podacima iz 2019. godine, najveća koncentracija stanovnika je u gradovima Virovitici i Slatini te u općini Pitomača, koji su i aktivna središta Županije. Virovitica</w:t>
      </w:r>
      <w:r w:rsidR="009550F8">
        <w:rPr>
          <w:rFonts w:cs="Times New Roman"/>
        </w:rPr>
        <w:t xml:space="preserve"> </w:t>
      </w:r>
      <w:r w:rsidRPr="00D40C72">
        <w:rPr>
          <w:rFonts w:cs="Times New Roman"/>
        </w:rPr>
        <w:t>broji</w:t>
      </w:r>
      <w:r w:rsidR="009550F8">
        <w:rPr>
          <w:rFonts w:cs="Times New Roman"/>
        </w:rPr>
        <w:t xml:space="preserve"> </w:t>
      </w:r>
      <w:r w:rsidRPr="00D40C72">
        <w:rPr>
          <w:rFonts w:cs="Times New Roman"/>
        </w:rPr>
        <w:t>19.689</w:t>
      </w:r>
      <w:r w:rsidR="009550F8">
        <w:rPr>
          <w:rFonts w:cs="Times New Roman"/>
        </w:rPr>
        <w:t xml:space="preserve"> </w:t>
      </w:r>
      <w:r w:rsidRPr="00D40C72">
        <w:rPr>
          <w:rFonts w:cs="Times New Roman"/>
        </w:rPr>
        <w:t>stanovnika</w:t>
      </w:r>
      <w:r w:rsidR="00493D24" w:rsidRPr="00D40C72">
        <w:rPr>
          <w:rFonts w:cs="Times New Roman"/>
        </w:rPr>
        <w:t>,</w:t>
      </w:r>
      <w:r w:rsidR="009550F8">
        <w:rPr>
          <w:rFonts w:cs="Times New Roman"/>
        </w:rPr>
        <w:t xml:space="preserve"> </w:t>
      </w:r>
      <w:r w:rsidRPr="00D40C72">
        <w:rPr>
          <w:rFonts w:cs="Times New Roman"/>
        </w:rPr>
        <w:t>što</w:t>
      </w:r>
      <w:r w:rsidR="009550F8">
        <w:rPr>
          <w:rFonts w:cs="Times New Roman"/>
        </w:rPr>
        <w:t xml:space="preserve"> </w:t>
      </w:r>
      <w:r w:rsidRPr="00D40C72">
        <w:rPr>
          <w:rFonts w:cs="Times New Roman"/>
        </w:rPr>
        <w:t>je</w:t>
      </w:r>
      <w:r w:rsidR="009550F8">
        <w:rPr>
          <w:rFonts w:cs="Times New Roman"/>
        </w:rPr>
        <w:t xml:space="preserve"> </w:t>
      </w:r>
      <w:r w:rsidRPr="00D40C72">
        <w:rPr>
          <w:rFonts w:cs="Times New Roman"/>
        </w:rPr>
        <w:t>27,03%</w:t>
      </w:r>
      <w:r w:rsidR="009550F8">
        <w:rPr>
          <w:rFonts w:cs="Times New Roman"/>
        </w:rPr>
        <w:t xml:space="preserve"> </w:t>
      </w:r>
      <w:r w:rsidRPr="00D40C72">
        <w:rPr>
          <w:rFonts w:cs="Times New Roman"/>
        </w:rPr>
        <w:t>ukupnog</w:t>
      </w:r>
      <w:r w:rsidR="009550F8">
        <w:rPr>
          <w:rFonts w:cs="Times New Roman"/>
        </w:rPr>
        <w:t xml:space="preserve"> </w:t>
      </w:r>
      <w:r w:rsidRPr="00D40C72">
        <w:rPr>
          <w:rFonts w:cs="Times New Roman"/>
        </w:rPr>
        <w:t>broja</w:t>
      </w:r>
      <w:r w:rsidR="009550F8">
        <w:rPr>
          <w:rFonts w:cs="Times New Roman"/>
        </w:rPr>
        <w:t xml:space="preserve"> </w:t>
      </w:r>
      <w:r w:rsidRPr="00D40C72">
        <w:rPr>
          <w:rFonts w:cs="Times New Roman"/>
        </w:rPr>
        <w:t xml:space="preserve">stanovnika </w:t>
      </w:r>
      <w:r w:rsidR="00493D24" w:rsidRPr="00D40C72">
        <w:rPr>
          <w:rFonts w:cs="Times New Roman"/>
        </w:rPr>
        <w:t>ž</w:t>
      </w:r>
      <w:r w:rsidRPr="00D40C72">
        <w:rPr>
          <w:rFonts w:cs="Times New Roman"/>
        </w:rPr>
        <w:t xml:space="preserve">upanije. </w:t>
      </w:r>
    </w:p>
    <w:p w14:paraId="79FA46DF" w14:textId="77777777" w:rsidR="00B30665" w:rsidRPr="00D40C72" w:rsidRDefault="00B30665" w:rsidP="005A06B5">
      <w:pPr>
        <w:jc w:val="both"/>
        <w:rPr>
          <w:rFonts w:cs="Times New Roman"/>
        </w:rPr>
      </w:pPr>
    </w:p>
    <w:p w14:paraId="6F9A9AF8" w14:textId="1246E93B" w:rsidR="005A06B5" w:rsidRPr="00D40C72" w:rsidRDefault="005A06B5" w:rsidP="005A06B5">
      <w:pPr>
        <w:jc w:val="both"/>
        <w:rPr>
          <w:rFonts w:cs="Times New Roman"/>
        </w:rPr>
      </w:pPr>
      <w:r w:rsidRPr="00D40C72">
        <w:rPr>
          <w:rFonts w:cs="Times New Roman"/>
        </w:rPr>
        <w:t>Pad broja stanovnika u Virovitičko-podravskoj županiji u razdoblju od 2011. do 2019. godine skoro je tri puta veći (13,56%) od prosjeka Hrvatske (5%). Situacija je ipak povoljnija nego u ostalim slavonskim županijama</w:t>
      </w:r>
      <w:r w:rsidR="00493D24" w:rsidRPr="00D40C72">
        <w:rPr>
          <w:rFonts w:cs="Times New Roman"/>
        </w:rPr>
        <w:t>,</w:t>
      </w:r>
      <w:r w:rsidRPr="00D40C72">
        <w:rPr>
          <w:rFonts w:cs="Times New Roman"/>
        </w:rPr>
        <w:t xml:space="preserve"> osim Osječko-baranjske te od situacije u Sisačko-moslavačkoj županiji koja bilježi najveći pad broja stanovnika u Hrvatskoj.</w:t>
      </w:r>
    </w:p>
    <w:p w14:paraId="19380406" w14:textId="77777777" w:rsidR="005A06B5" w:rsidRPr="00D40C72" w:rsidRDefault="005A06B5" w:rsidP="005A06B5">
      <w:pPr>
        <w:jc w:val="both"/>
        <w:rPr>
          <w:rFonts w:cs="Times New Roman"/>
        </w:rPr>
      </w:pPr>
    </w:p>
    <w:p w14:paraId="14FF0B43" w14:textId="77777777" w:rsidR="005A06B5" w:rsidRPr="00D40C72" w:rsidRDefault="005A06B5" w:rsidP="005A06B5">
      <w:pPr>
        <w:rPr>
          <w:color w:val="2F5496"/>
        </w:rPr>
      </w:pPr>
      <w:bookmarkStart w:id="1395" w:name="_Toc46998320"/>
      <w:r w:rsidRPr="00D40C72">
        <w:rPr>
          <w:color w:val="2F5496"/>
        </w:rPr>
        <w:t>Gustoća naseljenosti</w:t>
      </w:r>
      <w:bookmarkEnd w:id="1395"/>
    </w:p>
    <w:p w14:paraId="175FBBD8" w14:textId="0A4DFCA7" w:rsidR="005A06B5" w:rsidRPr="00D40C72" w:rsidRDefault="005A06B5" w:rsidP="005A06B5">
      <w:pPr>
        <w:jc w:val="both"/>
        <w:rPr>
          <w:rFonts w:cs="Times New Roman"/>
        </w:rPr>
      </w:pPr>
      <w:r w:rsidRPr="00D40C72">
        <w:rPr>
          <w:rFonts w:cs="Times New Roman"/>
        </w:rPr>
        <w:lastRenderedPageBreak/>
        <w:t xml:space="preserve">Gustoću naseljenosti veću od 100 stanovnika po četvornom kilometru ima samo područje grada Virovitice (115,95), a više od 70 stanovnika na četvorni kilometar samo područje grada Slatine (71,51) te više od 50 ima općina Pitomača (57,23). Na području grada Orahovice i ostalim općinama gustoća naseljenosti manja je od 50 stanovnika po četvornom kilometru. Daleko najrjeđe naseljena općina je </w:t>
      </w:r>
      <w:proofErr w:type="spellStart"/>
      <w:r w:rsidRPr="00D40C72">
        <w:rPr>
          <w:rFonts w:cs="Times New Roman"/>
        </w:rPr>
        <w:t>Voćin</w:t>
      </w:r>
      <w:proofErr w:type="spellEnd"/>
      <w:r w:rsidRPr="00D40C72">
        <w:rPr>
          <w:rFonts w:cs="Times New Roman"/>
        </w:rPr>
        <w:t xml:space="preserve"> u podnožju Papuka s niti 6,74 stanovnika po četvornom kilometru, a manje od 20 stanovnika po četvornom kilometru imaju i općine Crnac, </w:t>
      </w:r>
      <w:proofErr w:type="spellStart"/>
      <w:r w:rsidRPr="00D40C72">
        <w:rPr>
          <w:rFonts w:cs="Times New Roman"/>
        </w:rPr>
        <w:t>Čačinci</w:t>
      </w:r>
      <w:proofErr w:type="spellEnd"/>
      <w:r w:rsidRPr="00D40C72">
        <w:rPr>
          <w:rFonts w:cs="Times New Roman"/>
        </w:rPr>
        <w:t xml:space="preserve">, Čađavica, Nova Bukovica, </w:t>
      </w:r>
      <w:proofErr w:type="spellStart"/>
      <w:r w:rsidRPr="00D40C72">
        <w:rPr>
          <w:rFonts w:cs="Times New Roman"/>
        </w:rPr>
        <w:t>Sopje</w:t>
      </w:r>
      <w:proofErr w:type="spellEnd"/>
      <w:r w:rsidRPr="00D40C72">
        <w:rPr>
          <w:rFonts w:cs="Times New Roman"/>
        </w:rPr>
        <w:t xml:space="preserve"> i Zdenci.</w:t>
      </w:r>
    </w:p>
    <w:p w14:paraId="6CE241A5" w14:textId="77777777" w:rsidR="00B30665" w:rsidRPr="00D40C72" w:rsidRDefault="00B30665" w:rsidP="005A06B5">
      <w:pPr>
        <w:jc w:val="both"/>
        <w:rPr>
          <w:rFonts w:cs="Times New Roman"/>
        </w:rPr>
      </w:pPr>
    </w:p>
    <w:p w14:paraId="4EB61147" w14:textId="1A35451D" w:rsidR="005A06B5" w:rsidRPr="00D40C72" w:rsidRDefault="005A06B5" w:rsidP="005A06B5">
      <w:pPr>
        <w:jc w:val="both"/>
        <w:rPr>
          <w:rFonts w:cs="Times New Roman"/>
          <w:bCs/>
        </w:rPr>
      </w:pPr>
      <w:r w:rsidRPr="00D40C72">
        <w:rPr>
          <w:rFonts w:cs="Times New Roman"/>
        </w:rPr>
        <w:t>Prosječna gustoća naseljenosti prema procjeni iz 2019. godine pala je s 42 st/km</w:t>
      </w:r>
      <w:r w:rsidRPr="00D40C72">
        <w:rPr>
          <w:rFonts w:cs="Times New Roman"/>
          <w:vertAlign w:val="superscript"/>
        </w:rPr>
        <w:t>2</w:t>
      </w:r>
      <w:r w:rsidRPr="00D40C72">
        <w:rPr>
          <w:rFonts w:cs="Times New Roman"/>
        </w:rPr>
        <w:t xml:space="preserve"> na 35,99 st/km</w:t>
      </w:r>
      <w:r w:rsidRPr="00D40C72">
        <w:rPr>
          <w:rFonts w:cs="Times New Roman"/>
          <w:vertAlign w:val="superscript"/>
        </w:rPr>
        <w:t>2</w:t>
      </w:r>
      <w:r w:rsidRPr="00D40C72">
        <w:rPr>
          <w:rFonts w:cs="Times New Roman"/>
        </w:rPr>
        <w:t xml:space="preserve">. Najrjeđe naseljena Općina </w:t>
      </w:r>
      <w:proofErr w:type="spellStart"/>
      <w:r w:rsidRPr="00D40C72">
        <w:rPr>
          <w:rFonts w:cs="Times New Roman"/>
        </w:rPr>
        <w:t>Voćin</w:t>
      </w:r>
      <w:proofErr w:type="spellEnd"/>
      <w:r w:rsidRPr="00D40C72">
        <w:rPr>
          <w:rFonts w:cs="Times New Roman"/>
        </w:rPr>
        <w:t xml:space="preserve"> nalazi se u brdsko-planinskom području i ujedno je površinom najveća, a iako je Virovitica najgušće naseljena,</w:t>
      </w:r>
      <w:r w:rsidR="009550F8">
        <w:rPr>
          <w:rFonts w:cs="Times New Roman"/>
        </w:rPr>
        <w:t xml:space="preserve"> </w:t>
      </w:r>
      <w:r w:rsidRPr="00D40C72">
        <w:rPr>
          <w:rFonts w:cs="Times New Roman"/>
        </w:rPr>
        <w:t xml:space="preserve">sa 115,95 st/km² (tablica 3), </w:t>
      </w:r>
      <w:r w:rsidRPr="00D40C72">
        <w:rPr>
          <w:rFonts w:cs="Times New Roman"/>
          <w:bCs/>
        </w:rPr>
        <w:t xml:space="preserve">kontinuirani problem grada i cjelokupne </w:t>
      </w:r>
      <w:r w:rsidR="007C0D27" w:rsidRPr="00D40C72">
        <w:rPr>
          <w:rFonts w:cs="Times New Roman"/>
          <w:bCs/>
        </w:rPr>
        <w:t>ž</w:t>
      </w:r>
      <w:r w:rsidRPr="00D40C72">
        <w:rPr>
          <w:rFonts w:cs="Times New Roman"/>
          <w:bCs/>
        </w:rPr>
        <w:t xml:space="preserve">upanije je nepovoljan prirodni prirast stanovništva, gotovo dvostruko veći broj umrlih nego rođenih, kao i veliki postotak iseljavanja mladih. Najmanje je stanovnika u Općini </w:t>
      </w:r>
      <w:proofErr w:type="spellStart"/>
      <w:r w:rsidRPr="00D40C72">
        <w:rPr>
          <w:rFonts w:cs="Times New Roman"/>
          <w:bCs/>
        </w:rPr>
        <w:t>Mikleuš</w:t>
      </w:r>
      <w:proofErr w:type="spellEnd"/>
      <w:r w:rsidRPr="00D40C72">
        <w:rPr>
          <w:rFonts w:cs="Times New Roman"/>
          <w:bCs/>
        </w:rPr>
        <w:t>.</w:t>
      </w:r>
    </w:p>
    <w:p w14:paraId="17611FA3" w14:textId="77777777" w:rsidR="00B30665" w:rsidRPr="00D40C72" w:rsidRDefault="00B30665" w:rsidP="005A06B5">
      <w:pPr>
        <w:jc w:val="both"/>
        <w:rPr>
          <w:rFonts w:cs="Times New Roman"/>
          <w:bCs/>
        </w:rPr>
      </w:pPr>
    </w:p>
    <w:p w14:paraId="39C1B965" w14:textId="3D074691" w:rsidR="005A06B5" w:rsidRPr="00D40C72" w:rsidRDefault="005A06B5" w:rsidP="005A06B5">
      <w:pPr>
        <w:pStyle w:val="Opisslike"/>
        <w:rPr>
          <w:rFonts w:cs="Times New Roman"/>
          <w:color w:val="2E74B5" w:themeColor="accent1" w:themeShade="BF"/>
          <w:szCs w:val="22"/>
        </w:rPr>
      </w:pPr>
      <w:bookmarkStart w:id="1396" w:name="_Toc46998098"/>
      <w:r w:rsidRPr="00D40C72">
        <w:rPr>
          <w:color w:val="2E74B5" w:themeColor="accent1" w:themeShade="BF"/>
          <w:szCs w:val="22"/>
        </w:rPr>
        <w:t xml:space="preserve">Tablica </w:t>
      </w:r>
      <w:r w:rsidRPr="00D40C72">
        <w:rPr>
          <w:color w:val="2E74B5" w:themeColor="accent1" w:themeShade="BF"/>
          <w:szCs w:val="22"/>
        </w:rPr>
        <w:fldChar w:fldCharType="begin"/>
      </w:r>
      <w:r w:rsidRPr="00D40C72">
        <w:rPr>
          <w:color w:val="2E74B5" w:themeColor="accent1" w:themeShade="BF"/>
          <w:szCs w:val="22"/>
        </w:rPr>
        <w:instrText xml:space="preserve"> SEQ Tablica \* ARABIC </w:instrText>
      </w:r>
      <w:r w:rsidRPr="00D40C72">
        <w:rPr>
          <w:color w:val="2E74B5" w:themeColor="accent1" w:themeShade="BF"/>
          <w:szCs w:val="22"/>
        </w:rPr>
        <w:fldChar w:fldCharType="separate"/>
      </w:r>
      <w:ins w:id="1397" w:author="Nataša Katalinić" w:date="2025-10-21T09:40:00Z" w16du:dateUtc="2025-10-21T07:40:00Z">
        <w:r w:rsidR="0062196D">
          <w:rPr>
            <w:noProof/>
            <w:color w:val="2E74B5" w:themeColor="accent1" w:themeShade="BF"/>
            <w:szCs w:val="22"/>
          </w:rPr>
          <w:t>8</w:t>
        </w:r>
      </w:ins>
      <w:del w:id="1398" w:author="Nataša Katalinić" w:date="2025-10-21T09:40:00Z" w16du:dateUtc="2025-10-21T07:40:00Z">
        <w:r w:rsidR="007D033A" w:rsidDel="0062196D">
          <w:rPr>
            <w:noProof/>
            <w:color w:val="2E74B5" w:themeColor="accent1" w:themeShade="BF"/>
            <w:szCs w:val="22"/>
          </w:rPr>
          <w:delText>9</w:delText>
        </w:r>
      </w:del>
      <w:r w:rsidRPr="00D40C72">
        <w:rPr>
          <w:color w:val="2E74B5" w:themeColor="accent1" w:themeShade="BF"/>
          <w:szCs w:val="22"/>
        </w:rPr>
        <w:fldChar w:fldCharType="end"/>
      </w:r>
      <w:r w:rsidRPr="00D40C72">
        <w:rPr>
          <w:rFonts w:cs="Times New Roman"/>
          <w:color w:val="2E74B5" w:themeColor="accent1" w:themeShade="BF"/>
          <w:szCs w:val="22"/>
        </w:rPr>
        <w:t>. Površina, broj naselja, broj stanovnika i gustoća naseljenosti st/km²</w:t>
      </w:r>
      <w:bookmarkEnd w:id="1396"/>
    </w:p>
    <w:tbl>
      <w:tblPr>
        <w:tblStyle w:val="PlainTable11"/>
        <w:tblW w:w="8784" w:type="dxa"/>
        <w:tblLook w:val="04A0" w:firstRow="1" w:lastRow="0" w:firstColumn="1" w:lastColumn="0" w:noHBand="0" w:noVBand="1"/>
      </w:tblPr>
      <w:tblGrid>
        <w:gridCol w:w="553"/>
        <w:gridCol w:w="1133"/>
        <w:gridCol w:w="1711"/>
        <w:gridCol w:w="1300"/>
        <w:gridCol w:w="1105"/>
        <w:gridCol w:w="1524"/>
        <w:gridCol w:w="1458"/>
      </w:tblGrid>
      <w:tr w:rsidR="005A06B5" w:rsidRPr="00D40C72" w14:paraId="1DD319CB" w14:textId="77777777" w:rsidTr="003514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3" w:type="dxa"/>
          </w:tcPr>
          <w:p w14:paraId="57F2210C" w14:textId="77777777" w:rsidR="005A06B5" w:rsidRPr="00D40C72" w:rsidRDefault="005A06B5" w:rsidP="003514FE">
            <w:pPr>
              <w:jc w:val="center"/>
              <w:rPr>
                <w:rFonts w:cs="Times New Roman"/>
                <w:sz w:val="18"/>
                <w:szCs w:val="18"/>
              </w:rPr>
            </w:pPr>
          </w:p>
          <w:p w14:paraId="7EEA9C87" w14:textId="77777777" w:rsidR="005A06B5" w:rsidRPr="00D40C72" w:rsidRDefault="005A06B5" w:rsidP="003514FE">
            <w:pPr>
              <w:jc w:val="center"/>
              <w:rPr>
                <w:rFonts w:cs="Times New Roman"/>
                <w:sz w:val="18"/>
                <w:szCs w:val="18"/>
              </w:rPr>
            </w:pPr>
            <w:r w:rsidRPr="00D40C72">
              <w:rPr>
                <w:rFonts w:cs="Times New Roman"/>
                <w:sz w:val="18"/>
                <w:szCs w:val="18"/>
              </w:rPr>
              <w:t>Rb.</w:t>
            </w:r>
          </w:p>
        </w:tc>
        <w:tc>
          <w:tcPr>
            <w:tcW w:w="1133" w:type="dxa"/>
          </w:tcPr>
          <w:p w14:paraId="0983D8B6"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p>
          <w:p w14:paraId="221D86BA"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Grad</w:t>
            </w:r>
          </w:p>
        </w:tc>
        <w:tc>
          <w:tcPr>
            <w:tcW w:w="1711" w:type="dxa"/>
          </w:tcPr>
          <w:p w14:paraId="61C6416B"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p>
          <w:p w14:paraId="0DC89A63"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Općina</w:t>
            </w:r>
          </w:p>
        </w:tc>
        <w:tc>
          <w:tcPr>
            <w:tcW w:w="1300" w:type="dxa"/>
          </w:tcPr>
          <w:p w14:paraId="63D78CBF"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p>
          <w:p w14:paraId="5F3F71D9"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Površina km2</w:t>
            </w:r>
          </w:p>
        </w:tc>
        <w:tc>
          <w:tcPr>
            <w:tcW w:w="1105" w:type="dxa"/>
          </w:tcPr>
          <w:p w14:paraId="1FFF7258"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p>
          <w:p w14:paraId="25D24BA6"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Broj naselja</w:t>
            </w:r>
          </w:p>
        </w:tc>
        <w:tc>
          <w:tcPr>
            <w:tcW w:w="1524" w:type="dxa"/>
          </w:tcPr>
          <w:p w14:paraId="0FACE331"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p>
          <w:p w14:paraId="76949801"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Broj stanovnika</w:t>
            </w:r>
          </w:p>
        </w:tc>
        <w:tc>
          <w:tcPr>
            <w:tcW w:w="1458" w:type="dxa"/>
          </w:tcPr>
          <w:p w14:paraId="3D9849F6"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Gustoća naseljenosti</w:t>
            </w:r>
          </w:p>
          <w:p w14:paraId="165A35EA"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st/km2</w:t>
            </w:r>
          </w:p>
        </w:tc>
      </w:tr>
      <w:tr w:rsidR="005A06B5" w:rsidRPr="00D40C72" w14:paraId="611B8482"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3" w:type="dxa"/>
          </w:tcPr>
          <w:p w14:paraId="469134AC" w14:textId="77777777" w:rsidR="005A06B5" w:rsidRPr="00D40C72" w:rsidRDefault="005A06B5" w:rsidP="003514FE">
            <w:pPr>
              <w:jc w:val="center"/>
              <w:rPr>
                <w:rFonts w:cs="Times New Roman"/>
                <w:sz w:val="18"/>
                <w:szCs w:val="18"/>
              </w:rPr>
            </w:pPr>
            <w:r w:rsidRPr="00D40C72">
              <w:rPr>
                <w:rFonts w:cs="Times New Roman"/>
                <w:sz w:val="18"/>
                <w:szCs w:val="18"/>
              </w:rPr>
              <w:t>1.</w:t>
            </w:r>
          </w:p>
        </w:tc>
        <w:tc>
          <w:tcPr>
            <w:tcW w:w="1133" w:type="dxa"/>
          </w:tcPr>
          <w:p w14:paraId="4B9E7F9A"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Orahovica</w:t>
            </w:r>
          </w:p>
        </w:tc>
        <w:tc>
          <w:tcPr>
            <w:tcW w:w="1711" w:type="dxa"/>
          </w:tcPr>
          <w:p w14:paraId="1A921DF9"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1300" w:type="dxa"/>
          </w:tcPr>
          <w:p w14:paraId="7294A9ED"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123,67</w:t>
            </w:r>
          </w:p>
        </w:tc>
        <w:tc>
          <w:tcPr>
            <w:tcW w:w="1105" w:type="dxa"/>
          </w:tcPr>
          <w:p w14:paraId="4C47EC72"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13</w:t>
            </w:r>
          </w:p>
        </w:tc>
        <w:tc>
          <w:tcPr>
            <w:tcW w:w="1524" w:type="dxa"/>
            <w:vAlign w:val="center"/>
          </w:tcPr>
          <w:p w14:paraId="7E46BB49"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ascii="Calibri" w:hAnsi="Calibri"/>
                <w:color w:val="000000"/>
                <w:sz w:val="18"/>
                <w:szCs w:val="18"/>
              </w:rPr>
              <w:t>4.586</w:t>
            </w:r>
          </w:p>
        </w:tc>
        <w:tc>
          <w:tcPr>
            <w:tcW w:w="1458" w:type="dxa"/>
          </w:tcPr>
          <w:p w14:paraId="7A8BD29B"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sz w:val="18"/>
                <w:szCs w:val="18"/>
              </w:rPr>
              <w:t>37,08</w:t>
            </w:r>
          </w:p>
        </w:tc>
      </w:tr>
      <w:tr w:rsidR="005A06B5" w:rsidRPr="00D40C72" w14:paraId="028ED58D" w14:textId="77777777" w:rsidTr="003514FE">
        <w:tc>
          <w:tcPr>
            <w:cnfStyle w:val="001000000000" w:firstRow="0" w:lastRow="0" w:firstColumn="1" w:lastColumn="0" w:oddVBand="0" w:evenVBand="0" w:oddHBand="0" w:evenHBand="0" w:firstRowFirstColumn="0" w:firstRowLastColumn="0" w:lastRowFirstColumn="0" w:lastRowLastColumn="0"/>
            <w:tcW w:w="553" w:type="dxa"/>
          </w:tcPr>
          <w:p w14:paraId="77B76755" w14:textId="77777777" w:rsidR="005A06B5" w:rsidRPr="00D40C72" w:rsidRDefault="005A06B5" w:rsidP="003514FE">
            <w:pPr>
              <w:jc w:val="center"/>
              <w:rPr>
                <w:rFonts w:cs="Times New Roman"/>
                <w:sz w:val="18"/>
                <w:szCs w:val="18"/>
              </w:rPr>
            </w:pPr>
            <w:r w:rsidRPr="00D40C72">
              <w:rPr>
                <w:rFonts w:cs="Times New Roman"/>
                <w:sz w:val="18"/>
                <w:szCs w:val="18"/>
              </w:rPr>
              <w:t>2.</w:t>
            </w:r>
          </w:p>
        </w:tc>
        <w:tc>
          <w:tcPr>
            <w:tcW w:w="1133" w:type="dxa"/>
          </w:tcPr>
          <w:p w14:paraId="52042E99"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Slatina</w:t>
            </w:r>
          </w:p>
        </w:tc>
        <w:tc>
          <w:tcPr>
            <w:tcW w:w="1711" w:type="dxa"/>
          </w:tcPr>
          <w:p w14:paraId="057C9434"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300" w:type="dxa"/>
          </w:tcPr>
          <w:p w14:paraId="174E4298"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166,75</w:t>
            </w:r>
          </w:p>
        </w:tc>
        <w:tc>
          <w:tcPr>
            <w:tcW w:w="1105" w:type="dxa"/>
          </w:tcPr>
          <w:p w14:paraId="305D816F"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15</w:t>
            </w:r>
          </w:p>
        </w:tc>
        <w:tc>
          <w:tcPr>
            <w:tcW w:w="1524" w:type="dxa"/>
            <w:vAlign w:val="center"/>
          </w:tcPr>
          <w:p w14:paraId="0E3B4C5B"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ascii="Calibri" w:hAnsi="Calibri" w:cs="Calibri"/>
                <w:color w:val="000000"/>
                <w:sz w:val="18"/>
                <w:szCs w:val="18"/>
              </w:rPr>
              <w:t>11.925</w:t>
            </w:r>
          </w:p>
        </w:tc>
        <w:tc>
          <w:tcPr>
            <w:tcW w:w="1458" w:type="dxa"/>
          </w:tcPr>
          <w:p w14:paraId="13ECE80C"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sz w:val="18"/>
                <w:szCs w:val="18"/>
              </w:rPr>
              <w:t>71,51</w:t>
            </w:r>
          </w:p>
        </w:tc>
      </w:tr>
      <w:tr w:rsidR="005A06B5" w:rsidRPr="00D40C72" w14:paraId="22E3834B"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3" w:type="dxa"/>
          </w:tcPr>
          <w:p w14:paraId="3CA336BF" w14:textId="77777777" w:rsidR="005A06B5" w:rsidRPr="00D40C72" w:rsidRDefault="005A06B5" w:rsidP="003514FE">
            <w:pPr>
              <w:jc w:val="center"/>
              <w:rPr>
                <w:rFonts w:cs="Times New Roman"/>
                <w:sz w:val="18"/>
                <w:szCs w:val="18"/>
              </w:rPr>
            </w:pPr>
            <w:r w:rsidRPr="00D40C72">
              <w:rPr>
                <w:rFonts w:cs="Times New Roman"/>
                <w:sz w:val="18"/>
                <w:szCs w:val="18"/>
              </w:rPr>
              <w:t>3.</w:t>
            </w:r>
          </w:p>
        </w:tc>
        <w:tc>
          <w:tcPr>
            <w:tcW w:w="1133" w:type="dxa"/>
          </w:tcPr>
          <w:p w14:paraId="5C7823E4"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Virovitica</w:t>
            </w:r>
          </w:p>
        </w:tc>
        <w:tc>
          <w:tcPr>
            <w:tcW w:w="1711" w:type="dxa"/>
          </w:tcPr>
          <w:p w14:paraId="0805BEE5"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1300" w:type="dxa"/>
          </w:tcPr>
          <w:p w14:paraId="5F78FB3B"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169,81</w:t>
            </w:r>
          </w:p>
        </w:tc>
        <w:tc>
          <w:tcPr>
            <w:tcW w:w="1105" w:type="dxa"/>
          </w:tcPr>
          <w:p w14:paraId="3F4AEE6F"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10</w:t>
            </w:r>
          </w:p>
        </w:tc>
        <w:tc>
          <w:tcPr>
            <w:tcW w:w="1524" w:type="dxa"/>
            <w:vAlign w:val="center"/>
          </w:tcPr>
          <w:p w14:paraId="38A9F6A9"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ascii="Calibri" w:hAnsi="Calibri"/>
                <w:color w:val="000000"/>
                <w:sz w:val="18"/>
                <w:szCs w:val="18"/>
              </w:rPr>
              <w:t>19.689</w:t>
            </w:r>
          </w:p>
        </w:tc>
        <w:tc>
          <w:tcPr>
            <w:tcW w:w="1458" w:type="dxa"/>
          </w:tcPr>
          <w:p w14:paraId="6B687F2B"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sz w:val="18"/>
                <w:szCs w:val="18"/>
              </w:rPr>
              <w:t>115,95</w:t>
            </w:r>
          </w:p>
        </w:tc>
      </w:tr>
      <w:tr w:rsidR="005A06B5" w:rsidRPr="00D40C72" w14:paraId="23846F3F" w14:textId="77777777" w:rsidTr="003514FE">
        <w:tc>
          <w:tcPr>
            <w:cnfStyle w:val="001000000000" w:firstRow="0" w:lastRow="0" w:firstColumn="1" w:lastColumn="0" w:oddVBand="0" w:evenVBand="0" w:oddHBand="0" w:evenHBand="0" w:firstRowFirstColumn="0" w:firstRowLastColumn="0" w:lastRowFirstColumn="0" w:lastRowLastColumn="0"/>
            <w:tcW w:w="553" w:type="dxa"/>
          </w:tcPr>
          <w:p w14:paraId="0D3092AA" w14:textId="77777777" w:rsidR="005A06B5" w:rsidRPr="00D40C72" w:rsidRDefault="005A06B5" w:rsidP="003514FE">
            <w:pPr>
              <w:jc w:val="center"/>
              <w:rPr>
                <w:rFonts w:cs="Times New Roman"/>
                <w:sz w:val="18"/>
                <w:szCs w:val="18"/>
              </w:rPr>
            </w:pPr>
            <w:r w:rsidRPr="00D40C72">
              <w:rPr>
                <w:rFonts w:cs="Times New Roman"/>
                <w:sz w:val="18"/>
                <w:szCs w:val="18"/>
              </w:rPr>
              <w:t>4.</w:t>
            </w:r>
          </w:p>
        </w:tc>
        <w:tc>
          <w:tcPr>
            <w:tcW w:w="1133" w:type="dxa"/>
          </w:tcPr>
          <w:p w14:paraId="1B774300"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711" w:type="dxa"/>
          </w:tcPr>
          <w:p w14:paraId="4952162A"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Crnac</w:t>
            </w:r>
          </w:p>
        </w:tc>
        <w:tc>
          <w:tcPr>
            <w:tcW w:w="1300" w:type="dxa"/>
          </w:tcPr>
          <w:p w14:paraId="6D2927D1"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79,23</w:t>
            </w:r>
          </w:p>
        </w:tc>
        <w:tc>
          <w:tcPr>
            <w:tcW w:w="1105" w:type="dxa"/>
          </w:tcPr>
          <w:p w14:paraId="5EE95F9B"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10</w:t>
            </w:r>
          </w:p>
        </w:tc>
        <w:tc>
          <w:tcPr>
            <w:tcW w:w="1524" w:type="dxa"/>
            <w:vAlign w:val="center"/>
          </w:tcPr>
          <w:p w14:paraId="3A059FB1"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ascii="Calibri" w:hAnsi="Calibri" w:cs="Calibri"/>
                <w:color w:val="000000"/>
                <w:sz w:val="18"/>
                <w:szCs w:val="18"/>
              </w:rPr>
              <w:t>1.097</w:t>
            </w:r>
          </w:p>
        </w:tc>
        <w:tc>
          <w:tcPr>
            <w:tcW w:w="1458" w:type="dxa"/>
          </w:tcPr>
          <w:p w14:paraId="04CC0FBD"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sz w:val="18"/>
                <w:szCs w:val="18"/>
              </w:rPr>
              <w:t>13,85</w:t>
            </w:r>
          </w:p>
        </w:tc>
      </w:tr>
      <w:tr w:rsidR="005A06B5" w:rsidRPr="00D40C72" w14:paraId="3164B1C7"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3" w:type="dxa"/>
          </w:tcPr>
          <w:p w14:paraId="2AAC9676" w14:textId="77777777" w:rsidR="005A06B5" w:rsidRPr="00D40C72" w:rsidRDefault="005A06B5" w:rsidP="003514FE">
            <w:pPr>
              <w:jc w:val="center"/>
              <w:rPr>
                <w:rFonts w:cs="Times New Roman"/>
                <w:sz w:val="18"/>
                <w:szCs w:val="18"/>
              </w:rPr>
            </w:pPr>
            <w:r w:rsidRPr="00D40C72">
              <w:rPr>
                <w:rFonts w:cs="Times New Roman"/>
                <w:sz w:val="18"/>
                <w:szCs w:val="18"/>
              </w:rPr>
              <w:t>5.</w:t>
            </w:r>
          </w:p>
        </w:tc>
        <w:tc>
          <w:tcPr>
            <w:tcW w:w="1133" w:type="dxa"/>
          </w:tcPr>
          <w:p w14:paraId="3A14E6CA"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1711" w:type="dxa"/>
          </w:tcPr>
          <w:p w14:paraId="4EE69685"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roofErr w:type="spellStart"/>
            <w:r w:rsidRPr="00D40C72">
              <w:rPr>
                <w:rFonts w:cs="Times New Roman"/>
                <w:sz w:val="18"/>
                <w:szCs w:val="18"/>
              </w:rPr>
              <w:t>Čačinci</w:t>
            </w:r>
            <w:proofErr w:type="spellEnd"/>
          </w:p>
        </w:tc>
        <w:tc>
          <w:tcPr>
            <w:tcW w:w="1300" w:type="dxa"/>
          </w:tcPr>
          <w:p w14:paraId="7F293C90"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145,19</w:t>
            </w:r>
          </w:p>
        </w:tc>
        <w:tc>
          <w:tcPr>
            <w:tcW w:w="1105" w:type="dxa"/>
          </w:tcPr>
          <w:p w14:paraId="6C054EC1"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12</w:t>
            </w:r>
          </w:p>
        </w:tc>
        <w:tc>
          <w:tcPr>
            <w:tcW w:w="1524" w:type="dxa"/>
            <w:vAlign w:val="center"/>
          </w:tcPr>
          <w:p w14:paraId="22AB386D"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ascii="Calibri" w:hAnsi="Calibri"/>
                <w:color w:val="000000"/>
                <w:sz w:val="18"/>
                <w:szCs w:val="18"/>
              </w:rPr>
              <w:t>2.160</w:t>
            </w:r>
          </w:p>
        </w:tc>
        <w:tc>
          <w:tcPr>
            <w:tcW w:w="1458" w:type="dxa"/>
          </w:tcPr>
          <w:p w14:paraId="1DA0803F"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sz w:val="18"/>
                <w:szCs w:val="18"/>
              </w:rPr>
              <w:t>14,88</w:t>
            </w:r>
          </w:p>
        </w:tc>
      </w:tr>
      <w:tr w:rsidR="005A06B5" w:rsidRPr="00D40C72" w14:paraId="5FF1FFF6" w14:textId="77777777" w:rsidTr="003514FE">
        <w:tc>
          <w:tcPr>
            <w:cnfStyle w:val="001000000000" w:firstRow="0" w:lastRow="0" w:firstColumn="1" w:lastColumn="0" w:oddVBand="0" w:evenVBand="0" w:oddHBand="0" w:evenHBand="0" w:firstRowFirstColumn="0" w:firstRowLastColumn="0" w:lastRowFirstColumn="0" w:lastRowLastColumn="0"/>
            <w:tcW w:w="553" w:type="dxa"/>
          </w:tcPr>
          <w:p w14:paraId="7F04DE4E" w14:textId="77777777" w:rsidR="005A06B5" w:rsidRPr="00D40C72" w:rsidRDefault="005A06B5" w:rsidP="003514FE">
            <w:pPr>
              <w:jc w:val="center"/>
              <w:rPr>
                <w:rFonts w:cs="Times New Roman"/>
                <w:sz w:val="18"/>
                <w:szCs w:val="18"/>
              </w:rPr>
            </w:pPr>
            <w:r w:rsidRPr="00D40C72">
              <w:rPr>
                <w:rFonts w:cs="Times New Roman"/>
                <w:sz w:val="18"/>
                <w:szCs w:val="18"/>
              </w:rPr>
              <w:t>6.</w:t>
            </w:r>
          </w:p>
        </w:tc>
        <w:tc>
          <w:tcPr>
            <w:tcW w:w="1133" w:type="dxa"/>
          </w:tcPr>
          <w:p w14:paraId="78D14D52"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711" w:type="dxa"/>
          </w:tcPr>
          <w:p w14:paraId="10902DB7"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Čađavica</w:t>
            </w:r>
          </w:p>
        </w:tc>
        <w:tc>
          <w:tcPr>
            <w:tcW w:w="1300" w:type="dxa"/>
          </w:tcPr>
          <w:p w14:paraId="063680C1"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90,71</w:t>
            </w:r>
          </w:p>
        </w:tc>
        <w:tc>
          <w:tcPr>
            <w:tcW w:w="1105" w:type="dxa"/>
          </w:tcPr>
          <w:p w14:paraId="73F61339"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10</w:t>
            </w:r>
          </w:p>
        </w:tc>
        <w:tc>
          <w:tcPr>
            <w:tcW w:w="1524" w:type="dxa"/>
            <w:vAlign w:val="center"/>
          </w:tcPr>
          <w:p w14:paraId="424C6ADE"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ascii="Calibri" w:hAnsi="Calibri" w:cs="Calibri"/>
                <w:color w:val="000000"/>
                <w:sz w:val="18"/>
                <w:szCs w:val="18"/>
              </w:rPr>
              <w:t>1.633</w:t>
            </w:r>
          </w:p>
        </w:tc>
        <w:tc>
          <w:tcPr>
            <w:tcW w:w="1458" w:type="dxa"/>
          </w:tcPr>
          <w:p w14:paraId="08AC958D"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sz w:val="18"/>
                <w:szCs w:val="18"/>
              </w:rPr>
              <w:t>18,00</w:t>
            </w:r>
          </w:p>
        </w:tc>
      </w:tr>
      <w:tr w:rsidR="005A06B5" w:rsidRPr="00D40C72" w14:paraId="0E774C4E"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3" w:type="dxa"/>
          </w:tcPr>
          <w:p w14:paraId="61F573FB" w14:textId="77777777" w:rsidR="005A06B5" w:rsidRPr="00D40C72" w:rsidRDefault="005A06B5" w:rsidP="003514FE">
            <w:pPr>
              <w:jc w:val="center"/>
              <w:rPr>
                <w:rFonts w:cs="Times New Roman"/>
                <w:sz w:val="18"/>
                <w:szCs w:val="18"/>
              </w:rPr>
            </w:pPr>
            <w:r w:rsidRPr="00D40C72">
              <w:rPr>
                <w:rFonts w:cs="Times New Roman"/>
                <w:sz w:val="18"/>
                <w:szCs w:val="18"/>
              </w:rPr>
              <w:t>7.</w:t>
            </w:r>
          </w:p>
        </w:tc>
        <w:tc>
          <w:tcPr>
            <w:tcW w:w="1133" w:type="dxa"/>
          </w:tcPr>
          <w:p w14:paraId="206F4871"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1711" w:type="dxa"/>
          </w:tcPr>
          <w:p w14:paraId="683ACBE0"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Gradina</w:t>
            </w:r>
          </w:p>
        </w:tc>
        <w:tc>
          <w:tcPr>
            <w:tcW w:w="1300" w:type="dxa"/>
          </w:tcPr>
          <w:p w14:paraId="32AC2C63"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121,70</w:t>
            </w:r>
          </w:p>
        </w:tc>
        <w:tc>
          <w:tcPr>
            <w:tcW w:w="1105" w:type="dxa"/>
          </w:tcPr>
          <w:p w14:paraId="122FADE8"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11</w:t>
            </w:r>
          </w:p>
        </w:tc>
        <w:tc>
          <w:tcPr>
            <w:tcW w:w="1524" w:type="dxa"/>
            <w:vAlign w:val="center"/>
          </w:tcPr>
          <w:p w14:paraId="4A2F4BE3"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ascii="Calibri" w:hAnsi="Calibri"/>
                <w:color w:val="000000"/>
                <w:sz w:val="18"/>
                <w:szCs w:val="18"/>
              </w:rPr>
              <w:t>2.949</w:t>
            </w:r>
          </w:p>
        </w:tc>
        <w:tc>
          <w:tcPr>
            <w:tcW w:w="1458" w:type="dxa"/>
          </w:tcPr>
          <w:p w14:paraId="137F1C8F"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sz w:val="18"/>
                <w:szCs w:val="18"/>
              </w:rPr>
              <w:t>24,23</w:t>
            </w:r>
          </w:p>
        </w:tc>
      </w:tr>
      <w:tr w:rsidR="005A06B5" w:rsidRPr="00D40C72" w14:paraId="60DFB6BF" w14:textId="77777777" w:rsidTr="003514FE">
        <w:tc>
          <w:tcPr>
            <w:cnfStyle w:val="001000000000" w:firstRow="0" w:lastRow="0" w:firstColumn="1" w:lastColumn="0" w:oddVBand="0" w:evenVBand="0" w:oddHBand="0" w:evenHBand="0" w:firstRowFirstColumn="0" w:firstRowLastColumn="0" w:lastRowFirstColumn="0" w:lastRowLastColumn="0"/>
            <w:tcW w:w="553" w:type="dxa"/>
          </w:tcPr>
          <w:p w14:paraId="11B70236" w14:textId="77777777" w:rsidR="005A06B5" w:rsidRPr="00D40C72" w:rsidRDefault="005A06B5" w:rsidP="003514FE">
            <w:pPr>
              <w:jc w:val="center"/>
              <w:rPr>
                <w:rFonts w:cs="Times New Roman"/>
                <w:sz w:val="18"/>
                <w:szCs w:val="18"/>
              </w:rPr>
            </w:pPr>
            <w:r w:rsidRPr="00D40C72">
              <w:rPr>
                <w:rFonts w:cs="Times New Roman"/>
                <w:sz w:val="18"/>
                <w:szCs w:val="18"/>
              </w:rPr>
              <w:t>8.</w:t>
            </w:r>
          </w:p>
        </w:tc>
        <w:tc>
          <w:tcPr>
            <w:tcW w:w="1133" w:type="dxa"/>
          </w:tcPr>
          <w:p w14:paraId="34DC9C19"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711" w:type="dxa"/>
          </w:tcPr>
          <w:p w14:paraId="0E5D33B1"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Lukač</w:t>
            </w:r>
          </w:p>
        </w:tc>
        <w:tc>
          <w:tcPr>
            <w:tcW w:w="1300" w:type="dxa"/>
          </w:tcPr>
          <w:p w14:paraId="2894C127"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83,23</w:t>
            </w:r>
          </w:p>
        </w:tc>
        <w:tc>
          <w:tcPr>
            <w:tcW w:w="1105" w:type="dxa"/>
          </w:tcPr>
          <w:p w14:paraId="6DC2C351"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12</w:t>
            </w:r>
          </w:p>
        </w:tc>
        <w:tc>
          <w:tcPr>
            <w:tcW w:w="1524" w:type="dxa"/>
            <w:vAlign w:val="center"/>
          </w:tcPr>
          <w:p w14:paraId="63CBE592"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ascii="Calibri" w:hAnsi="Calibri" w:cs="Calibri"/>
                <w:color w:val="000000"/>
                <w:sz w:val="18"/>
                <w:szCs w:val="18"/>
              </w:rPr>
              <w:t>2.894</w:t>
            </w:r>
          </w:p>
        </w:tc>
        <w:tc>
          <w:tcPr>
            <w:tcW w:w="1458" w:type="dxa"/>
          </w:tcPr>
          <w:p w14:paraId="203308A7"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sz w:val="18"/>
                <w:szCs w:val="18"/>
              </w:rPr>
              <w:t>34,77</w:t>
            </w:r>
          </w:p>
        </w:tc>
      </w:tr>
      <w:tr w:rsidR="005A06B5" w:rsidRPr="00D40C72" w14:paraId="48F1CB23"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3" w:type="dxa"/>
          </w:tcPr>
          <w:p w14:paraId="0172B38E" w14:textId="77777777" w:rsidR="005A06B5" w:rsidRPr="00D40C72" w:rsidRDefault="005A06B5" w:rsidP="003514FE">
            <w:pPr>
              <w:jc w:val="center"/>
              <w:rPr>
                <w:rFonts w:cs="Times New Roman"/>
                <w:sz w:val="18"/>
                <w:szCs w:val="18"/>
              </w:rPr>
            </w:pPr>
            <w:r w:rsidRPr="00D40C72">
              <w:rPr>
                <w:rFonts w:cs="Times New Roman"/>
                <w:sz w:val="18"/>
                <w:szCs w:val="18"/>
              </w:rPr>
              <w:t>9.</w:t>
            </w:r>
          </w:p>
        </w:tc>
        <w:tc>
          <w:tcPr>
            <w:tcW w:w="1133" w:type="dxa"/>
          </w:tcPr>
          <w:p w14:paraId="285EECDC"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1711" w:type="dxa"/>
          </w:tcPr>
          <w:p w14:paraId="5CB17615"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roofErr w:type="spellStart"/>
            <w:r w:rsidRPr="00D40C72">
              <w:rPr>
                <w:rFonts w:cs="Times New Roman"/>
                <w:sz w:val="18"/>
                <w:szCs w:val="18"/>
              </w:rPr>
              <w:t>Mikleuš</w:t>
            </w:r>
            <w:proofErr w:type="spellEnd"/>
          </w:p>
        </w:tc>
        <w:tc>
          <w:tcPr>
            <w:tcW w:w="1300" w:type="dxa"/>
          </w:tcPr>
          <w:p w14:paraId="1F0BF7E2"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35,33</w:t>
            </w:r>
          </w:p>
        </w:tc>
        <w:tc>
          <w:tcPr>
            <w:tcW w:w="1105" w:type="dxa"/>
          </w:tcPr>
          <w:p w14:paraId="293158A4"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5</w:t>
            </w:r>
          </w:p>
        </w:tc>
        <w:tc>
          <w:tcPr>
            <w:tcW w:w="1524" w:type="dxa"/>
            <w:vAlign w:val="center"/>
          </w:tcPr>
          <w:p w14:paraId="6522669D"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ascii="Calibri" w:hAnsi="Calibri"/>
                <w:color w:val="000000"/>
                <w:sz w:val="18"/>
                <w:szCs w:val="18"/>
              </w:rPr>
              <w:t>1.075</w:t>
            </w:r>
          </w:p>
        </w:tc>
        <w:tc>
          <w:tcPr>
            <w:tcW w:w="1458" w:type="dxa"/>
          </w:tcPr>
          <w:p w14:paraId="73C78979"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sz w:val="18"/>
                <w:szCs w:val="18"/>
              </w:rPr>
              <w:t>30,43</w:t>
            </w:r>
          </w:p>
        </w:tc>
      </w:tr>
      <w:tr w:rsidR="005A06B5" w:rsidRPr="00D40C72" w14:paraId="70D0B1BE" w14:textId="77777777" w:rsidTr="003514FE">
        <w:tc>
          <w:tcPr>
            <w:cnfStyle w:val="001000000000" w:firstRow="0" w:lastRow="0" w:firstColumn="1" w:lastColumn="0" w:oddVBand="0" w:evenVBand="0" w:oddHBand="0" w:evenHBand="0" w:firstRowFirstColumn="0" w:firstRowLastColumn="0" w:lastRowFirstColumn="0" w:lastRowLastColumn="0"/>
            <w:tcW w:w="553" w:type="dxa"/>
          </w:tcPr>
          <w:p w14:paraId="7F0AD201" w14:textId="77777777" w:rsidR="005A06B5" w:rsidRPr="00D40C72" w:rsidRDefault="005A06B5" w:rsidP="003514FE">
            <w:pPr>
              <w:jc w:val="center"/>
              <w:rPr>
                <w:rFonts w:cs="Times New Roman"/>
                <w:sz w:val="18"/>
                <w:szCs w:val="18"/>
              </w:rPr>
            </w:pPr>
            <w:r w:rsidRPr="00D40C72">
              <w:rPr>
                <w:rFonts w:cs="Times New Roman"/>
                <w:sz w:val="18"/>
                <w:szCs w:val="18"/>
              </w:rPr>
              <w:t>10.</w:t>
            </w:r>
          </w:p>
        </w:tc>
        <w:tc>
          <w:tcPr>
            <w:tcW w:w="1133" w:type="dxa"/>
          </w:tcPr>
          <w:p w14:paraId="5D277DD4"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711" w:type="dxa"/>
          </w:tcPr>
          <w:p w14:paraId="4F130575"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Nova Bukovica</w:t>
            </w:r>
          </w:p>
        </w:tc>
        <w:tc>
          <w:tcPr>
            <w:tcW w:w="1300" w:type="dxa"/>
          </w:tcPr>
          <w:p w14:paraId="27C5325F"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76,51</w:t>
            </w:r>
          </w:p>
        </w:tc>
        <w:tc>
          <w:tcPr>
            <w:tcW w:w="1105" w:type="dxa"/>
          </w:tcPr>
          <w:p w14:paraId="532A2A52"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8</w:t>
            </w:r>
          </w:p>
        </w:tc>
        <w:tc>
          <w:tcPr>
            <w:tcW w:w="1524" w:type="dxa"/>
            <w:vAlign w:val="center"/>
          </w:tcPr>
          <w:p w14:paraId="13A67464"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ascii="Calibri" w:hAnsi="Calibri" w:cs="Calibri"/>
                <w:color w:val="000000"/>
                <w:sz w:val="18"/>
                <w:szCs w:val="18"/>
              </w:rPr>
              <w:t>1.339</w:t>
            </w:r>
          </w:p>
        </w:tc>
        <w:tc>
          <w:tcPr>
            <w:tcW w:w="1458" w:type="dxa"/>
          </w:tcPr>
          <w:p w14:paraId="73CBE9AE"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sz w:val="18"/>
                <w:szCs w:val="18"/>
              </w:rPr>
              <w:t>17,50</w:t>
            </w:r>
          </w:p>
        </w:tc>
      </w:tr>
      <w:tr w:rsidR="005A06B5" w:rsidRPr="00D40C72" w14:paraId="08AA6516"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3" w:type="dxa"/>
          </w:tcPr>
          <w:p w14:paraId="113FB7D8" w14:textId="77777777" w:rsidR="005A06B5" w:rsidRPr="00D40C72" w:rsidRDefault="005A06B5" w:rsidP="003514FE">
            <w:pPr>
              <w:jc w:val="center"/>
              <w:rPr>
                <w:rFonts w:cs="Times New Roman"/>
                <w:sz w:val="18"/>
                <w:szCs w:val="18"/>
              </w:rPr>
            </w:pPr>
            <w:r w:rsidRPr="00D40C72">
              <w:rPr>
                <w:rFonts w:cs="Times New Roman"/>
                <w:sz w:val="18"/>
                <w:szCs w:val="18"/>
              </w:rPr>
              <w:t>11.</w:t>
            </w:r>
          </w:p>
        </w:tc>
        <w:tc>
          <w:tcPr>
            <w:tcW w:w="1133" w:type="dxa"/>
          </w:tcPr>
          <w:p w14:paraId="547C89A6"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1711" w:type="dxa"/>
          </w:tcPr>
          <w:p w14:paraId="48B97747"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Pitomača</w:t>
            </w:r>
          </w:p>
        </w:tc>
        <w:tc>
          <w:tcPr>
            <w:tcW w:w="1300" w:type="dxa"/>
          </w:tcPr>
          <w:p w14:paraId="0E21ADB2"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158,14</w:t>
            </w:r>
          </w:p>
        </w:tc>
        <w:tc>
          <w:tcPr>
            <w:tcW w:w="1105" w:type="dxa"/>
          </w:tcPr>
          <w:p w14:paraId="3D114368"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12</w:t>
            </w:r>
          </w:p>
        </w:tc>
        <w:tc>
          <w:tcPr>
            <w:tcW w:w="1524" w:type="dxa"/>
            <w:vAlign w:val="center"/>
          </w:tcPr>
          <w:p w14:paraId="5A53BA08"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ascii="Calibri" w:hAnsi="Calibri"/>
                <w:color w:val="000000"/>
                <w:sz w:val="18"/>
                <w:szCs w:val="18"/>
              </w:rPr>
              <w:t>9.051</w:t>
            </w:r>
          </w:p>
        </w:tc>
        <w:tc>
          <w:tcPr>
            <w:tcW w:w="1458" w:type="dxa"/>
          </w:tcPr>
          <w:p w14:paraId="5914A929"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sz w:val="18"/>
                <w:szCs w:val="18"/>
              </w:rPr>
              <w:t>57,23</w:t>
            </w:r>
          </w:p>
        </w:tc>
      </w:tr>
      <w:tr w:rsidR="005A06B5" w:rsidRPr="00D40C72" w14:paraId="4C3E4605" w14:textId="77777777" w:rsidTr="003514FE">
        <w:tc>
          <w:tcPr>
            <w:cnfStyle w:val="001000000000" w:firstRow="0" w:lastRow="0" w:firstColumn="1" w:lastColumn="0" w:oddVBand="0" w:evenVBand="0" w:oddHBand="0" w:evenHBand="0" w:firstRowFirstColumn="0" w:firstRowLastColumn="0" w:lastRowFirstColumn="0" w:lastRowLastColumn="0"/>
            <w:tcW w:w="553" w:type="dxa"/>
          </w:tcPr>
          <w:p w14:paraId="0BF4B2A5" w14:textId="77777777" w:rsidR="005A06B5" w:rsidRPr="00D40C72" w:rsidRDefault="005A06B5" w:rsidP="003514FE">
            <w:pPr>
              <w:jc w:val="center"/>
              <w:rPr>
                <w:rFonts w:cs="Times New Roman"/>
                <w:sz w:val="18"/>
                <w:szCs w:val="18"/>
              </w:rPr>
            </w:pPr>
            <w:r w:rsidRPr="00D40C72">
              <w:rPr>
                <w:rFonts w:cs="Times New Roman"/>
                <w:sz w:val="18"/>
                <w:szCs w:val="18"/>
              </w:rPr>
              <w:t>12.</w:t>
            </w:r>
          </w:p>
        </w:tc>
        <w:tc>
          <w:tcPr>
            <w:tcW w:w="1133" w:type="dxa"/>
          </w:tcPr>
          <w:p w14:paraId="45761984"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711" w:type="dxa"/>
          </w:tcPr>
          <w:p w14:paraId="5EBDB1EC"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roofErr w:type="spellStart"/>
            <w:r w:rsidRPr="00D40C72">
              <w:rPr>
                <w:rFonts w:cs="Times New Roman"/>
                <w:sz w:val="18"/>
                <w:szCs w:val="18"/>
              </w:rPr>
              <w:t>Sopje</w:t>
            </w:r>
            <w:proofErr w:type="spellEnd"/>
          </w:p>
        </w:tc>
        <w:tc>
          <w:tcPr>
            <w:tcW w:w="1300" w:type="dxa"/>
          </w:tcPr>
          <w:p w14:paraId="2E5F83D3"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117,93</w:t>
            </w:r>
          </w:p>
        </w:tc>
        <w:tc>
          <w:tcPr>
            <w:tcW w:w="1105" w:type="dxa"/>
          </w:tcPr>
          <w:p w14:paraId="21510E5F"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11</w:t>
            </w:r>
          </w:p>
        </w:tc>
        <w:tc>
          <w:tcPr>
            <w:tcW w:w="1524" w:type="dxa"/>
            <w:vAlign w:val="center"/>
          </w:tcPr>
          <w:p w14:paraId="3DA10863"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ascii="Calibri" w:hAnsi="Calibri" w:cs="Calibri"/>
                <w:color w:val="000000"/>
                <w:sz w:val="18"/>
                <w:szCs w:val="18"/>
              </w:rPr>
              <w:t>1.949</w:t>
            </w:r>
          </w:p>
        </w:tc>
        <w:tc>
          <w:tcPr>
            <w:tcW w:w="1458" w:type="dxa"/>
          </w:tcPr>
          <w:p w14:paraId="65CB8871"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sz w:val="18"/>
                <w:szCs w:val="18"/>
              </w:rPr>
              <w:t>16,53</w:t>
            </w:r>
          </w:p>
        </w:tc>
      </w:tr>
      <w:tr w:rsidR="005A06B5" w:rsidRPr="00D40C72" w14:paraId="4C03E6AC"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3" w:type="dxa"/>
          </w:tcPr>
          <w:p w14:paraId="0C110809" w14:textId="77777777" w:rsidR="005A06B5" w:rsidRPr="00D40C72" w:rsidRDefault="005A06B5" w:rsidP="003514FE">
            <w:pPr>
              <w:jc w:val="center"/>
              <w:rPr>
                <w:rFonts w:cs="Times New Roman"/>
                <w:sz w:val="18"/>
                <w:szCs w:val="18"/>
              </w:rPr>
            </w:pPr>
            <w:r w:rsidRPr="00D40C72">
              <w:rPr>
                <w:rFonts w:cs="Times New Roman"/>
                <w:sz w:val="18"/>
                <w:szCs w:val="18"/>
              </w:rPr>
              <w:t>13.</w:t>
            </w:r>
          </w:p>
        </w:tc>
        <w:tc>
          <w:tcPr>
            <w:tcW w:w="1133" w:type="dxa"/>
          </w:tcPr>
          <w:p w14:paraId="046DE90F"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1711" w:type="dxa"/>
          </w:tcPr>
          <w:p w14:paraId="0792A93D"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Suhopolje</w:t>
            </w:r>
          </w:p>
        </w:tc>
        <w:tc>
          <w:tcPr>
            <w:tcW w:w="1300" w:type="dxa"/>
          </w:tcPr>
          <w:p w14:paraId="207332E6"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166,70</w:t>
            </w:r>
          </w:p>
        </w:tc>
        <w:tc>
          <w:tcPr>
            <w:tcW w:w="1105" w:type="dxa"/>
          </w:tcPr>
          <w:p w14:paraId="7E745BB2"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22</w:t>
            </w:r>
          </w:p>
        </w:tc>
        <w:tc>
          <w:tcPr>
            <w:tcW w:w="1524" w:type="dxa"/>
            <w:vAlign w:val="center"/>
          </w:tcPr>
          <w:p w14:paraId="50EEBA11"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ascii="Calibri" w:hAnsi="Calibri"/>
                <w:color w:val="000000"/>
                <w:sz w:val="18"/>
                <w:szCs w:val="18"/>
              </w:rPr>
              <w:t>5.478</w:t>
            </w:r>
          </w:p>
        </w:tc>
        <w:tc>
          <w:tcPr>
            <w:tcW w:w="1458" w:type="dxa"/>
          </w:tcPr>
          <w:p w14:paraId="7165087F"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sz w:val="18"/>
                <w:szCs w:val="18"/>
              </w:rPr>
              <w:t>32,86</w:t>
            </w:r>
          </w:p>
        </w:tc>
      </w:tr>
      <w:tr w:rsidR="005A06B5" w:rsidRPr="00D40C72" w14:paraId="75DCE110" w14:textId="77777777" w:rsidTr="003514FE">
        <w:tc>
          <w:tcPr>
            <w:cnfStyle w:val="001000000000" w:firstRow="0" w:lastRow="0" w:firstColumn="1" w:lastColumn="0" w:oddVBand="0" w:evenVBand="0" w:oddHBand="0" w:evenHBand="0" w:firstRowFirstColumn="0" w:firstRowLastColumn="0" w:lastRowFirstColumn="0" w:lastRowLastColumn="0"/>
            <w:tcW w:w="553" w:type="dxa"/>
          </w:tcPr>
          <w:p w14:paraId="4CB53C1C" w14:textId="77777777" w:rsidR="005A06B5" w:rsidRPr="00D40C72" w:rsidRDefault="005A06B5" w:rsidP="003514FE">
            <w:pPr>
              <w:jc w:val="center"/>
              <w:rPr>
                <w:rFonts w:cs="Times New Roman"/>
                <w:sz w:val="18"/>
                <w:szCs w:val="18"/>
              </w:rPr>
            </w:pPr>
            <w:r w:rsidRPr="00D40C72">
              <w:rPr>
                <w:rFonts w:cs="Times New Roman"/>
                <w:sz w:val="18"/>
                <w:szCs w:val="18"/>
              </w:rPr>
              <w:t>14.</w:t>
            </w:r>
          </w:p>
        </w:tc>
        <w:tc>
          <w:tcPr>
            <w:tcW w:w="1133" w:type="dxa"/>
          </w:tcPr>
          <w:p w14:paraId="5FCFE007"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711" w:type="dxa"/>
          </w:tcPr>
          <w:p w14:paraId="44D24EED"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Špišić Bukovica</w:t>
            </w:r>
          </w:p>
        </w:tc>
        <w:tc>
          <w:tcPr>
            <w:tcW w:w="1300" w:type="dxa"/>
          </w:tcPr>
          <w:p w14:paraId="532AA088"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107,94</w:t>
            </w:r>
          </w:p>
        </w:tc>
        <w:tc>
          <w:tcPr>
            <w:tcW w:w="1105" w:type="dxa"/>
          </w:tcPr>
          <w:p w14:paraId="255D515B"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7</w:t>
            </w:r>
          </w:p>
        </w:tc>
        <w:tc>
          <w:tcPr>
            <w:tcW w:w="1524" w:type="dxa"/>
            <w:vAlign w:val="center"/>
          </w:tcPr>
          <w:p w14:paraId="0806E2A2"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ascii="Calibri" w:hAnsi="Calibri" w:cs="Calibri"/>
                <w:color w:val="000000"/>
                <w:sz w:val="18"/>
                <w:szCs w:val="18"/>
              </w:rPr>
              <w:t>3.528</w:t>
            </w:r>
          </w:p>
        </w:tc>
        <w:tc>
          <w:tcPr>
            <w:tcW w:w="1458" w:type="dxa"/>
          </w:tcPr>
          <w:p w14:paraId="0B311AC6"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sz w:val="18"/>
                <w:szCs w:val="18"/>
              </w:rPr>
              <w:t>32,68</w:t>
            </w:r>
          </w:p>
        </w:tc>
      </w:tr>
      <w:tr w:rsidR="005A06B5" w:rsidRPr="00D40C72" w14:paraId="22AEA05F"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3" w:type="dxa"/>
          </w:tcPr>
          <w:p w14:paraId="35B3196D" w14:textId="77777777" w:rsidR="005A06B5" w:rsidRPr="00D40C72" w:rsidRDefault="005A06B5" w:rsidP="003514FE">
            <w:pPr>
              <w:jc w:val="center"/>
              <w:rPr>
                <w:rFonts w:cs="Times New Roman"/>
                <w:sz w:val="18"/>
                <w:szCs w:val="18"/>
              </w:rPr>
            </w:pPr>
            <w:r w:rsidRPr="00D40C72">
              <w:rPr>
                <w:rFonts w:cs="Times New Roman"/>
                <w:sz w:val="18"/>
                <w:szCs w:val="18"/>
              </w:rPr>
              <w:t>15.</w:t>
            </w:r>
          </w:p>
        </w:tc>
        <w:tc>
          <w:tcPr>
            <w:tcW w:w="1133" w:type="dxa"/>
          </w:tcPr>
          <w:p w14:paraId="32E332C1"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1711" w:type="dxa"/>
          </w:tcPr>
          <w:p w14:paraId="511EECE1"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roofErr w:type="spellStart"/>
            <w:r w:rsidRPr="00D40C72">
              <w:rPr>
                <w:rFonts w:cs="Times New Roman"/>
                <w:sz w:val="18"/>
                <w:szCs w:val="18"/>
              </w:rPr>
              <w:t>Voćin</w:t>
            </w:r>
            <w:proofErr w:type="spellEnd"/>
          </w:p>
        </w:tc>
        <w:tc>
          <w:tcPr>
            <w:tcW w:w="1300" w:type="dxa"/>
          </w:tcPr>
          <w:p w14:paraId="2A725A9E"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296,09</w:t>
            </w:r>
          </w:p>
        </w:tc>
        <w:tc>
          <w:tcPr>
            <w:tcW w:w="1105" w:type="dxa"/>
          </w:tcPr>
          <w:p w14:paraId="000B21F0"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21</w:t>
            </w:r>
          </w:p>
        </w:tc>
        <w:tc>
          <w:tcPr>
            <w:tcW w:w="1524" w:type="dxa"/>
            <w:vAlign w:val="center"/>
          </w:tcPr>
          <w:p w14:paraId="4621B30D"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ascii="Calibri" w:hAnsi="Calibri"/>
                <w:color w:val="000000"/>
                <w:sz w:val="18"/>
                <w:szCs w:val="18"/>
              </w:rPr>
              <w:t>1.995</w:t>
            </w:r>
          </w:p>
        </w:tc>
        <w:tc>
          <w:tcPr>
            <w:tcW w:w="1458" w:type="dxa"/>
          </w:tcPr>
          <w:p w14:paraId="15DEE2C7"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sz w:val="18"/>
                <w:szCs w:val="18"/>
              </w:rPr>
              <w:t>6,74</w:t>
            </w:r>
          </w:p>
        </w:tc>
      </w:tr>
      <w:tr w:rsidR="005A06B5" w:rsidRPr="00D40C72" w14:paraId="415BF5E8" w14:textId="77777777" w:rsidTr="003514FE">
        <w:tc>
          <w:tcPr>
            <w:cnfStyle w:val="001000000000" w:firstRow="0" w:lastRow="0" w:firstColumn="1" w:lastColumn="0" w:oddVBand="0" w:evenVBand="0" w:oddHBand="0" w:evenHBand="0" w:firstRowFirstColumn="0" w:firstRowLastColumn="0" w:lastRowFirstColumn="0" w:lastRowLastColumn="0"/>
            <w:tcW w:w="553" w:type="dxa"/>
          </w:tcPr>
          <w:p w14:paraId="204B1935" w14:textId="77777777" w:rsidR="005A06B5" w:rsidRPr="00D40C72" w:rsidRDefault="005A06B5" w:rsidP="003514FE">
            <w:pPr>
              <w:jc w:val="center"/>
              <w:rPr>
                <w:rFonts w:cs="Times New Roman"/>
                <w:sz w:val="18"/>
                <w:szCs w:val="18"/>
              </w:rPr>
            </w:pPr>
            <w:r w:rsidRPr="00D40C72">
              <w:rPr>
                <w:rFonts w:cs="Times New Roman"/>
                <w:sz w:val="18"/>
                <w:szCs w:val="18"/>
              </w:rPr>
              <w:t>16.</w:t>
            </w:r>
          </w:p>
        </w:tc>
        <w:tc>
          <w:tcPr>
            <w:tcW w:w="1133" w:type="dxa"/>
          </w:tcPr>
          <w:p w14:paraId="7C12BEAC"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p>
        </w:tc>
        <w:tc>
          <w:tcPr>
            <w:tcW w:w="1711" w:type="dxa"/>
          </w:tcPr>
          <w:p w14:paraId="7629C411"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Zdenci</w:t>
            </w:r>
          </w:p>
        </w:tc>
        <w:tc>
          <w:tcPr>
            <w:tcW w:w="1300" w:type="dxa"/>
          </w:tcPr>
          <w:p w14:paraId="3B53BC7C"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84,88</w:t>
            </w:r>
          </w:p>
        </w:tc>
        <w:tc>
          <w:tcPr>
            <w:tcW w:w="1105" w:type="dxa"/>
          </w:tcPr>
          <w:p w14:paraId="1672A1B6"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9</w:t>
            </w:r>
          </w:p>
        </w:tc>
        <w:tc>
          <w:tcPr>
            <w:tcW w:w="1524" w:type="dxa"/>
            <w:vAlign w:val="center"/>
          </w:tcPr>
          <w:p w14:paraId="46B29397"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ascii="Calibri" w:hAnsi="Calibri" w:cs="Calibri"/>
                <w:color w:val="000000"/>
                <w:sz w:val="18"/>
                <w:szCs w:val="18"/>
              </w:rPr>
              <w:t>1.495</w:t>
            </w:r>
          </w:p>
        </w:tc>
        <w:tc>
          <w:tcPr>
            <w:tcW w:w="1458" w:type="dxa"/>
          </w:tcPr>
          <w:p w14:paraId="4BD4E4D7"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sz w:val="18"/>
                <w:szCs w:val="18"/>
              </w:rPr>
              <w:t>17,61</w:t>
            </w:r>
          </w:p>
        </w:tc>
      </w:tr>
      <w:tr w:rsidR="005A06B5" w:rsidRPr="00D40C72" w14:paraId="28144A72"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3" w:type="dxa"/>
          </w:tcPr>
          <w:p w14:paraId="7FF58B09" w14:textId="77777777" w:rsidR="005A06B5" w:rsidRPr="00D40C72" w:rsidRDefault="005A06B5" w:rsidP="003514FE">
            <w:pPr>
              <w:jc w:val="center"/>
              <w:rPr>
                <w:rFonts w:cs="Times New Roman"/>
                <w:sz w:val="18"/>
                <w:szCs w:val="18"/>
              </w:rPr>
            </w:pPr>
          </w:p>
        </w:tc>
        <w:tc>
          <w:tcPr>
            <w:tcW w:w="1133" w:type="dxa"/>
          </w:tcPr>
          <w:p w14:paraId="09E3DC99"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UKUPNO</w:t>
            </w:r>
          </w:p>
        </w:tc>
        <w:tc>
          <w:tcPr>
            <w:tcW w:w="1711" w:type="dxa"/>
          </w:tcPr>
          <w:p w14:paraId="059284AB"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1300" w:type="dxa"/>
          </w:tcPr>
          <w:p w14:paraId="60F8589B"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2.023,81</w:t>
            </w:r>
          </w:p>
        </w:tc>
        <w:tc>
          <w:tcPr>
            <w:tcW w:w="1105" w:type="dxa"/>
          </w:tcPr>
          <w:p w14:paraId="326C0CE6"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188</w:t>
            </w:r>
          </w:p>
        </w:tc>
        <w:tc>
          <w:tcPr>
            <w:tcW w:w="1524" w:type="dxa"/>
            <w:vAlign w:val="center"/>
          </w:tcPr>
          <w:p w14:paraId="76379E2E"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ascii="Calibri" w:hAnsi="Calibri"/>
                <w:color w:val="000000"/>
                <w:sz w:val="18"/>
                <w:szCs w:val="18"/>
              </w:rPr>
              <w:t>72.843</w:t>
            </w:r>
          </w:p>
        </w:tc>
        <w:tc>
          <w:tcPr>
            <w:tcW w:w="1458" w:type="dxa"/>
          </w:tcPr>
          <w:p w14:paraId="4EBC479E"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sz w:val="18"/>
                <w:szCs w:val="18"/>
              </w:rPr>
              <w:t>35,99</w:t>
            </w:r>
          </w:p>
        </w:tc>
      </w:tr>
    </w:tbl>
    <w:p w14:paraId="2D78CD49" w14:textId="77777777" w:rsidR="005A06B5" w:rsidRPr="00D40C72" w:rsidRDefault="005A06B5" w:rsidP="005A06B5">
      <w:pPr>
        <w:jc w:val="both"/>
        <w:rPr>
          <w:rFonts w:cs="Times New Roman"/>
          <w:iCs/>
          <w:sz w:val="18"/>
          <w:szCs w:val="18"/>
        </w:rPr>
      </w:pPr>
      <w:r w:rsidRPr="00D40C72">
        <w:rPr>
          <w:rFonts w:cs="Times New Roman"/>
          <w:iCs/>
          <w:sz w:val="18"/>
          <w:szCs w:val="18"/>
        </w:rPr>
        <w:t>Izvor: Državni zavod za statistiku, Procjena stanovništva 2019.</w:t>
      </w:r>
    </w:p>
    <w:p w14:paraId="0E682325" w14:textId="040775E7" w:rsidR="005A06B5" w:rsidRPr="00D40C72" w:rsidRDefault="005A06B5" w:rsidP="005A06B5">
      <w:pPr>
        <w:jc w:val="both"/>
        <w:rPr>
          <w:rFonts w:cs="Times New Roman"/>
          <w:iCs/>
          <w:sz w:val="16"/>
          <w:szCs w:val="16"/>
        </w:rPr>
      </w:pPr>
    </w:p>
    <w:p w14:paraId="2D42CF8C" w14:textId="47CD3A8B" w:rsidR="00B30665" w:rsidRPr="00D40C72" w:rsidRDefault="00B30665" w:rsidP="005A06B5">
      <w:pPr>
        <w:jc w:val="both"/>
        <w:rPr>
          <w:rFonts w:cs="Times New Roman"/>
          <w:iCs/>
          <w:sz w:val="16"/>
          <w:szCs w:val="16"/>
        </w:rPr>
      </w:pPr>
    </w:p>
    <w:p w14:paraId="274BBA91" w14:textId="77777777" w:rsidR="002B2709" w:rsidRPr="00D40C72" w:rsidRDefault="002B2709" w:rsidP="005A06B5">
      <w:pPr>
        <w:jc w:val="both"/>
        <w:rPr>
          <w:rFonts w:cs="Times New Roman"/>
          <w:iCs/>
          <w:sz w:val="16"/>
          <w:szCs w:val="16"/>
        </w:rPr>
      </w:pPr>
    </w:p>
    <w:p w14:paraId="71CB9E00" w14:textId="77777777" w:rsidR="00B30665" w:rsidRPr="00D40C72" w:rsidRDefault="00B30665" w:rsidP="005A06B5">
      <w:pPr>
        <w:jc w:val="both"/>
        <w:rPr>
          <w:rFonts w:cs="Times New Roman"/>
          <w:iCs/>
          <w:sz w:val="16"/>
          <w:szCs w:val="16"/>
        </w:rPr>
      </w:pPr>
    </w:p>
    <w:p w14:paraId="4C18E9B4" w14:textId="77777777" w:rsidR="005A06B5" w:rsidRPr="00D40C72" w:rsidRDefault="005A06B5" w:rsidP="005A06B5">
      <w:pPr>
        <w:rPr>
          <w:color w:val="2F5496"/>
        </w:rPr>
      </w:pPr>
      <w:bookmarkStart w:id="1399" w:name="_Toc46998321"/>
      <w:r w:rsidRPr="00D40C72">
        <w:rPr>
          <w:color w:val="2F5496"/>
        </w:rPr>
        <w:t>Dobna struktura stanovništva</w:t>
      </w:r>
      <w:bookmarkEnd w:id="1399"/>
    </w:p>
    <w:p w14:paraId="72CA7F1F" w14:textId="7382BE5B" w:rsidR="005A06B5" w:rsidRPr="00D40C72" w:rsidRDefault="005A06B5" w:rsidP="005A06B5">
      <w:pPr>
        <w:jc w:val="both"/>
        <w:rPr>
          <w:rFonts w:cs="Times New Roman"/>
        </w:rPr>
      </w:pPr>
      <w:r w:rsidRPr="00D40C72">
        <w:rPr>
          <w:rFonts w:cs="Times New Roman"/>
        </w:rPr>
        <w:t>Dobna struktura stanovništva (tablica 4) pokazuje smanjenje broja mlađih stanovnika i povećanje broja starijih.</w:t>
      </w:r>
    </w:p>
    <w:p w14:paraId="79CDA330" w14:textId="77777777" w:rsidR="00B30665" w:rsidRPr="00D40C72" w:rsidRDefault="00B30665" w:rsidP="005A06B5">
      <w:pPr>
        <w:jc w:val="both"/>
        <w:rPr>
          <w:rFonts w:cs="Times New Roman"/>
        </w:rPr>
      </w:pPr>
    </w:p>
    <w:p w14:paraId="5D7BB535" w14:textId="6890DDC3" w:rsidR="005A06B5" w:rsidRPr="00D40C72" w:rsidRDefault="005A06B5" w:rsidP="005A06B5">
      <w:pPr>
        <w:pStyle w:val="Opisslike"/>
        <w:rPr>
          <w:rFonts w:cs="Times New Roman"/>
          <w:color w:val="2E74B5" w:themeColor="accent1" w:themeShade="BF"/>
          <w:szCs w:val="22"/>
        </w:rPr>
      </w:pPr>
      <w:bookmarkStart w:id="1400" w:name="_Toc46998099"/>
      <w:r w:rsidRPr="00D40C72">
        <w:rPr>
          <w:color w:val="2E74B5" w:themeColor="accent1" w:themeShade="BF"/>
          <w:szCs w:val="22"/>
        </w:rPr>
        <w:t xml:space="preserve">Tablica </w:t>
      </w:r>
      <w:r w:rsidRPr="00D40C72">
        <w:rPr>
          <w:color w:val="2E74B5" w:themeColor="accent1" w:themeShade="BF"/>
          <w:szCs w:val="22"/>
        </w:rPr>
        <w:fldChar w:fldCharType="begin"/>
      </w:r>
      <w:r w:rsidRPr="00D40C72">
        <w:rPr>
          <w:color w:val="2E74B5" w:themeColor="accent1" w:themeShade="BF"/>
          <w:szCs w:val="22"/>
        </w:rPr>
        <w:instrText xml:space="preserve"> SEQ Tablica \* ARABIC </w:instrText>
      </w:r>
      <w:r w:rsidRPr="00D40C72">
        <w:rPr>
          <w:color w:val="2E74B5" w:themeColor="accent1" w:themeShade="BF"/>
          <w:szCs w:val="22"/>
        </w:rPr>
        <w:fldChar w:fldCharType="separate"/>
      </w:r>
      <w:ins w:id="1401" w:author="Nataša Katalinić" w:date="2025-10-21T09:40:00Z" w16du:dateUtc="2025-10-21T07:40:00Z">
        <w:r w:rsidR="0062196D">
          <w:rPr>
            <w:noProof/>
            <w:color w:val="2E74B5" w:themeColor="accent1" w:themeShade="BF"/>
            <w:szCs w:val="22"/>
          </w:rPr>
          <w:t>9</w:t>
        </w:r>
      </w:ins>
      <w:del w:id="1402" w:author="Nataša Katalinić" w:date="2025-10-21T09:40:00Z" w16du:dateUtc="2025-10-21T07:40:00Z">
        <w:r w:rsidR="007D033A" w:rsidDel="0062196D">
          <w:rPr>
            <w:noProof/>
            <w:color w:val="2E74B5" w:themeColor="accent1" w:themeShade="BF"/>
            <w:szCs w:val="22"/>
          </w:rPr>
          <w:delText>10</w:delText>
        </w:r>
      </w:del>
      <w:r w:rsidRPr="00D40C72">
        <w:rPr>
          <w:color w:val="2E74B5" w:themeColor="accent1" w:themeShade="BF"/>
          <w:szCs w:val="22"/>
        </w:rPr>
        <w:fldChar w:fldCharType="end"/>
      </w:r>
      <w:r w:rsidRPr="00D40C72">
        <w:rPr>
          <w:rFonts w:cs="Times New Roman"/>
          <w:color w:val="2E74B5" w:themeColor="accent1" w:themeShade="BF"/>
          <w:szCs w:val="22"/>
        </w:rPr>
        <w:t>. Dobna struktura i kretanje broja stanovnika</w:t>
      </w:r>
      <w:bookmarkEnd w:id="1400"/>
    </w:p>
    <w:tbl>
      <w:tblPr>
        <w:tblStyle w:val="TableGridLight1"/>
        <w:tblW w:w="0" w:type="auto"/>
        <w:tblLook w:val="04A0" w:firstRow="1" w:lastRow="0" w:firstColumn="1" w:lastColumn="0" w:noHBand="0" w:noVBand="1"/>
      </w:tblPr>
      <w:tblGrid>
        <w:gridCol w:w="982"/>
        <w:gridCol w:w="1031"/>
        <w:gridCol w:w="1031"/>
        <w:gridCol w:w="1031"/>
        <w:gridCol w:w="1031"/>
        <w:gridCol w:w="1031"/>
        <w:gridCol w:w="1031"/>
        <w:gridCol w:w="901"/>
        <w:gridCol w:w="993"/>
      </w:tblGrid>
      <w:tr w:rsidR="005A06B5" w:rsidRPr="00D40C72" w14:paraId="0D150D4D" w14:textId="77777777" w:rsidTr="003514FE">
        <w:tc>
          <w:tcPr>
            <w:tcW w:w="982" w:type="dxa"/>
          </w:tcPr>
          <w:p w14:paraId="6DE39049" w14:textId="77777777" w:rsidR="005A06B5" w:rsidRPr="00D40C72" w:rsidRDefault="005A06B5" w:rsidP="003514FE">
            <w:pPr>
              <w:jc w:val="center"/>
              <w:rPr>
                <w:rFonts w:cs="Times New Roman"/>
                <w:b/>
                <w:sz w:val="18"/>
                <w:szCs w:val="18"/>
              </w:rPr>
            </w:pPr>
            <w:r w:rsidRPr="00D40C72">
              <w:rPr>
                <w:rFonts w:cs="Times New Roman"/>
                <w:b/>
                <w:sz w:val="18"/>
                <w:szCs w:val="18"/>
              </w:rPr>
              <w:t>DOB</w:t>
            </w:r>
          </w:p>
        </w:tc>
        <w:tc>
          <w:tcPr>
            <w:tcW w:w="1031" w:type="dxa"/>
          </w:tcPr>
          <w:p w14:paraId="4E233F26" w14:textId="77777777" w:rsidR="005A06B5" w:rsidRPr="00D40C72" w:rsidRDefault="005A06B5" w:rsidP="003514FE">
            <w:pPr>
              <w:jc w:val="center"/>
              <w:rPr>
                <w:rFonts w:cs="Times New Roman"/>
                <w:b/>
                <w:sz w:val="18"/>
                <w:szCs w:val="18"/>
              </w:rPr>
            </w:pPr>
            <w:r w:rsidRPr="00D40C72">
              <w:rPr>
                <w:rFonts w:cs="Times New Roman"/>
                <w:b/>
                <w:sz w:val="18"/>
                <w:szCs w:val="18"/>
              </w:rPr>
              <w:t>2013.</w:t>
            </w:r>
          </w:p>
        </w:tc>
        <w:tc>
          <w:tcPr>
            <w:tcW w:w="1031" w:type="dxa"/>
          </w:tcPr>
          <w:p w14:paraId="393A6DBF" w14:textId="77777777" w:rsidR="005A06B5" w:rsidRPr="00D40C72" w:rsidRDefault="005A06B5" w:rsidP="003514FE">
            <w:pPr>
              <w:jc w:val="center"/>
              <w:rPr>
                <w:rFonts w:cs="Times New Roman"/>
                <w:b/>
                <w:sz w:val="18"/>
                <w:szCs w:val="18"/>
              </w:rPr>
            </w:pPr>
            <w:r w:rsidRPr="00D40C72">
              <w:rPr>
                <w:rFonts w:cs="Times New Roman"/>
                <w:b/>
                <w:sz w:val="18"/>
                <w:szCs w:val="18"/>
              </w:rPr>
              <w:t>2014.</w:t>
            </w:r>
          </w:p>
        </w:tc>
        <w:tc>
          <w:tcPr>
            <w:tcW w:w="1031" w:type="dxa"/>
          </w:tcPr>
          <w:p w14:paraId="1191032B" w14:textId="77777777" w:rsidR="005A06B5" w:rsidRPr="00D40C72" w:rsidRDefault="005A06B5" w:rsidP="003514FE">
            <w:pPr>
              <w:jc w:val="center"/>
              <w:rPr>
                <w:rFonts w:cs="Times New Roman"/>
                <w:b/>
                <w:sz w:val="18"/>
                <w:szCs w:val="18"/>
              </w:rPr>
            </w:pPr>
            <w:r w:rsidRPr="00D40C72">
              <w:rPr>
                <w:rFonts w:cs="Times New Roman"/>
                <w:b/>
                <w:sz w:val="18"/>
                <w:szCs w:val="18"/>
              </w:rPr>
              <w:t>2015.</w:t>
            </w:r>
          </w:p>
        </w:tc>
        <w:tc>
          <w:tcPr>
            <w:tcW w:w="1031" w:type="dxa"/>
          </w:tcPr>
          <w:p w14:paraId="033346BE" w14:textId="77777777" w:rsidR="005A06B5" w:rsidRPr="00D40C72" w:rsidRDefault="005A06B5" w:rsidP="003514FE">
            <w:pPr>
              <w:jc w:val="center"/>
              <w:rPr>
                <w:rFonts w:cs="Times New Roman"/>
                <w:b/>
                <w:sz w:val="18"/>
                <w:szCs w:val="18"/>
              </w:rPr>
            </w:pPr>
            <w:r w:rsidRPr="00D40C72">
              <w:rPr>
                <w:rFonts w:cs="Times New Roman"/>
                <w:b/>
                <w:sz w:val="18"/>
                <w:szCs w:val="18"/>
              </w:rPr>
              <w:t>2016.</w:t>
            </w:r>
          </w:p>
        </w:tc>
        <w:tc>
          <w:tcPr>
            <w:tcW w:w="1031" w:type="dxa"/>
          </w:tcPr>
          <w:p w14:paraId="612D8A63" w14:textId="77777777" w:rsidR="005A06B5" w:rsidRPr="00D40C72" w:rsidRDefault="005A06B5" w:rsidP="003514FE">
            <w:pPr>
              <w:jc w:val="center"/>
              <w:rPr>
                <w:rFonts w:cs="Times New Roman"/>
                <w:b/>
                <w:sz w:val="18"/>
                <w:szCs w:val="18"/>
              </w:rPr>
            </w:pPr>
            <w:r w:rsidRPr="00D40C72">
              <w:rPr>
                <w:rFonts w:cs="Times New Roman"/>
                <w:b/>
                <w:sz w:val="18"/>
                <w:szCs w:val="18"/>
              </w:rPr>
              <w:t>2017.</w:t>
            </w:r>
          </w:p>
        </w:tc>
        <w:tc>
          <w:tcPr>
            <w:tcW w:w="1031" w:type="dxa"/>
          </w:tcPr>
          <w:p w14:paraId="2B22EDFB" w14:textId="77777777" w:rsidR="005A06B5" w:rsidRPr="00D40C72" w:rsidRDefault="005A06B5" w:rsidP="003514FE">
            <w:pPr>
              <w:jc w:val="center"/>
              <w:rPr>
                <w:rFonts w:cs="Times New Roman"/>
                <w:b/>
                <w:sz w:val="18"/>
                <w:szCs w:val="18"/>
              </w:rPr>
            </w:pPr>
            <w:r w:rsidRPr="00D40C72">
              <w:rPr>
                <w:rFonts w:cs="Times New Roman"/>
                <w:b/>
                <w:sz w:val="18"/>
                <w:szCs w:val="18"/>
              </w:rPr>
              <w:t>2018.</w:t>
            </w:r>
          </w:p>
        </w:tc>
        <w:tc>
          <w:tcPr>
            <w:tcW w:w="901" w:type="dxa"/>
          </w:tcPr>
          <w:p w14:paraId="761083E2" w14:textId="77777777" w:rsidR="005A06B5" w:rsidRPr="00D40C72" w:rsidRDefault="005A06B5" w:rsidP="003514FE">
            <w:pPr>
              <w:jc w:val="center"/>
              <w:rPr>
                <w:rFonts w:cs="Times New Roman"/>
                <w:b/>
                <w:bCs/>
                <w:sz w:val="18"/>
                <w:szCs w:val="18"/>
              </w:rPr>
            </w:pPr>
            <w:r w:rsidRPr="00D40C72">
              <w:rPr>
                <w:rFonts w:cs="Times New Roman"/>
                <w:b/>
                <w:bCs/>
                <w:sz w:val="18"/>
                <w:szCs w:val="18"/>
              </w:rPr>
              <w:t>2019.</w:t>
            </w:r>
          </w:p>
        </w:tc>
        <w:tc>
          <w:tcPr>
            <w:tcW w:w="993" w:type="dxa"/>
          </w:tcPr>
          <w:p w14:paraId="72A05CCD" w14:textId="77777777" w:rsidR="005A06B5" w:rsidRPr="00D40C72" w:rsidRDefault="005A06B5" w:rsidP="003514FE">
            <w:pPr>
              <w:jc w:val="center"/>
              <w:rPr>
                <w:rFonts w:cs="Times New Roman"/>
                <w:sz w:val="18"/>
                <w:szCs w:val="18"/>
              </w:rPr>
            </w:pPr>
          </w:p>
        </w:tc>
      </w:tr>
      <w:tr w:rsidR="005A06B5" w:rsidRPr="00D40C72" w14:paraId="6FAF35A1" w14:textId="77777777" w:rsidTr="003514FE">
        <w:tc>
          <w:tcPr>
            <w:tcW w:w="982" w:type="dxa"/>
          </w:tcPr>
          <w:p w14:paraId="7BABFAF1" w14:textId="77777777" w:rsidR="005A06B5" w:rsidRPr="00D40C72" w:rsidRDefault="005A06B5" w:rsidP="003514FE">
            <w:pPr>
              <w:jc w:val="center"/>
              <w:rPr>
                <w:rFonts w:cs="Times New Roman"/>
                <w:sz w:val="18"/>
                <w:szCs w:val="18"/>
              </w:rPr>
            </w:pPr>
            <w:r w:rsidRPr="00D40C72">
              <w:rPr>
                <w:rFonts w:cs="Times New Roman"/>
                <w:sz w:val="18"/>
                <w:szCs w:val="18"/>
              </w:rPr>
              <w:t>0 – 19</w:t>
            </w:r>
          </w:p>
        </w:tc>
        <w:tc>
          <w:tcPr>
            <w:tcW w:w="1031" w:type="dxa"/>
          </w:tcPr>
          <w:p w14:paraId="0FC6E3B1" w14:textId="77777777" w:rsidR="005A06B5" w:rsidRPr="00D40C72" w:rsidRDefault="005A06B5" w:rsidP="003514FE">
            <w:pPr>
              <w:jc w:val="center"/>
              <w:rPr>
                <w:rFonts w:cs="Times New Roman"/>
                <w:sz w:val="18"/>
                <w:szCs w:val="18"/>
              </w:rPr>
            </w:pPr>
            <w:r w:rsidRPr="00D40C72">
              <w:rPr>
                <w:rFonts w:cs="Times New Roman"/>
                <w:sz w:val="18"/>
                <w:szCs w:val="18"/>
              </w:rPr>
              <w:t>17.968</w:t>
            </w:r>
          </w:p>
        </w:tc>
        <w:tc>
          <w:tcPr>
            <w:tcW w:w="1031" w:type="dxa"/>
          </w:tcPr>
          <w:p w14:paraId="5C19C5C1" w14:textId="77777777" w:rsidR="005A06B5" w:rsidRPr="00D40C72" w:rsidRDefault="005A06B5" w:rsidP="003514FE">
            <w:pPr>
              <w:jc w:val="center"/>
              <w:rPr>
                <w:rFonts w:cs="Times New Roman"/>
                <w:sz w:val="18"/>
                <w:szCs w:val="18"/>
              </w:rPr>
            </w:pPr>
            <w:r w:rsidRPr="00D40C72">
              <w:rPr>
                <w:rFonts w:cs="Times New Roman"/>
                <w:sz w:val="18"/>
                <w:szCs w:val="18"/>
              </w:rPr>
              <w:t>17.544</w:t>
            </w:r>
          </w:p>
        </w:tc>
        <w:tc>
          <w:tcPr>
            <w:tcW w:w="1031" w:type="dxa"/>
          </w:tcPr>
          <w:p w14:paraId="63C46FC0" w14:textId="77777777" w:rsidR="005A06B5" w:rsidRPr="00D40C72" w:rsidRDefault="005A06B5" w:rsidP="003514FE">
            <w:pPr>
              <w:jc w:val="center"/>
              <w:rPr>
                <w:rFonts w:cs="Times New Roman"/>
                <w:sz w:val="18"/>
                <w:szCs w:val="18"/>
              </w:rPr>
            </w:pPr>
            <w:r w:rsidRPr="00D40C72">
              <w:rPr>
                <w:rFonts w:cs="Times New Roman"/>
                <w:sz w:val="18"/>
                <w:szCs w:val="18"/>
              </w:rPr>
              <w:t>16.988</w:t>
            </w:r>
          </w:p>
        </w:tc>
        <w:tc>
          <w:tcPr>
            <w:tcW w:w="1031" w:type="dxa"/>
          </w:tcPr>
          <w:p w14:paraId="02001582" w14:textId="77777777" w:rsidR="005A06B5" w:rsidRPr="00D40C72" w:rsidRDefault="005A06B5" w:rsidP="003514FE">
            <w:pPr>
              <w:jc w:val="center"/>
              <w:rPr>
                <w:rFonts w:cs="Times New Roman"/>
                <w:sz w:val="18"/>
                <w:szCs w:val="18"/>
              </w:rPr>
            </w:pPr>
            <w:r w:rsidRPr="00D40C72">
              <w:rPr>
                <w:rFonts w:cs="Times New Roman"/>
                <w:sz w:val="18"/>
                <w:szCs w:val="18"/>
              </w:rPr>
              <w:t>16.311</w:t>
            </w:r>
          </w:p>
        </w:tc>
        <w:tc>
          <w:tcPr>
            <w:tcW w:w="1031" w:type="dxa"/>
          </w:tcPr>
          <w:p w14:paraId="5845E043" w14:textId="77777777" w:rsidR="005A06B5" w:rsidRPr="00D40C72" w:rsidRDefault="005A06B5" w:rsidP="003514FE">
            <w:pPr>
              <w:jc w:val="center"/>
              <w:rPr>
                <w:rFonts w:cs="Times New Roman"/>
                <w:sz w:val="18"/>
                <w:szCs w:val="18"/>
              </w:rPr>
            </w:pPr>
            <w:r w:rsidRPr="00D40C72">
              <w:rPr>
                <w:rFonts w:cs="Times New Roman"/>
                <w:sz w:val="18"/>
                <w:szCs w:val="18"/>
              </w:rPr>
              <w:t>15.582</w:t>
            </w:r>
          </w:p>
        </w:tc>
        <w:tc>
          <w:tcPr>
            <w:tcW w:w="1031" w:type="dxa"/>
          </w:tcPr>
          <w:p w14:paraId="0BB9417D" w14:textId="77777777" w:rsidR="005A06B5" w:rsidRPr="00D40C72" w:rsidRDefault="005A06B5" w:rsidP="003514FE">
            <w:pPr>
              <w:jc w:val="center"/>
              <w:rPr>
                <w:rFonts w:cs="Times New Roman"/>
                <w:sz w:val="18"/>
                <w:szCs w:val="18"/>
              </w:rPr>
            </w:pPr>
            <w:r w:rsidRPr="00D40C72">
              <w:rPr>
                <w:rFonts w:cs="Times New Roman"/>
                <w:sz w:val="18"/>
                <w:szCs w:val="18"/>
              </w:rPr>
              <w:t>15.296</w:t>
            </w:r>
          </w:p>
        </w:tc>
        <w:tc>
          <w:tcPr>
            <w:tcW w:w="901" w:type="dxa"/>
          </w:tcPr>
          <w:p w14:paraId="5D12060A" w14:textId="77777777" w:rsidR="005A06B5" w:rsidRPr="00D40C72" w:rsidRDefault="005A06B5" w:rsidP="003514FE">
            <w:pPr>
              <w:jc w:val="center"/>
              <w:rPr>
                <w:rFonts w:cs="Times New Roman"/>
                <w:sz w:val="18"/>
                <w:szCs w:val="18"/>
              </w:rPr>
            </w:pPr>
            <w:r w:rsidRPr="00D40C72">
              <w:rPr>
                <w:rFonts w:cs="Times New Roman"/>
                <w:sz w:val="18"/>
                <w:szCs w:val="18"/>
              </w:rPr>
              <w:t>14.435</w:t>
            </w:r>
          </w:p>
        </w:tc>
        <w:tc>
          <w:tcPr>
            <w:tcW w:w="993" w:type="dxa"/>
          </w:tcPr>
          <w:p w14:paraId="177E9F3A" w14:textId="77777777" w:rsidR="005A06B5" w:rsidRPr="00D40C72" w:rsidRDefault="005A06B5" w:rsidP="003514FE">
            <w:pPr>
              <w:jc w:val="center"/>
              <w:rPr>
                <w:rFonts w:cs="Times New Roman"/>
                <w:sz w:val="18"/>
                <w:szCs w:val="18"/>
              </w:rPr>
            </w:pPr>
            <w:r w:rsidRPr="00D40C72">
              <w:rPr>
                <w:rFonts w:cs="Times New Roman"/>
                <w:sz w:val="18"/>
                <w:szCs w:val="18"/>
              </w:rPr>
              <w:t>PAD</w:t>
            </w:r>
          </w:p>
        </w:tc>
      </w:tr>
      <w:tr w:rsidR="005A06B5" w:rsidRPr="00D40C72" w14:paraId="7E6ACF58" w14:textId="77777777" w:rsidTr="003514FE">
        <w:tc>
          <w:tcPr>
            <w:tcW w:w="982" w:type="dxa"/>
          </w:tcPr>
          <w:p w14:paraId="2FA95F38" w14:textId="77777777" w:rsidR="005A06B5" w:rsidRPr="00D40C72" w:rsidRDefault="005A06B5" w:rsidP="003514FE">
            <w:pPr>
              <w:jc w:val="center"/>
              <w:rPr>
                <w:rFonts w:cs="Times New Roman"/>
                <w:sz w:val="18"/>
                <w:szCs w:val="18"/>
              </w:rPr>
            </w:pPr>
            <w:r w:rsidRPr="00D40C72">
              <w:rPr>
                <w:rFonts w:cs="Times New Roman"/>
                <w:sz w:val="18"/>
                <w:szCs w:val="18"/>
              </w:rPr>
              <w:t>20 – 34</w:t>
            </w:r>
          </w:p>
        </w:tc>
        <w:tc>
          <w:tcPr>
            <w:tcW w:w="1031" w:type="dxa"/>
          </w:tcPr>
          <w:p w14:paraId="0FB6B965" w14:textId="77777777" w:rsidR="005A06B5" w:rsidRPr="00D40C72" w:rsidRDefault="005A06B5" w:rsidP="003514FE">
            <w:pPr>
              <w:jc w:val="center"/>
              <w:rPr>
                <w:rFonts w:cs="Times New Roman"/>
                <w:sz w:val="18"/>
                <w:szCs w:val="18"/>
              </w:rPr>
            </w:pPr>
            <w:r w:rsidRPr="00D40C72">
              <w:rPr>
                <w:rFonts w:cs="Times New Roman"/>
                <w:sz w:val="18"/>
                <w:szCs w:val="18"/>
              </w:rPr>
              <w:t>15.905</w:t>
            </w:r>
          </w:p>
        </w:tc>
        <w:tc>
          <w:tcPr>
            <w:tcW w:w="1031" w:type="dxa"/>
          </w:tcPr>
          <w:p w14:paraId="6FF30731" w14:textId="77777777" w:rsidR="005A06B5" w:rsidRPr="00D40C72" w:rsidRDefault="005A06B5" w:rsidP="003514FE">
            <w:pPr>
              <w:jc w:val="center"/>
              <w:rPr>
                <w:rFonts w:cs="Times New Roman"/>
                <w:sz w:val="18"/>
                <w:szCs w:val="18"/>
              </w:rPr>
            </w:pPr>
            <w:r w:rsidRPr="00D40C72">
              <w:rPr>
                <w:rFonts w:cs="Times New Roman"/>
                <w:sz w:val="18"/>
                <w:szCs w:val="18"/>
              </w:rPr>
              <w:t>15.631</w:t>
            </w:r>
          </w:p>
        </w:tc>
        <w:tc>
          <w:tcPr>
            <w:tcW w:w="1031" w:type="dxa"/>
          </w:tcPr>
          <w:p w14:paraId="5967E925" w14:textId="77777777" w:rsidR="005A06B5" w:rsidRPr="00D40C72" w:rsidRDefault="005A06B5" w:rsidP="003514FE">
            <w:pPr>
              <w:jc w:val="center"/>
              <w:rPr>
                <w:rFonts w:cs="Times New Roman"/>
                <w:sz w:val="18"/>
                <w:szCs w:val="18"/>
              </w:rPr>
            </w:pPr>
            <w:r w:rsidRPr="00D40C72">
              <w:rPr>
                <w:rFonts w:cs="Times New Roman"/>
                <w:sz w:val="18"/>
                <w:szCs w:val="18"/>
              </w:rPr>
              <w:t>15.052</w:t>
            </w:r>
          </w:p>
        </w:tc>
        <w:tc>
          <w:tcPr>
            <w:tcW w:w="1031" w:type="dxa"/>
          </w:tcPr>
          <w:p w14:paraId="02682482" w14:textId="77777777" w:rsidR="005A06B5" w:rsidRPr="00D40C72" w:rsidRDefault="005A06B5" w:rsidP="003514FE">
            <w:pPr>
              <w:jc w:val="center"/>
              <w:rPr>
                <w:rFonts w:cs="Times New Roman"/>
                <w:sz w:val="18"/>
                <w:szCs w:val="18"/>
              </w:rPr>
            </w:pPr>
            <w:r w:rsidRPr="00D40C72">
              <w:rPr>
                <w:rFonts w:cs="Times New Roman"/>
                <w:sz w:val="18"/>
                <w:szCs w:val="18"/>
              </w:rPr>
              <w:t>14.547</w:t>
            </w:r>
          </w:p>
        </w:tc>
        <w:tc>
          <w:tcPr>
            <w:tcW w:w="1031" w:type="dxa"/>
          </w:tcPr>
          <w:p w14:paraId="704D5090" w14:textId="77777777" w:rsidR="005A06B5" w:rsidRPr="00D40C72" w:rsidRDefault="005A06B5" w:rsidP="003514FE">
            <w:pPr>
              <w:jc w:val="center"/>
              <w:rPr>
                <w:rFonts w:cs="Times New Roman"/>
                <w:sz w:val="18"/>
                <w:szCs w:val="18"/>
              </w:rPr>
            </w:pPr>
            <w:r w:rsidRPr="00D40C72">
              <w:rPr>
                <w:rFonts w:cs="Times New Roman"/>
                <w:sz w:val="18"/>
                <w:szCs w:val="18"/>
              </w:rPr>
              <w:t>13.925</w:t>
            </w:r>
          </w:p>
        </w:tc>
        <w:tc>
          <w:tcPr>
            <w:tcW w:w="1031" w:type="dxa"/>
          </w:tcPr>
          <w:p w14:paraId="61188D23" w14:textId="77777777" w:rsidR="005A06B5" w:rsidRPr="00D40C72" w:rsidRDefault="005A06B5" w:rsidP="003514FE">
            <w:pPr>
              <w:jc w:val="center"/>
              <w:rPr>
                <w:rFonts w:cs="Times New Roman"/>
                <w:sz w:val="18"/>
                <w:szCs w:val="18"/>
              </w:rPr>
            </w:pPr>
            <w:r w:rsidRPr="00D40C72">
              <w:rPr>
                <w:rFonts w:cs="Times New Roman"/>
                <w:sz w:val="18"/>
                <w:szCs w:val="18"/>
              </w:rPr>
              <w:t>13.673</w:t>
            </w:r>
          </w:p>
        </w:tc>
        <w:tc>
          <w:tcPr>
            <w:tcW w:w="901" w:type="dxa"/>
          </w:tcPr>
          <w:p w14:paraId="05EB6CFB" w14:textId="77777777" w:rsidR="005A06B5" w:rsidRPr="00D40C72" w:rsidRDefault="005A06B5" w:rsidP="003514FE">
            <w:pPr>
              <w:jc w:val="center"/>
              <w:rPr>
                <w:rFonts w:cs="Times New Roman"/>
                <w:sz w:val="18"/>
                <w:szCs w:val="18"/>
              </w:rPr>
            </w:pPr>
            <w:r w:rsidRPr="00D40C72">
              <w:rPr>
                <w:rFonts w:cs="Times New Roman"/>
                <w:sz w:val="18"/>
                <w:szCs w:val="18"/>
              </w:rPr>
              <w:t>13.031</w:t>
            </w:r>
          </w:p>
        </w:tc>
        <w:tc>
          <w:tcPr>
            <w:tcW w:w="993" w:type="dxa"/>
          </w:tcPr>
          <w:p w14:paraId="33C096ED" w14:textId="77777777" w:rsidR="005A06B5" w:rsidRPr="00D40C72" w:rsidRDefault="005A06B5" w:rsidP="003514FE">
            <w:pPr>
              <w:jc w:val="center"/>
              <w:rPr>
                <w:rFonts w:cs="Times New Roman"/>
                <w:sz w:val="18"/>
                <w:szCs w:val="18"/>
              </w:rPr>
            </w:pPr>
            <w:r w:rsidRPr="00D40C72">
              <w:rPr>
                <w:rFonts w:cs="Times New Roman"/>
                <w:sz w:val="18"/>
                <w:szCs w:val="18"/>
              </w:rPr>
              <w:t>PAD</w:t>
            </w:r>
          </w:p>
        </w:tc>
      </w:tr>
      <w:tr w:rsidR="005A06B5" w:rsidRPr="00D40C72" w14:paraId="42C3B2D7" w14:textId="77777777" w:rsidTr="003514FE">
        <w:tc>
          <w:tcPr>
            <w:tcW w:w="982" w:type="dxa"/>
          </w:tcPr>
          <w:p w14:paraId="62A16D96" w14:textId="77777777" w:rsidR="005A06B5" w:rsidRPr="00D40C72" w:rsidRDefault="005A06B5" w:rsidP="003514FE">
            <w:pPr>
              <w:jc w:val="center"/>
              <w:rPr>
                <w:rFonts w:cs="Times New Roman"/>
                <w:sz w:val="18"/>
                <w:szCs w:val="18"/>
              </w:rPr>
            </w:pPr>
            <w:r w:rsidRPr="00D40C72">
              <w:rPr>
                <w:rFonts w:cs="Times New Roman"/>
                <w:sz w:val="18"/>
                <w:szCs w:val="18"/>
              </w:rPr>
              <w:t>35 – 49</w:t>
            </w:r>
          </w:p>
        </w:tc>
        <w:tc>
          <w:tcPr>
            <w:tcW w:w="1031" w:type="dxa"/>
          </w:tcPr>
          <w:p w14:paraId="65F5EED4" w14:textId="77777777" w:rsidR="005A06B5" w:rsidRPr="00D40C72" w:rsidRDefault="005A06B5" w:rsidP="003514FE">
            <w:pPr>
              <w:jc w:val="center"/>
              <w:rPr>
                <w:rFonts w:cs="Times New Roman"/>
                <w:sz w:val="18"/>
                <w:szCs w:val="18"/>
              </w:rPr>
            </w:pPr>
            <w:r w:rsidRPr="00D40C72">
              <w:rPr>
                <w:rFonts w:cs="Times New Roman"/>
                <w:sz w:val="18"/>
                <w:szCs w:val="18"/>
              </w:rPr>
              <w:t>16.235</w:t>
            </w:r>
          </w:p>
        </w:tc>
        <w:tc>
          <w:tcPr>
            <w:tcW w:w="1031" w:type="dxa"/>
          </w:tcPr>
          <w:p w14:paraId="26D824F7" w14:textId="77777777" w:rsidR="005A06B5" w:rsidRPr="00D40C72" w:rsidRDefault="005A06B5" w:rsidP="003514FE">
            <w:pPr>
              <w:jc w:val="center"/>
              <w:rPr>
                <w:rFonts w:cs="Times New Roman"/>
                <w:sz w:val="18"/>
                <w:szCs w:val="18"/>
              </w:rPr>
            </w:pPr>
            <w:r w:rsidRPr="00D40C72">
              <w:rPr>
                <w:rFonts w:cs="Times New Roman"/>
                <w:sz w:val="18"/>
                <w:szCs w:val="18"/>
              </w:rPr>
              <w:t>15.803</w:t>
            </w:r>
          </w:p>
        </w:tc>
        <w:tc>
          <w:tcPr>
            <w:tcW w:w="1031" w:type="dxa"/>
          </w:tcPr>
          <w:p w14:paraId="4D0EEB6D" w14:textId="77777777" w:rsidR="005A06B5" w:rsidRPr="00D40C72" w:rsidRDefault="005A06B5" w:rsidP="003514FE">
            <w:pPr>
              <w:jc w:val="center"/>
              <w:rPr>
                <w:rFonts w:cs="Times New Roman"/>
                <w:sz w:val="18"/>
                <w:szCs w:val="18"/>
              </w:rPr>
            </w:pPr>
            <w:r w:rsidRPr="00D40C72">
              <w:rPr>
                <w:rFonts w:cs="Times New Roman"/>
                <w:sz w:val="18"/>
                <w:szCs w:val="18"/>
              </w:rPr>
              <w:t>15.296</w:t>
            </w:r>
          </w:p>
        </w:tc>
        <w:tc>
          <w:tcPr>
            <w:tcW w:w="1031" w:type="dxa"/>
          </w:tcPr>
          <w:p w14:paraId="506A8A51" w14:textId="77777777" w:rsidR="005A06B5" w:rsidRPr="00D40C72" w:rsidRDefault="005A06B5" w:rsidP="003514FE">
            <w:pPr>
              <w:jc w:val="center"/>
              <w:rPr>
                <w:rFonts w:cs="Times New Roman"/>
                <w:sz w:val="18"/>
                <w:szCs w:val="18"/>
              </w:rPr>
            </w:pPr>
            <w:r w:rsidRPr="00D40C72">
              <w:rPr>
                <w:rFonts w:cs="Times New Roman"/>
                <w:sz w:val="18"/>
                <w:szCs w:val="18"/>
              </w:rPr>
              <w:t>14.792</w:t>
            </w:r>
          </w:p>
        </w:tc>
        <w:tc>
          <w:tcPr>
            <w:tcW w:w="1031" w:type="dxa"/>
          </w:tcPr>
          <w:p w14:paraId="22491779" w14:textId="77777777" w:rsidR="005A06B5" w:rsidRPr="00D40C72" w:rsidRDefault="005A06B5" w:rsidP="003514FE">
            <w:pPr>
              <w:jc w:val="center"/>
              <w:rPr>
                <w:rFonts w:cs="Times New Roman"/>
                <w:sz w:val="18"/>
                <w:szCs w:val="18"/>
              </w:rPr>
            </w:pPr>
            <w:r w:rsidRPr="00D40C72">
              <w:rPr>
                <w:rFonts w:cs="Times New Roman"/>
                <w:sz w:val="18"/>
                <w:szCs w:val="18"/>
              </w:rPr>
              <w:t>14.224</w:t>
            </w:r>
          </w:p>
        </w:tc>
        <w:tc>
          <w:tcPr>
            <w:tcW w:w="1031" w:type="dxa"/>
          </w:tcPr>
          <w:p w14:paraId="691652D3" w14:textId="77777777" w:rsidR="005A06B5" w:rsidRPr="00D40C72" w:rsidRDefault="005A06B5" w:rsidP="003514FE">
            <w:pPr>
              <w:jc w:val="center"/>
              <w:rPr>
                <w:rFonts w:cs="Times New Roman"/>
                <w:sz w:val="18"/>
                <w:szCs w:val="18"/>
              </w:rPr>
            </w:pPr>
            <w:r w:rsidRPr="00D40C72">
              <w:rPr>
                <w:rFonts w:cs="Times New Roman"/>
                <w:sz w:val="18"/>
                <w:szCs w:val="18"/>
              </w:rPr>
              <w:t>13.908</w:t>
            </w:r>
          </w:p>
        </w:tc>
        <w:tc>
          <w:tcPr>
            <w:tcW w:w="901" w:type="dxa"/>
          </w:tcPr>
          <w:p w14:paraId="187448A3" w14:textId="77777777" w:rsidR="005A06B5" w:rsidRPr="00D40C72" w:rsidRDefault="005A06B5" w:rsidP="003514FE">
            <w:pPr>
              <w:jc w:val="center"/>
              <w:rPr>
                <w:rFonts w:cs="Times New Roman"/>
                <w:sz w:val="18"/>
                <w:szCs w:val="18"/>
              </w:rPr>
            </w:pPr>
            <w:r w:rsidRPr="00D40C72">
              <w:rPr>
                <w:rFonts w:cs="Times New Roman"/>
                <w:sz w:val="18"/>
                <w:szCs w:val="18"/>
              </w:rPr>
              <w:t>13.364</w:t>
            </w:r>
          </w:p>
        </w:tc>
        <w:tc>
          <w:tcPr>
            <w:tcW w:w="993" w:type="dxa"/>
          </w:tcPr>
          <w:p w14:paraId="401362D7" w14:textId="77777777" w:rsidR="005A06B5" w:rsidRPr="00D40C72" w:rsidRDefault="005A06B5" w:rsidP="003514FE">
            <w:pPr>
              <w:jc w:val="center"/>
              <w:rPr>
                <w:rFonts w:cs="Times New Roman"/>
                <w:sz w:val="18"/>
                <w:szCs w:val="18"/>
              </w:rPr>
            </w:pPr>
            <w:r w:rsidRPr="00D40C72">
              <w:rPr>
                <w:rFonts w:cs="Times New Roman"/>
                <w:sz w:val="18"/>
                <w:szCs w:val="18"/>
              </w:rPr>
              <w:t>PAD</w:t>
            </w:r>
          </w:p>
        </w:tc>
      </w:tr>
      <w:tr w:rsidR="005A06B5" w:rsidRPr="00D40C72" w14:paraId="273F83A9" w14:textId="77777777" w:rsidTr="003514FE">
        <w:tc>
          <w:tcPr>
            <w:tcW w:w="982" w:type="dxa"/>
          </w:tcPr>
          <w:p w14:paraId="68B0A8B0" w14:textId="77777777" w:rsidR="005A06B5" w:rsidRPr="00D40C72" w:rsidRDefault="005A06B5" w:rsidP="003514FE">
            <w:pPr>
              <w:jc w:val="center"/>
              <w:rPr>
                <w:rFonts w:cs="Times New Roman"/>
                <w:sz w:val="18"/>
                <w:szCs w:val="18"/>
              </w:rPr>
            </w:pPr>
            <w:r w:rsidRPr="00D40C72">
              <w:rPr>
                <w:rFonts w:cs="Times New Roman"/>
                <w:sz w:val="18"/>
                <w:szCs w:val="18"/>
              </w:rPr>
              <w:t>50 – 64</w:t>
            </w:r>
          </w:p>
        </w:tc>
        <w:tc>
          <w:tcPr>
            <w:tcW w:w="1031" w:type="dxa"/>
          </w:tcPr>
          <w:p w14:paraId="5C4445D2" w14:textId="77777777" w:rsidR="005A06B5" w:rsidRPr="00D40C72" w:rsidRDefault="005A06B5" w:rsidP="003514FE">
            <w:pPr>
              <w:jc w:val="center"/>
              <w:rPr>
                <w:rFonts w:cs="Times New Roman"/>
                <w:sz w:val="18"/>
                <w:szCs w:val="18"/>
              </w:rPr>
            </w:pPr>
            <w:r w:rsidRPr="00D40C72">
              <w:rPr>
                <w:rFonts w:cs="Times New Roman"/>
                <w:sz w:val="18"/>
                <w:szCs w:val="18"/>
              </w:rPr>
              <w:t>18.157</w:t>
            </w:r>
          </w:p>
        </w:tc>
        <w:tc>
          <w:tcPr>
            <w:tcW w:w="1031" w:type="dxa"/>
          </w:tcPr>
          <w:p w14:paraId="423779FB" w14:textId="77777777" w:rsidR="005A06B5" w:rsidRPr="00D40C72" w:rsidRDefault="005A06B5" w:rsidP="003514FE">
            <w:pPr>
              <w:jc w:val="center"/>
              <w:rPr>
                <w:rFonts w:cs="Times New Roman"/>
                <w:sz w:val="18"/>
                <w:szCs w:val="18"/>
              </w:rPr>
            </w:pPr>
            <w:r w:rsidRPr="00D40C72">
              <w:rPr>
                <w:rFonts w:cs="Times New Roman"/>
                <w:sz w:val="18"/>
                <w:szCs w:val="18"/>
              </w:rPr>
              <w:t>18.090</w:t>
            </w:r>
          </w:p>
        </w:tc>
        <w:tc>
          <w:tcPr>
            <w:tcW w:w="1031" w:type="dxa"/>
          </w:tcPr>
          <w:p w14:paraId="654F7337" w14:textId="77777777" w:rsidR="005A06B5" w:rsidRPr="00D40C72" w:rsidRDefault="005A06B5" w:rsidP="003514FE">
            <w:pPr>
              <w:jc w:val="center"/>
              <w:rPr>
                <w:rFonts w:cs="Times New Roman"/>
                <w:sz w:val="18"/>
                <w:szCs w:val="18"/>
              </w:rPr>
            </w:pPr>
            <w:r w:rsidRPr="00D40C72">
              <w:rPr>
                <w:rFonts w:cs="Times New Roman"/>
                <w:sz w:val="18"/>
                <w:szCs w:val="18"/>
              </w:rPr>
              <w:t>18.103</w:t>
            </w:r>
          </w:p>
        </w:tc>
        <w:tc>
          <w:tcPr>
            <w:tcW w:w="1031" w:type="dxa"/>
          </w:tcPr>
          <w:p w14:paraId="3403E770" w14:textId="77777777" w:rsidR="005A06B5" w:rsidRPr="00D40C72" w:rsidRDefault="005A06B5" w:rsidP="003514FE">
            <w:pPr>
              <w:jc w:val="center"/>
              <w:rPr>
                <w:rFonts w:cs="Times New Roman"/>
                <w:sz w:val="18"/>
                <w:szCs w:val="18"/>
              </w:rPr>
            </w:pPr>
            <w:r w:rsidRPr="00D40C72">
              <w:rPr>
                <w:rFonts w:cs="Times New Roman"/>
                <w:sz w:val="18"/>
                <w:szCs w:val="18"/>
              </w:rPr>
              <w:t>18.120</w:t>
            </w:r>
          </w:p>
        </w:tc>
        <w:tc>
          <w:tcPr>
            <w:tcW w:w="1031" w:type="dxa"/>
          </w:tcPr>
          <w:p w14:paraId="14D28117" w14:textId="77777777" w:rsidR="005A06B5" w:rsidRPr="00D40C72" w:rsidRDefault="005A06B5" w:rsidP="003514FE">
            <w:pPr>
              <w:jc w:val="center"/>
              <w:rPr>
                <w:rFonts w:cs="Times New Roman"/>
                <w:sz w:val="18"/>
                <w:szCs w:val="18"/>
              </w:rPr>
            </w:pPr>
            <w:r w:rsidRPr="00D40C72">
              <w:rPr>
                <w:rFonts w:cs="Times New Roman"/>
                <w:sz w:val="18"/>
                <w:szCs w:val="18"/>
              </w:rPr>
              <w:t>17.840</w:t>
            </w:r>
          </w:p>
        </w:tc>
        <w:tc>
          <w:tcPr>
            <w:tcW w:w="1031" w:type="dxa"/>
          </w:tcPr>
          <w:p w14:paraId="6AAF1B2E" w14:textId="77777777" w:rsidR="005A06B5" w:rsidRPr="00D40C72" w:rsidRDefault="005A06B5" w:rsidP="003514FE">
            <w:pPr>
              <w:jc w:val="center"/>
              <w:rPr>
                <w:rFonts w:cs="Times New Roman"/>
                <w:sz w:val="18"/>
                <w:szCs w:val="18"/>
              </w:rPr>
            </w:pPr>
            <w:r w:rsidRPr="00D40C72">
              <w:rPr>
                <w:rFonts w:cs="Times New Roman"/>
                <w:sz w:val="18"/>
                <w:szCs w:val="18"/>
              </w:rPr>
              <w:t>17.745</w:t>
            </w:r>
          </w:p>
        </w:tc>
        <w:tc>
          <w:tcPr>
            <w:tcW w:w="901" w:type="dxa"/>
          </w:tcPr>
          <w:p w14:paraId="5AB2AD05" w14:textId="77777777" w:rsidR="005A06B5" w:rsidRPr="00D40C72" w:rsidRDefault="005A06B5" w:rsidP="003514FE">
            <w:pPr>
              <w:jc w:val="center"/>
              <w:rPr>
                <w:rFonts w:cs="Times New Roman"/>
                <w:sz w:val="18"/>
                <w:szCs w:val="18"/>
              </w:rPr>
            </w:pPr>
            <w:r w:rsidRPr="00D40C72">
              <w:rPr>
                <w:rFonts w:cs="Times New Roman"/>
                <w:sz w:val="18"/>
                <w:szCs w:val="18"/>
              </w:rPr>
              <w:t>17.239</w:t>
            </w:r>
          </w:p>
        </w:tc>
        <w:tc>
          <w:tcPr>
            <w:tcW w:w="993" w:type="dxa"/>
          </w:tcPr>
          <w:p w14:paraId="13A47595" w14:textId="77777777" w:rsidR="005A06B5" w:rsidRPr="00D40C72" w:rsidRDefault="005A06B5" w:rsidP="003514FE">
            <w:pPr>
              <w:jc w:val="center"/>
              <w:rPr>
                <w:rFonts w:cs="Times New Roman"/>
                <w:sz w:val="18"/>
                <w:szCs w:val="18"/>
              </w:rPr>
            </w:pPr>
            <w:r w:rsidRPr="00D40C72">
              <w:rPr>
                <w:rFonts w:cs="Times New Roman"/>
                <w:sz w:val="18"/>
                <w:szCs w:val="18"/>
              </w:rPr>
              <w:t>PAD</w:t>
            </w:r>
          </w:p>
        </w:tc>
      </w:tr>
      <w:tr w:rsidR="005A06B5" w:rsidRPr="00D40C72" w14:paraId="122B60E1" w14:textId="77777777" w:rsidTr="003514FE">
        <w:tc>
          <w:tcPr>
            <w:tcW w:w="982" w:type="dxa"/>
          </w:tcPr>
          <w:p w14:paraId="4AAABC84" w14:textId="77777777" w:rsidR="005A06B5" w:rsidRPr="00D40C72" w:rsidRDefault="005A06B5" w:rsidP="003514FE">
            <w:pPr>
              <w:jc w:val="center"/>
              <w:rPr>
                <w:rFonts w:cs="Times New Roman"/>
                <w:sz w:val="18"/>
                <w:szCs w:val="18"/>
              </w:rPr>
            </w:pPr>
            <w:r w:rsidRPr="00D40C72">
              <w:rPr>
                <w:rFonts w:cs="Times New Roman"/>
                <w:sz w:val="18"/>
                <w:szCs w:val="18"/>
              </w:rPr>
              <w:t>65 i više</w:t>
            </w:r>
          </w:p>
        </w:tc>
        <w:tc>
          <w:tcPr>
            <w:tcW w:w="1031" w:type="dxa"/>
          </w:tcPr>
          <w:p w14:paraId="130EF0CB" w14:textId="77777777" w:rsidR="005A06B5" w:rsidRPr="00D40C72" w:rsidRDefault="005A06B5" w:rsidP="003514FE">
            <w:pPr>
              <w:jc w:val="center"/>
              <w:rPr>
                <w:rFonts w:cs="Times New Roman"/>
                <w:sz w:val="18"/>
                <w:szCs w:val="18"/>
              </w:rPr>
            </w:pPr>
            <w:r w:rsidRPr="00D40C72">
              <w:rPr>
                <w:rFonts w:cs="Times New Roman"/>
                <w:sz w:val="18"/>
                <w:szCs w:val="18"/>
              </w:rPr>
              <w:t>14.347</w:t>
            </w:r>
          </w:p>
        </w:tc>
        <w:tc>
          <w:tcPr>
            <w:tcW w:w="1031" w:type="dxa"/>
          </w:tcPr>
          <w:p w14:paraId="3F38513F" w14:textId="77777777" w:rsidR="005A06B5" w:rsidRPr="00D40C72" w:rsidRDefault="005A06B5" w:rsidP="003514FE">
            <w:pPr>
              <w:jc w:val="center"/>
              <w:rPr>
                <w:rFonts w:cs="Times New Roman"/>
                <w:sz w:val="18"/>
                <w:szCs w:val="18"/>
              </w:rPr>
            </w:pPr>
            <w:r w:rsidRPr="00D40C72">
              <w:rPr>
                <w:rFonts w:cs="Times New Roman"/>
                <w:sz w:val="18"/>
                <w:szCs w:val="18"/>
              </w:rPr>
              <w:t>14.430</w:t>
            </w:r>
          </w:p>
        </w:tc>
        <w:tc>
          <w:tcPr>
            <w:tcW w:w="1031" w:type="dxa"/>
          </w:tcPr>
          <w:p w14:paraId="6E91ABE2" w14:textId="77777777" w:rsidR="005A06B5" w:rsidRPr="00D40C72" w:rsidRDefault="005A06B5" w:rsidP="003514FE">
            <w:pPr>
              <w:jc w:val="center"/>
              <w:rPr>
                <w:rFonts w:cs="Times New Roman"/>
                <w:sz w:val="18"/>
                <w:szCs w:val="18"/>
              </w:rPr>
            </w:pPr>
            <w:r w:rsidRPr="00D40C72">
              <w:rPr>
                <w:rFonts w:cs="Times New Roman"/>
                <w:sz w:val="18"/>
                <w:szCs w:val="18"/>
              </w:rPr>
              <w:t>14.447</w:t>
            </w:r>
          </w:p>
        </w:tc>
        <w:tc>
          <w:tcPr>
            <w:tcW w:w="1031" w:type="dxa"/>
          </w:tcPr>
          <w:p w14:paraId="657C00AC" w14:textId="77777777" w:rsidR="005A06B5" w:rsidRPr="00D40C72" w:rsidRDefault="005A06B5" w:rsidP="003514FE">
            <w:pPr>
              <w:jc w:val="center"/>
              <w:rPr>
                <w:rFonts w:cs="Times New Roman"/>
                <w:sz w:val="18"/>
                <w:szCs w:val="18"/>
              </w:rPr>
            </w:pPr>
            <w:r w:rsidRPr="00D40C72">
              <w:rPr>
                <w:rFonts w:cs="Times New Roman"/>
                <w:sz w:val="18"/>
                <w:szCs w:val="18"/>
              </w:rPr>
              <w:t>14.532</w:t>
            </w:r>
          </w:p>
        </w:tc>
        <w:tc>
          <w:tcPr>
            <w:tcW w:w="1031" w:type="dxa"/>
          </w:tcPr>
          <w:p w14:paraId="6132C530" w14:textId="77777777" w:rsidR="005A06B5" w:rsidRPr="00D40C72" w:rsidRDefault="005A06B5" w:rsidP="003514FE">
            <w:pPr>
              <w:jc w:val="center"/>
              <w:rPr>
                <w:rFonts w:cs="Times New Roman"/>
                <w:sz w:val="18"/>
                <w:szCs w:val="18"/>
              </w:rPr>
            </w:pPr>
            <w:r w:rsidRPr="00D40C72">
              <w:rPr>
                <w:rFonts w:cs="Times New Roman"/>
                <w:sz w:val="18"/>
                <w:szCs w:val="18"/>
              </w:rPr>
              <w:t>14.560</w:t>
            </w:r>
          </w:p>
        </w:tc>
        <w:tc>
          <w:tcPr>
            <w:tcW w:w="1031" w:type="dxa"/>
          </w:tcPr>
          <w:p w14:paraId="73C3A231" w14:textId="77777777" w:rsidR="005A06B5" w:rsidRPr="00D40C72" w:rsidRDefault="005A06B5" w:rsidP="003514FE">
            <w:pPr>
              <w:jc w:val="center"/>
              <w:rPr>
                <w:rFonts w:cs="Times New Roman"/>
                <w:sz w:val="18"/>
                <w:szCs w:val="18"/>
              </w:rPr>
            </w:pPr>
            <w:r w:rsidRPr="00D40C72">
              <w:rPr>
                <w:rFonts w:cs="Times New Roman"/>
                <w:sz w:val="18"/>
                <w:szCs w:val="18"/>
              </w:rPr>
              <w:t>14.635</w:t>
            </w:r>
          </w:p>
        </w:tc>
        <w:tc>
          <w:tcPr>
            <w:tcW w:w="901" w:type="dxa"/>
          </w:tcPr>
          <w:p w14:paraId="33323740" w14:textId="77777777" w:rsidR="005A06B5" w:rsidRPr="00D40C72" w:rsidRDefault="005A06B5" w:rsidP="003514FE">
            <w:pPr>
              <w:jc w:val="center"/>
              <w:rPr>
                <w:rFonts w:cs="Times New Roman"/>
                <w:sz w:val="18"/>
                <w:szCs w:val="18"/>
              </w:rPr>
            </w:pPr>
            <w:r w:rsidRPr="00D40C72">
              <w:rPr>
                <w:rFonts w:cs="Times New Roman"/>
                <w:sz w:val="18"/>
                <w:szCs w:val="18"/>
              </w:rPr>
              <w:t>14.774</w:t>
            </w:r>
          </w:p>
        </w:tc>
        <w:tc>
          <w:tcPr>
            <w:tcW w:w="993" w:type="dxa"/>
          </w:tcPr>
          <w:p w14:paraId="287E590F" w14:textId="77777777" w:rsidR="005A06B5" w:rsidRPr="00D40C72" w:rsidRDefault="005A06B5" w:rsidP="003514FE">
            <w:pPr>
              <w:jc w:val="center"/>
              <w:rPr>
                <w:rFonts w:cs="Times New Roman"/>
                <w:sz w:val="18"/>
                <w:szCs w:val="18"/>
              </w:rPr>
            </w:pPr>
            <w:r w:rsidRPr="00D40C72">
              <w:rPr>
                <w:rFonts w:cs="Times New Roman"/>
                <w:sz w:val="18"/>
                <w:szCs w:val="18"/>
              </w:rPr>
              <w:t>RAST</w:t>
            </w:r>
          </w:p>
        </w:tc>
      </w:tr>
    </w:tbl>
    <w:p w14:paraId="253055B5" w14:textId="5B113523" w:rsidR="005A06B5" w:rsidRPr="00D40C72" w:rsidRDefault="005A06B5" w:rsidP="005A06B5">
      <w:pPr>
        <w:jc w:val="both"/>
        <w:rPr>
          <w:rFonts w:cs="Times New Roman"/>
          <w:iCs/>
          <w:sz w:val="18"/>
          <w:szCs w:val="18"/>
        </w:rPr>
      </w:pPr>
      <w:r w:rsidRPr="00D40C72">
        <w:rPr>
          <w:rFonts w:cs="Times New Roman"/>
          <w:iCs/>
          <w:sz w:val="18"/>
          <w:szCs w:val="18"/>
        </w:rPr>
        <w:t>Izvor: Državni zavod za statistiku, Procjena stanovništva prema dobnim skupinama i spolu, po županijama</w:t>
      </w:r>
    </w:p>
    <w:p w14:paraId="3E3058CF" w14:textId="77777777" w:rsidR="00B30665" w:rsidRPr="00D40C72" w:rsidRDefault="00B30665" w:rsidP="005A06B5">
      <w:pPr>
        <w:jc w:val="both"/>
        <w:rPr>
          <w:rFonts w:cs="Times New Roman"/>
          <w:iCs/>
          <w:sz w:val="18"/>
          <w:szCs w:val="18"/>
        </w:rPr>
      </w:pPr>
    </w:p>
    <w:p w14:paraId="4A54BC8C" w14:textId="7378E644" w:rsidR="005A06B5" w:rsidRPr="00D40C72" w:rsidRDefault="005A06B5" w:rsidP="005A06B5">
      <w:pPr>
        <w:jc w:val="both"/>
        <w:rPr>
          <w:rFonts w:cs="Times New Roman"/>
        </w:rPr>
      </w:pPr>
      <w:r w:rsidRPr="00D40C72">
        <w:rPr>
          <w:rFonts w:cs="Times New Roman"/>
        </w:rPr>
        <w:t>Udio stanovništva starijeg od 65 godina u ukupnom broju stanovnika u Virovitičko-podravskoj županiji stalno se povećava dok se</w:t>
      </w:r>
      <w:r w:rsidR="007C0D27" w:rsidRPr="00D40C72">
        <w:rPr>
          <w:rFonts w:cs="Times New Roman"/>
        </w:rPr>
        <w:t>,</w:t>
      </w:r>
      <w:r w:rsidRPr="00D40C72">
        <w:rPr>
          <w:rFonts w:cs="Times New Roman"/>
        </w:rPr>
        <w:t xml:space="preserve"> nasuprot tome, broj mladog stanovništva smanjuje. Iseljavanje mladih zajedno sa starenjem stanovništva može imati ozbiljne negativne posljedice po daljnju ekonomsku aktivnost </w:t>
      </w:r>
      <w:r w:rsidR="007C0D27" w:rsidRPr="00D40C72">
        <w:rPr>
          <w:rFonts w:cs="Times New Roman"/>
        </w:rPr>
        <w:t>ž</w:t>
      </w:r>
      <w:r w:rsidRPr="00D40C72">
        <w:rPr>
          <w:rFonts w:cs="Times New Roman"/>
        </w:rPr>
        <w:t xml:space="preserve">upanije i njezin razvoj. </w:t>
      </w:r>
    </w:p>
    <w:p w14:paraId="0FDEC9FA" w14:textId="77777777" w:rsidR="00B30665" w:rsidRPr="00D40C72" w:rsidRDefault="00B30665" w:rsidP="005A06B5">
      <w:pPr>
        <w:jc w:val="both"/>
        <w:rPr>
          <w:rFonts w:cs="Times New Roman"/>
        </w:rPr>
      </w:pPr>
    </w:p>
    <w:p w14:paraId="2FD21EC0" w14:textId="6523EDE4" w:rsidR="005A06B5" w:rsidRPr="00D40C72" w:rsidRDefault="005A06B5" w:rsidP="005A06B5">
      <w:pPr>
        <w:jc w:val="both"/>
        <w:rPr>
          <w:rFonts w:cs="Times New Roman"/>
        </w:rPr>
      </w:pPr>
      <w:r w:rsidRPr="00D40C72">
        <w:rPr>
          <w:rFonts w:cs="Times New Roman"/>
        </w:rPr>
        <w:t>Sve manji udio mladih u ukupnom broju stanovnika ukazuje na moguću nestašicu radno sposobnog stanovništva, povećanje broja uzdržavanog stanovništva, veće izdatke za zdravstvenu zaštitu i socijalnu skrb</w:t>
      </w:r>
      <w:r w:rsidR="007C0D27" w:rsidRPr="00D40C72">
        <w:rPr>
          <w:rFonts w:cs="Times New Roman"/>
        </w:rPr>
        <w:t xml:space="preserve"> </w:t>
      </w:r>
      <w:r w:rsidRPr="00D40C72">
        <w:rPr>
          <w:rFonts w:cs="Times New Roman"/>
        </w:rPr>
        <w:t xml:space="preserve">te povećanje pritiska na proračun ne samo države, već i lokalne i područne samouprave. Smanjenje stanovništva najmlađe dobne skupine u </w:t>
      </w:r>
      <w:r w:rsidR="007C0D27" w:rsidRPr="00D40C72">
        <w:rPr>
          <w:rFonts w:cs="Times New Roman"/>
        </w:rPr>
        <w:t>ž</w:t>
      </w:r>
      <w:r w:rsidRPr="00D40C72">
        <w:rPr>
          <w:rFonts w:cs="Times New Roman"/>
        </w:rPr>
        <w:t>upaniji u posljednjih pet godina ukazuje na nastavak tog nepovoljnog trenda u budućnosti.</w:t>
      </w:r>
    </w:p>
    <w:p w14:paraId="2AF28810" w14:textId="77777777" w:rsidR="005A06B5" w:rsidRPr="00D40C72" w:rsidRDefault="005A06B5" w:rsidP="005A06B5">
      <w:pPr>
        <w:jc w:val="both"/>
        <w:rPr>
          <w:rFonts w:cs="Times New Roman"/>
        </w:rPr>
      </w:pPr>
    </w:p>
    <w:p w14:paraId="355A9F43" w14:textId="77777777" w:rsidR="005A06B5" w:rsidRPr="00D40C72" w:rsidRDefault="005A06B5" w:rsidP="005A06B5">
      <w:pPr>
        <w:rPr>
          <w:color w:val="2F5496"/>
        </w:rPr>
      </w:pPr>
      <w:bookmarkStart w:id="1403" w:name="_Toc46998322"/>
      <w:r w:rsidRPr="00D40C72">
        <w:rPr>
          <w:color w:val="2F5496"/>
        </w:rPr>
        <w:t>Obrazovna struktura stanovništva</w:t>
      </w:r>
      <w:bookmarkEnd w:id="1403"/>
    </w:p>
    <w:p w14:paraId="709C91D2" w14:textId="0EB12622" w:rsidR="005A06B5" w:rsidRPr="00D40C72" w:rsidRDefault="005A06B5" w:rsidP="005A06B5">
      <w:pPr>
        <w:jc w:val="both"/>
        <w:rPr>
          <w:rFonts w:cs="Times New Roman"/>
        </w:rPr>
      </w:pPr>
      <w:r w:rsidRPr="00D40C72">
        <w:rPr>
          <w:rFonts w:cs="Times New Roman"/>
        </w:rPr>
        <w:t xml:space="preserve">Obrazovna struktura stanovništva </w:t>
      </w:r>
      <w:r w:rsidR="007C0D27" w:rsidRPr="00D40C72">
        <w:rPr>
          <w:rFonts w:cs="Times New Roman"/>
        </w:rPr>
        <w:t>ž</w:t>
      </w:r>
      <w:r w:rsidRPr="00D40C72">
        <w:rPr>
          <w:rFonts w:cs="Times New Roman"/>
        </w:rPr>
        <w:t xml:space="preserve">upanije najvećim dijelom (44%) sastoji se od osoba sa srednjim stručnim obrazovanjem. Slijede osobe s osnovnim obrazovanjem koje čine 29% stanovništva, 17% čine osobe sa završenom osnovnom naobrazbom od 1. do 3. odnosno od 4. do 7. razreda, visoko obrazovanje ima 8% stanovništva, a 2% stanovništva je bez naobrazbe. Na razini Republike Hrvatske prisutan je dvostruko veći postotak visokoobrazovanih osoba od vrijednosti iskazanih u obrazovnoj strukturi </w:t>
      </w:r>
      <w:r w:rsidR="007C0D27" w:rsidRPr="00D40C72">
        <w:rPr>
          <w:rFonts w:cs="Times New Roman"/>
        </w:rPr>
        <w:t>ž</w:t>
      </w:r>
      <w:r w:rsidRPr="00D40C72">
        <w:rPr>
          <w:rFonts w:cs="Times New Roman"/>
        </w:rPr>
        <w:t>upanije te on iznosi oko 16%.</w:t>
      </w:r>
    </w:p>
    <w:p w14:paraId="4193263E" w14:textId="77777777" w:rsidR="005A06B5" w:rsidRPr="00D40C72" w:rsidRDefault="005A06B5" w:rsidP="005A06B5">
      <w:pPr>
        <w:jc w:val="both"/>
        <w:rPr>
          <w:rFonts w:cs="Times New Roman"/>
        </w:rPr>
      </w:pPr>
    </w:p>
    <w:p w14:paraId="452EE33A" w14:textId="77777777" w:rsidR="005A06B5" w:rsidRPr="00D40C72" w:rsidRDefault="005A06B5" w:rsidP="005A06B5">
      <w:pPr>
        <w:rPr>
          <w:color w:val="2F5496"/>
        </w:rPr>
      </w:pPr>
      <w:bookmarkStart w:id="1404" w:name="_Toc46998323"/>
      <w:r w:rsidRPr="00D40C72">
        <w:rPr>
          <w:color w:val="2F5496"/>
        </w:rPr>
        <w:t>Migracije stanovništva</w:t>
      </w:r>
      <w:bookmarkEnd w:id="1404"/>
    </w:p>
    <w:p w14:paraId="32D00595" w14:textId="343CE4D1" w:rsidR="005A06B5" w:rsidRPr="00D40C72" w:rsidRDefault="005A06B5" w:rsidP="005A06B5">
      <w:pPr>
        <w:jc w:val="both"/>
        <w:rPr>
          <w:rFonts w:cs="Times New Roman"/>
        </w:rPr>
      </w:pPr>
      <w:r w:rsidRPr="00D40C72">
        <w:rPr>
          <w:rFonts w:cs="Times New Roman"/>
        </w:rPr>
        <w:t xml:space="preserve">Vanjska migracija </w:t>
      </w:r>
      <w:r w:rsidR="007C0D27" w:rsidRPr="00D40C72">
        <w:rPr>
          <w:rFonts w:cs="Times New Roman"/>
        </w:rPr>
        <w:t>ž</w:t>
      </w:r>
      <w:r w:rsidRPr="00D40C72">
        <w:rPr>
          <w:rFonts w:cs="Times New Roman"/>
        </w:rPr>
        <w:t xml:space="preserve">upanije, prema Državnom zavodu za statistiku za 2019. godinu, iznosi 998 osoba, a unutarnja migracija 1332 osobe. Broj odseljenih u drugu županiju je 789, a odseljenih unutar </w:t>
      </w:r>
      <w:r w:rsidR="007C0D27" w:rsidRPr="00D40C72">
        <w:rPr>
          <w:rFonts w:cs="Times New Roman"/>
        </w:rPr>
        <w:t>ž</w:t>
      </w:r>
      <w:r w:rsidRPr="00D40C72">
        <w:rPr>
          <w:rFonts w:cs="Times New Roman"/>
        </w:rPr>
        <w:t xml:space="preserve">upanije u drugi grad ili općinu 543 osobe. Broj doseljenih u </w:t>
      </w:r>
      <w:r w:rsidR="007C0D27" w:rsidRPr="00D40C72">
        <w:rPr>
          <w:rFonts w:cs="Times New Roman"/>
        </w:rPr>
        <w:t>ž</w:t>
      </w:r>
      <w:r w:rsidRPr="00D40C72">
        <w:rPr>
          <w:rFonts w:cs="Times New Roman"/>
        </w:rPr>
        <w:t>upaniju iz druge županije iznosi 353 osobe, a broj doseljenih iz inozemstva iznosi 268 osoba. Prema ovom pokazatelju Virovitičko-podravska županija svrstana je u županije Republike Hrvatske s negativnim migracijskim saldom. Zbog migracija prema urbanim središtima te napuštanja ruralnih krajeva, ruralna područja postaju sve manje atraktivna za život.</w:t>
      </w:r>
    </w:p>
    <w:p w14:paraId="66546CF4" w14:textId="77777777" w:rsidR="00B30665" w:rsidRPr="00D40C72" w:rsidRDefault="00B30665" w:rsidP="005A06B5">
      <w:pPr>
        <w:jc w:val="both"/>
        <w:rPr>
          <w:rFonts w:cs="Times New Roman"/>
        </w:rPr>
      </w:pPr>
    </w:p>
    <w:p w14:paraId="7172F2FA" w14:textId="65070B2B" w:rsidR="005A06B5" w:rsidRPr="00D40C72" w:rsidRDefault="005A06B5" w:rsidP="005A06B5">
      <w:pPr>
        <w:pStyle w:val="Opisslike"/>
        <w:rPr>
          <w:rFonts w:cs="Times New Roman"/>
          <w:color w:val="2E74B5" w:themeColor="accent1" w:themeShade="BF"/>
        </w:rPr>
      </w:pPr>
      <w:bookmarkStart w:id="1405" w:name="_Toc46998100"/>
      <w:r w:rsidRPr="00D40C72">
        <w:rPr>
          <w:color w:val="2E74B5" w:themeColor="accent1" w:themeShade="BF"/>
        </w:rPr>
        <w:t xml:space="preserve">Tablica </w:t>
      </w:r>
      <w:r w:rsidRPr="00D40C72">
        <w:rPr>
          <w:color w:val="2E74B5" w:themeColor="accent1" w:themeShade="BF"/>
        </w:rPr>
        <w:fldChar w:fldCharType="begin"/>
      </w:r>
      <w:r w:rsidRPr="00D40C72">
        <w:rPr>
          <w:color w:val="2E74B5" w:themeColor="accent1" w:themeShade="BF"/>
        </w:rPr>
        <w:instrText xml:space="preserve"> SEQ Tablica \* ARABIC </w:instrText>
      </w:r>
      <w:r w:rsidRPr="00D40C72">
        <w:rPr>
          <w:color w:val="2E74B5" w:themeColor="accent1" w:themeShade="BF"/>
        </w:rPr>
        <w:fldChar w:fldCharType="separate"/>
      </w:r>
      <w:ins w:id="1406" w:author="Nataša Katalinić" w:date="2025-10-21T09:40:00Z" w16du:dateUtc="2025-10-21T07:40:00Z">
        <w:r w:rsidR="0062196D">
          <w:rPr>
            <w:noProof/>
            <w:color w:val="2E74B5" w:themeColor="accent1" w:themeShade="BF"/>
          </w:rPr>
          <w:t>10</w:t>
        </w:r>
      </w:ins>
      <w:del w:id="1407" w:author="Nataša Katalinić" w:date="2025-10-21T09:40:00Z" w16du:dateUtc="2025-10-21T07:40:00Z">
        <w:r w:rsidR="007D033A" w:rsidDel="0062196D">
          <w:rPr>
            <w:noProof/>
            <w:color w:val="2E74B5" w:themeColor="accent1" w:themeShade="BF"/>
          </w:rPr>
          <w:delText>11</w:delText>
        </w:r>
      </w:del>
      <w:r w:rsidRPr="00D40C72">
        <w:rPr>
          <w:color w:val="2E74B5" w:themeColor="accent1" w:themeShade="BF"/>
        </w:rPr>
        <w:fldChar w:fldCharType="end"/>
      </w:r>
      <w:r w:rsidRPr="00D40C72">
        <w:rPr>
          <w:color w:val="2E74B5" w:themeColor="accent1" w:themeShade="BF"/>
        </w:rPr>
        <w:t>.</w:t>
      </w:r>
      <w:r w:rsidRPr="00D40C72">
        <w:rPr>
          <w:rFonts w:cs="Times New Roman"/>
          <w:color w:val="2E74B5" w:themeColor="accent1" w:themeShade="BF"/>
        </w:rPr>
        <w:t xml:space="preserve"> Ključna obilježja, razvojni potencijali i potrebe stanovništva i ljudskih resursa</w:t>
      </w:r>
      <w:bookmarkEnd w:id="1405"/>
    </w:p>
    <w:tbl>
      <w:tblPr>
        <w:tblStyle w:val="GridTable4-Accent51"/>
        <w:tblW w:w="0" w:type="auto"/>
        <w:tblLook w:val="04A0" w:firstRow="1" w:lastRow="0" w:firstColumn="1" w:lastColumn="0" w:noHBand="0" w:noVBand="1"/>
      </w:tblPr>
      <w:tblGrid>
        <w:gridCol w:w="3539"/>
        <w:gridCol w:w="2552"/>
        <w:gridCol w:w="2971"/>
      </w:tblGrid>
      <w:tr w:rsidR="005A06B5" w:rsidRPr="00D40C72" w14:paraId="56D2780F" w14:textId="77777777" w:rsidTr="003514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14:paraId="61E05675" w14:textId="77777777" w:rsidR="005A06B5" w:rsidRPr="00D40C72" w:rsidRDefault="005A06B5" w:rsidP="003514FE">
            <w:pPr>
              <w:jc w:val="center"/>
              <w:rPr>
                <w:rFonts w:cstheme="minorHAnsi"/>
                <w:b w:val="0"/>
                <w:sz w:val="18"/>
                <w:szCs w:val="18"/>
              </w:rPr>
            </w:pPr>
            <w:r w:rsidRPr="00D40C72">
              <w:rPr>
                <w:rFonts w:cstheme="minorHAnsi"/>
                <w:sz w:val="18"/>
                <w:szCs w:val="18"/>
              </w:rPr>
              <w:t>Ključna obilježja</w:t>
            </w:r>
          </w:p>
        </w:tc>
        <w:tc>
          <w:tcPr>
            <w:tcW w:w="2552" w:type="dxa"/>
          </w:tcPr>
          <w:p w14:paraId="7661A73C"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heme="minorHAnsi"/>
                <w:b w:val="0"/>
                <w:sz w:val="18"/>
                <w:szCs w:val="18"/>
              </w:rPr>
            </w:pPr>
            <w:r w:rsidRPr="00D40C72">
              <w:rPr>
                <w:rFonts w:cstheme="minorHAnsi"/>
                <w:sz w:val="18"/>
                <w:szCs w:val="18"/>
              </w:rPr>
              <w:t>Razvojni potencijali</w:t>
            </w:r>
          </w:p>
        </w:tc>
        <w:tc>
          <w:tcPr>
            <w:tcW w:w="2971" w:type="dxa"/>
          </w:tcPr>
          <w:p w14:paraId="1B5995BF"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heme="minorHAnsi"/>
                <w:b w:val="0"/>
                <w:sz w:val="18"/>
                <w:szCs w:val="18"/>
              </w:rPr>
            </w:pPr>
            <w:r w:rsidRPr="00D40C72">
              <w:rPr>
                <w:rFonts w:cstheme="minorHAnsi"/>
                <w:sz w:val="18"/>
                <w:szCs w:val="18"/>
              </w:rPr>
              <w:t>Razvojne potrebe</w:t>
            </w:r>
          </w:p>
        </w:tc>
      </w:tr>
      <w:tr w:rsidR="005A06B5" w:rsidRPr="00D40C72" w14:paraId="3B19C31D"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14:paraId="6354AFB7" w14:textId="77777777" w:rsidR="005A06B5" w:rsidRPr="00D40C72" w:rsidRDefault="005A06B5" w:rsidP="003514FE">
            <w:pPr>
              <w:rPr>
                <w:rFonts w:cstheme="minorHAnsi"/>
                <w:b w:val="0"/>
                <w:sz w:val="18"/>
                <w:szCs w:val="18"/>
              </w:rPr>
            </w:pPr>
            <w:r w:rsidRPr="00D40C72">
              <w:rPr>
                <w:rFonts w:cstheme="minorHAnsi"/>
                <w:sz w:val="18"/>
                <w:szCs w:val="18"/>
              </w:rPr>
              <w:t>Pozitivna</w:t>
            </w:r>
          </w:p>
          <w:p w14:paraId="42E5D845" w14:textId="77777777" w:rsidR="005A06B5" w:rsidRPr="00D40C72" w:rsidRDefault="005A06B5" w:rsidP="00CE15EF">
            <w:pPr>
              <w:pStyle w:val="Odlomakpopisa"/>
              <w:numPr>
                <w:ilvl w:val="0"/>
                <w:numId w:val="54"/>
              </w:numPr>
              <w:rPr>
                <w:rFonts w:cstheme="minorHAnsi"/>
                <w:b w:val="0"/>
                <w:sz w:val="18"/>
                <w:szCs w:val="18"/>
              </w:rPr>
            </w:pPr>
            <w:r w:rsidRPr="00D40C72">
              <w:rPr>
                <w:rFonts w:cstheme="minorHAnsi"/>
                <w:b w:val="0"/>
                <w:sz w:val="18"/>
                <w:szCs w:val="18"/>
              </w:rPr>
              <w:t>doseljavanje stanovništva iz drugih županija i inozemstva</w:t>
            </w:r>
          </w:p>
          <w:p w14:paraId="06A6B246" w14:textId="77777777" w:rsidR="005A06B5" w:rsidRPr="00D40C72" w:rsidRDefault="005A06B5" w:rsidP="003514FE">
            <w:pPr>
              <w:rPr>
                <w:rFonts w:cstheme="minorHAnsi"/>
                <w:sz w:val="18"/>
                <w:szCs w:val="18"/>
              </w:rPr>
            </w:pPr>
          </w:p>
          <w:p w14:paraId="4411EDCA" w14:textId="77777777" w:rsidR="005A06B5" w:rsidRPr="00D40C72" w:rsidRDefault="005A06B5" w:rsidP="003514FE">
            <w:pPr>
              <w:rPr>
                <w:rFonts w:cstheme="minorHAnsi"/>
                <w:b w:val="0"/>
                <w:sz w:val="18"/>
                <w:szCs w:val="18"/>
              </w:rPr>
            </w:pPr>
            <w:r w:rsidRPr="00D40C72">
              <w:rPr>
                <w:rFonts w:cstheme="minorHAnsi"/>
                <w:sz w:val="18"/>
                <w:szCs w:val="18"/>
              </w:rPr>
              <w:t>Negativna</w:t>
            </w:r>
          </w:p>
          <w:p w14:paraId="7EDC275C" w14:textId="77777777" w:rsidR="005A06B5" w:rsidRPr="00D40C72" w:rsidRDefault="005A06B5" w:rsidP="00CE15EF">
            <w:pPr>
              <w:pStyle w:val="Default"/>
              <w:numPr>
                <w:ilvl w:val="0"/>
                <w:numId w:val="53"/>
              </w:numPr>
              <w:rPr>
                <w:rFonts w:asciiTheme="minorHAnsi" w:hAnsiTheme="minorHAnsi" w:cstheme="minorHAnsi"/>
                <w:b w:val="0"/>
                <w:bCs w:val="0"/>
                <w:sz w:val="18"/>
                <w:szCs w:val="18"/>
              </w:rPr>
            </w:pPr>
            <w:r w:rsidRPr="00D40C72">
              <w:rPr>
                <w:rFonts w:asciiTheme="minorHAnsi" w:hAnsiTheme="minorHAnsi" w:cstheme="minorHAnsi"/>
                <w:b w:val="0"/>
                <w:sz w:val="18"/>
                <w:szCs w:val="18"/>
              </w:rPr>
              <w:t>kontinuirano smanjenje broja stanovnika</w:t>
            </w:r>
          </w:p>
          <w:p w14:paraId="5EDEF17A" w14:textId="77777777" w:rsidR="005A06B5" w:rsidRPr="00D40C72" w:rsidRDefault="005A06B5" w:rsidP="00CE15EF">
            <w:pPr>
              <w:pStyle w:val="Default"/>
              <w:numPr>
                <w:ilvl w:val="0"/>
                <w:numId w:val="53"/>
              </w:numPr>
              <w:rPr>
                <w:rFonts w:asciiTheme="minorHAnsi" w:hAnsiTheme="minorHAnsi" w:cstheme="minorHAnsi"/>
                <w:b w:val="0"/>
                <w:bCs w:val="0"/>
                <w:sz w:val="18"/>
                <w:szCs w:val="18"/>
              </w:rPr>
            </w:pPr>
            <w:r w:rsidRPr="00D40C72">
              <w:rPr>
                <w:rFonts w:asciiTheme="minorHAnsi" w:hAnsiTheme="minorHAnsi" w:cstheme="minorHAnsi"/>
                <w:b w:val="0"/>
                <w:sz w:val="18"/>
                <w:szCs w:val="18"/>
              </w:rPr>
              <w:t>starenje stanovništva</w:t>
            </w:r>
          </w:p>
          <w:p w14:paraId="29E2B54E" w14:textId="5C577BEA" w:rsidR="005A06B5" w:rsidRPr="00D40C72" w:rsidRDefault="005A06B5" w:rsidP="00CE15EF">
            <w:pPr>
              <w:pStyle w:val="Default"/>
              <w:numPr>
                <w:ilvl w:val="0"/>
                <w:numId w:val="53"/>
              </w:numPr>
              <w:rPr>
                <w:rFonts w:asciiTheme="minorHAnsi" w:hAnsiTheme="minorHAnsi" w:cstheme="minorHAnsi"/>
                <w:b w:val="0"/>
                <w:bCs w:val="0"/>
                <w:sz w:val="18"/>
                <w:szCs w:val="22"/>
              </w:rPr>
            </w:pPr>
            <w:r w:rsidRPr="00D40C72">
              <w:rPr>
                <w:rFonts w:asciiTheme="minorHAnsi" w:hAnsiTheme="minorHAnsi" w:cstheme="minorHAnsi"/>
                <w:b w:val="0"/>
                <w:sz w:val="18"/>
                <w:szCs w:val="18"/>
              </w:rPr>
              <w:t>smanjen broj stanovnika u dobi 0-19</w:t>
            </w:r>
            <w:r w:rsidR="009550F8">
              <w:rPr>
                <w:rFonts w:asciiTheme="minorHAnsi" w:hAnsiTheme="minorHAnsi" w:cstheme="minorHAnsi"/>
                <w:b w:val="0"/>
                <w:sz w:val="18"/>
                <w:szCs w:val="18"/>
              </w:rPr>
              <w:t xml:space="preserve"> </w:t>
            </w:r>
            <w:r w:rsidRPr="00D40C72">
              <w:rPr>
                <w:rFonts w:asciiTheme="minorHAnsi" w:hAnsiTheme="minorHAnsi" w:cstheme="minorHAnsi"/>
                <w:b w:val="0"/>
                <w:sz w:val="18"/>
                <w:szCs w:val="18"/>
              </w:rPr>
              <w:t xml:space="preserve">godina i rast stanovništva u </w:t>
            </w:r>
            <w:r w:rsidRPr="00D40C72">
              <w:rPr>
                <w:rFonts w:asciiTheme="minorHAnsi" w:hAnsiTheme="minorHAnsi" w:cstheme="minorHAnsi"/>
                <w:b w:val="0"/>
                <w:sz w:val="18"/>
                <w:szCs w:val="22"/>
              </w:rPr>
              <w:t>dobi od 65 godina naviše</w:t>
            </w:r>
          </w:p>
          <w:p w14:paraId="79523EF5" w14:textId="1F22EB3D" w:rsidR="005A06B5" w:rsidRPr="00D40C72" w:rsidRDefault="005A06B5" w:rsidP="00CE15EF">
            <w:pPr>
              <w:pStyle w:val="Default"/>
              <w:numPr>
                <w:ilvl w:val="0"/>
                <w:numId w:val="53"/>
              </w:numPr>
              <w:rPr>
                <w:rFonts w:asciiTheme="minorHAnsi" w:hAnsiTheme="minorHAnsi" w:cstheme="minorHAnsi"/>
                <w:b w:val="0"/>
                <w:bCs w:val="0"/>
                <w:sz w:val="18"/>
                <w:szCs w:val="22"/>
              </w:rPr>
            </w:pPr>
            <w:r w:rsidRPr="00D40C72">
              <w:rPr>
                <w:rFonts w:asciiTheme="minorHAnsi" w:hAnsiTheme="minorHAnsi" w:cstheme="minorHAnsi"/>
                <w:b w:val="0"/>
                <w:sz w:val="18"/>
                <w:szCs w:val="22"/>
              </w:rPr>
              <w:t>zbog migracija prema urbanim središtima te napuštanja ruralnih krajeva, ruralna područja postaju sve manje atraktivna za život</w:t>
            </w:r>
          </w:p>
          <w:p w14:paraId="63464419" w14:textId="19A73750" w:rsidR="005A06B5" w:rsidRPr="00D40C72" w:rsidRDefault="005A06B5" w:rsidP="00CE15EF">
            <w:pPr>
              <w:pStyle w:val="Odlomakpopisa"/>
              <w:numPr>
                <w:ilvl w:val="0"/>
                <w:numId w:val="53"/>
              </w:numPr>
              <w:jc w:val="both"/>
              <w:rPr>
                <w:rFonts w:cstheme="minorHAnsi"/>
                <w:sz w:val="18"/>
                <w:szCs w:val="18"/>
              </w:rPr>
            </w:pPr>
            <w:r w:rsidRPr="00D40C72">
              <w:rPr>
                <w:rFonts w:cstheme="minorHAnsi"/>
                <w:b w:val="0"/>
                <w:sz w:val="18"/>
              </w:rPr>
              <w:t xml:space="preserve">odlazak radno sposobnih stanovnika izvan </w:t>
            </w:r>
            <w:r w:rsidR="007C0D27" w:rsidRPr="00D40C72">
              <w:rPr>
                <w:rFonts w:cstheme="minorHAnsi"/>
                <w:b w:val="0"/>
                <w:sz w:val="18"/>
              </w:rPr>
              <w:t>ž</w:t>
            </w:r>
            <w:r w:rsidRPr="00D40C72">
              <w:rPr>
                <w:rFonts w:cstheme="minorHAnsi"/>
                <w:b w:val="0"/>
                <w:sz w:val="18"/>
              </w:rPr>
              <w:t>upanije</w:t>
            </w:r>
          </w:p>
        </w:tc>
        <w:tc>
          <w:tcPr>
            <w:tcW w:w="2552" w:type="dxa"/>
          </w:tcPr>
          <w:p w14:paraId="19AF601B" w14:textId="4328769C" w:rsidR="005A06B5" w:rsidRPr="00D40C72" w:rsidRDefault="005A06B5" w:rsidP="00CE15EF">
            <w:pPr>
              <w:pStyle w:val="Odlomakpopisa"/>
              <w:numPr>
                <w:ilvl w:val="0"/>
                <w:numId w:val="53"/>
              </w:num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 xml:space="preserve">ulaganje kroz fondove EU značajan je potencijal za pokretanje poduzetništva i promoviranje razvoja gospodarstva u </w:t>
            </w:r>
            <w:r w:rsidR="007C0D27" w:rsidRPr="00D40C72">
              <w:rPr>
                <w:rFonts w:cstheme="minorHAnsi"/>
                <w:sz w:val="18"/>
                <w:szCs w:val="18"/>
              </w:rPr>
              <w:t>ž</w:t>
            </w:r>
            <w:r w:rsidRPr="00D40C72">
              <w:rPr>
                <w:rFonts w:cstheme="minorHAnsi"/>
                <w:sz w:val="18"/>
                <w:szCs w:val="18"/>
              </w:rPr>
              <w:t xml:space="preserve">upaniji što potiče ostanak radno sposobnog stanovništva u </w:t>
            </w:r>
            <w:r w:rsidR="007C0D27" w:rsidRPr="00D40C72">
              <w:rPr>
                <w:rFonts w:cstheme="minorHAnsi"/>
                <w:sz w:val="18"/>
                <w:szCs w:val="18"/>
              </w:rPr>
              <w:t>ž</w:t>
            </w:r>
            <w:r w:rsidRPr="00D40C72">
              <w:rPr>
                <w:rFonts w:cstheme="minorHAnsi"/>
                <w:sz w:val="18"/>
                <w:szCs w:val="18"/>
              </w:rPr>
              <w:t>upaniji te doprinosi njezinom daljnjem razvoju</w:t>
            </w:r>
          </w:p>
        </w:tc>
        <w:tc>
          <w:tcPr>
            <w:tcW w:w="2971" w:type="dxa"/>
          </w:tcPr>
          <w:p w14:paraId="7806AA4C" w14:textId="77777777" w:rsidR="005A06B5" w:rsidRPr="00D40C72" w:rsidRDefault="005A06B5" w:rsidP="00CE15EF">
            <w:pPr>
              <w:pStyle w:val="Default"/>
              <w:numPr>
                <w:ilvl w:val="0"/>
                <w:numId w:val="53"/>
              </w:num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D40C72">
              <w:rPr>
                <w:rFonts w:asciiTheme="minorHAnsi" w:hAnsiTheme="minorHAnsi" w:cstheme="minorHAnsi"/>
                <w:sz w:val="18"/>
                <w:szCs w:val="18"/>
              </w:rPr>
              <w:t>promicati pronatalitetnu politiku</w:t>
            </w:r>
          </w:p>
          <w:p w14:paraId="32C0122E" w14:textId="77777777" w:rsidR="005A06B5" w:rsidRPr="00D40C72" w:rsidRDefault="005A06B5" w:rsidP="00CE15EF">
            <w:pPr>
              <w:pStyle w:val="Default"/>
              <w:numPr>
                <w:ilvl w:val="0"/>
                <w:numId w:val="53"/>
              </w:num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D40C72">
              <w:rPr>
                <w:rFonts w:asciiTheme="minorHAnsi" w:hAnsiTheme="minorHAnsi" w:cstheme="minorHAnsi"/>
                <w:sz w:val="18"/>
                <w:szCs w:val="18"/>
              </w:rPr>
              <w:t>stvarati gospodarske aktivnosti koje dovode do zapošljavanja radno sposobne populacije</w:t>
            </w:r>
          </w:p>
          <w:p w14:paraId="0D865032" w14:textId="77777777" w:rsidR="005A06B5" w:rsidRPr="00D40C72" w:rsidRDefault="005A06B5" w:rsidP="00CE15EF">
            <w:pPr>
              <w:pStyle w:val="Default"/>
              <w:numPr>
                <w:ilvl w:val="0"/>
                <w:numId w:val="53"/>
              </w:num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D40C72">
              <w:rPr>
                <w:rFonts w:asciiTheme="minorHAnsi" w:hAnsiTheme="minorHAnsi" w:cstheme="minorHAnsi"/>
                <w:sz w:val="18"/>
                <w:szCs w:val="18"/>
              </w:rPr>
              <w:t>zaustaviti iseljavanje aktivnim zapošljavanjem</w:t>
            </w:r>
          </w:p>
          <w:p w14:paraId="74BF4DB3" w14:textId="77777777" w:rsidR="005A06B5" w:rsidRPr="00D40C72" w:rsidRDefault="005A06B5" w:rsidP="00CE15EF">
            <w:pPr>
              <w:pStyle w:val="Default"/>
              <w:numPr>
                <w:ilvl w:val="0"/>
                <w:numId w:val="53"/>
              </w:numP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 w:val="18"/>
                <w:szCs w:val="18"/>
              </w:rPr>
            </w:pPr>
            <w:r w:rsidRPr="00D40C72">
              <w:rPr>
                <w:rFonts w:asciiTheme="minorHAnsi" w:hAnsiTheme="minorHAnsi" w:cstheme="minorHAnsi"/>
                <w:sz w:val="18"/>
                <w:szCs w:val="18"/>
              </w:rPr>
              <w:t>povećati standard obitelji aktivnim zapošljavanjem</w:t>
            </w:r>
          </w:p>
          <w:p w14:paraId="6A14CD6D" w14:textId="77777777" w:rsidR="005A06B5" w:rsidRPr="00D40C72" w:rsidRDefault="005A06B5" w:rsidP="003514FE">
            <w:pPr>
              <w:pStyle w:val="Odlomakpopisa"/>
              <w:ind w:left="360"/>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r>
    </w:tbl>
    <w:p w14:paraId="204A34D2" w14:textId="59D90DAA" w:rsidR="002B2709" w:rsidRPr="00D40C72" w:rsidRDefault="002B2709" w:rsidP="002B2709">
      <w:bookmarkStart w:id="1408" w:name="_Toc46302279"/>
      <w:bookmarkStart w:id="1409" w:name="_Toc69834806"/>
    </w:p>
    <w:p w14:paraId="76EE277E" w14:textId="77777777" w:rsidR="002B2709" w:rsidRPr="00D40C72" w:rsidRDefault="002B2709" w:rsidP="002B2709"/>
    <w:p w14:paraId="665EF451" w14:textId="1F411EE0" w:rsidR="005A06B5" w:rsidRPr="006C39FE" w:rsidRDefault="005A06B5" w:rsidP="005A06B5">
      <w:pPr>
        <w:pStyle w:val="Naslov3"/>
        <w:rPr>
          <w:b/>
        </w:rPr>
      </w:pPr>
      <w:r w:rsidRPr="006C39FE">
        <w:rPr>
          <w:b/>
        </w:rPr>
        <w:t xml:space="preserve">1.1.2. Zdravstvena infrastruktura i </w:t>
      </w:r>
      <w:r w:rsidRPr="006C39FE">
        <w:rPr>
          <w:b/>
          <w:color w:val="1F4E79" w:themeColor="accent1" w:themeShade="80"/>
        </w:rPr>
        <w:t>usluge</w:t>
      </w:r>
      <w:bookmarkEnd w:id="1408"/>
      <w:bookmarkEnd w:id="1409"/>
    </w:p>
    <w:p w14:paraId="7DEEE4D3" w14:textId="77777777" w:rsidR="002B2709" w:rsidRPr="00D40C72" w:rsidRDefault="002B2709" w:rsidP="005A06B5">
      <w:pPr>
        <w:jc w:val="both"/>
      </w:pPr>
    </w:p>
    <w:p w14:paraId="63CFBDE3" w14:textId="5A4C661C" w:rsidR="005A06B5" w:rsidRPr="00D40C72" w:rsidRDefault="005A06B5" w:rsidP="005A06B5">
      <w:pPr>
        <w:jc w:val="both"/>
      </w:pPr>
      <w:r w:rsidRPr="00D40C72">
        <w:t xml:space="preserve">Zdravstvena skrb u </w:t>
      </w:r>
      <w:r w:rsidR="007C0D27" w:rsidRPr="00D40C72">
        <w:t>ž</w:t>
      </w:r>
      <w:r w:rsidRPr="00D40C72">
        <w:t>upaniji organizirana je u četiri zdravstvene ustanove: u Domu zdravlja Virovitičko-podravske županije,</w:t>
      </w:r>
      <w:r w:rsidR="009550F8">
        <w:t xml:space="preserve"> </w:t>
      </w:r>
      <w:r w:rsidRPr="00D40C72">
        <w:t>Zavodu</w:t>
      </w:r>
      <w:r w:rsidR="009550F8">
        <w:t xml:space="preserve"> </w:t>
      </w:r>
      <w:r w:rsidRPr="00D40C72">
        <w:t>za</w:t>
      </w:r>
      <w:r w:rsidR="009550F8">
        <w:t xml:space="preserve"> </w:t>
      </w:r>
      <w:r w:rsidRPr="00D40C72">
        <w:t>javno zdravstvo „Sveti</w:t>
      </w:r>
      <w:r w:rsidR="009550F8">
        <w:t xml:space="preserve"> </w:t>
      </w:r>
      <w:r w:rsidRPr="00D40C72">
        <w:t>Rok“</w:t>
      </w:r>
      <w:r w:rsidR="007C0D27" w:rsidRPr="00D40C72">
        <w:t xml:space="preserve"> Virovitičko-podravske županije</w:t>
      </w:r>
      <w:r w:rsidRPr="00D40C72">
        <w:t>,</w:t>
      </w:r>
      <w:r w:rsidR="009550F8">
        <w:t xml:space="preserve"> </w:t>
      </w:r>
      <w:r w:rsidRPr="00D40C72">
        <w:t>Zavodu</w:t>
      </w:r>
      <w:r w:rsidR="009550F8">
        <w:t xml:space="preserve"> </w:t>
      </w:r>
      <w:r w:rsidRPr="00D40C72">
        <w:t xml:space="preserve">za hitnu medicinu </w:t>
      </w:r>
      <w:r w:rsidR="007C0D27" w:rsidRPr="00D40C72">
        <w:t>Virovitičko-podravske županije</w:t>
      </w:r>
      <w:r w:rsidR="007C0D27" w:rsidRPr="00D40C72" w:rsidDel="007C0D27">
        <w:t xml:space="preserve"> </w:t>
      </w:r>
      <w:r w:rsidRPr="00D40C72">
        <w:t>i u Općoj bolnici Virovitica.</w:t>
      </w:r>
      <w:r w:rsidR="009550F8">
        <w:t xml:space="preserve"> </w:t>
      </w:r>
    </w:p>
    <w:p w14:paraId="713295F7" w14:textId="77777777" w:rsidR="002B2709" w:rsidRPr="00D40C72" w:rsidRDefault="002B2709" w:rsidP="005A06B5">
      <w:pPr>
        <w:jc w:val="both"/>
      </w:pPr>
    </w:p>
    <w:p w14:paraId="33B48DF9" w14:textId="7B0FD10E" w:rsidR="005A06B5" w:rsidRPr="00D40C72" w:rsidRDefault="005A06B5" w:rsidP="005A06B5">
      <w:pPr>
        <w:jc w:val="both"/>
      </w:pPr>
      <w:r w:rsidRPr="00D40C72">
        <w:t>Ordinacije opće/obiteljske medicine</w:t>
      </w:r>
      <w:r w:rsidR="009550F8">
        <w:t xml:space="preserve"> </w:t>
      </w:r>
      <w:r w:rsidRPr="00D40C72">
        <w:t>i dentalne</w:t>
      </w:r>
      <w:r w:rsidR="009550F8">
        <w:t xml:space="preserve"> </w:t>
      </w:r>
      <w:r w:rsidRPr="00D40C72">
        <w:t>medicin</w:t>
      </w:r>
      <w:r w:rsidR="00A06951" w:rsidRPr="00D40C72">
        <w:t>e</w:t>
      </w:r>
      <w:r w:rsidRPr="00D40C72">
        <w:t xml:space="preserve"> dostupne su u svim općinama i gradovima u</w:t>
      </w:r>
      <w:r w:rsidR="009550F8">
        <w:t xml:space="preserve"> </w:t>
      </w:r>
      <w:r w:rsidR="00A06951" w:rsidRPr="00D40C72">
        <w:t>ž</w:t>
      </w:r>
      <w:r w:rsidRPr="00D40C72">
        <w:t>upaniji, osim u nekim manje naseljenim mjestima gdje zbog broja pacijenata to nije moguće ugovoriti.</w:t>
      </w:r>
      <w:r w:rsidR="009550F8">
        <w:t xml:space="preserve"> </w:t>
      </w:r>
      <w:r w:rsidRPr="00D40C72">
        <w:t xml:space="preserve"> </w:t>
      </w:r>
      <w:r w:rsidRPr="00D40C72">
        <w:lastRenderedPageBreak/>
        <w:t>Zdravstvena zaštita</w:t>
      </w:r>
      <w:r w:rsidR="009550F8">
        <w:t xml:space="preserve"> </w:t>
      </w:r>
      <w:r w:rsidRPr="00D40C72">
        <w:t>žena,</w:t>
      </w:r>
      <w:r w:rsidR="009550F8">
        <w:t xml:space="preserve"> </w:t>
      </w:r>
      <w:r w:rsidRPr="00D40C72">
        <w:t>zaštita</w:t>
      </w:r>
      <w:r w:rsidR="009550F8">
        <w:t xml:space="preserve"> </w:t>
      </w:r>
      <w:r w:rsidRPr="00D40C72">
        <w:t xml:space="preserve">predškolske djece, medicina rada i laboratorijska dijagnostika dostupne su samo u velikim središtima </w:t>
      </w:r>
      <w:r w:rsidR="00A06951" w:rsidRPr="00D40C72">
        <w:t>ž</w:t>
      </w:r>
      <w:r w:rsidRPr="00D40C72">
        <w:t xml:space="preserve">upanije. </w:t>
      </w:r>
    </w:p>
    <w:p w14:paraId="7E7A9E00" w14:textId="77777777" w:rsidR="002B2709" w:rsidRPr="00D40C72" w:rsidRDefault="002B2709" w:rsidP="005A06B5">
      <w:pPr>
        <w:jc w:val="both"/>
      </w:pPr>
    </w:p>
    <w:p w14:paraId="30B76180" w14:textId="6824C0A9" w:rsidR="005A06B5" w:rsidRPr="00D40C72" w:rsidRDefault="005A06B5" w:rsidP="005A06B5">
      <w:pPr>
        <w:jc w:val="both"/>
      </w:pPr>
      <w:r w:rsidRPr="00D40C72">
        <w:t xml:space="preserve">Specijalističko-konzilijarna zdravstvena zaštita djelomično je dostupna u </w:t>
      </w:r>
      <w:r w:rsidR="00A06951" w:rsidRPr="00D40C72">
        <w:t>ž</w:t>
      </w:r>
      <w:r w:rsidRPr="00D40C72">
        <w:t>upaniji; u Općoj bolnici Virovitica,</w:t>
      </w:r>
      <w:r w:rsidR="009550F8">
        <w:t xml:space="preserve"> </w:t>
      </w:r>
      <w:r w:rsidRPr="00D40C72">
        <w:t xml:space="preserve">u Domu zdravlja VPŽ u Pitomači (urolog + UZV, UZV abdomena, UZV dojki, ginekološka ambulanta), Slatini (oftalmolog, </w:t>
      </w:r>
      <w:proofErr w:type="spellStart"/>
      <w:r w:rsidRPr="00D40C72">
        <w:t>urolog+UZV</w:t>
      </w:r>
      <w:proofErr w:type="spellEnd"/>
      <w:r w:rsidRPr="00D40C72">
        <w:t>, UZV abdomena, fizikalna i rehabilitacijska medicina) i Orahovici (</w:t>
      </w:r>
      <w:proofErr w:type="spellStart"/>
      <w:r w:rsidRPr="00D40C72">
        <w:t>urolog+UZV</w:t>
      </w:r>
      <w:proofErr w:type="spellEnd"/>
      <w:r w:rsidRPr="00D40C72">
        <w:t>, UZV abdomena, fizikalna i rehabilitacijska medicina).</w:t>
      </w:r>
    </w:p>
    <w:p w14:paraId="12B41656" w14:textId="77777777" w:rsidR="002B2709" w:rsidRPr="00D40C72" w:rsidRDefault="002B2709" w:rsidP="005A06B5">
      <w:pPr>
        <w:jc w:val="both"/>
      </w:pPr>
    </w:p>
    <w:p w14:paraId="06242F64" w14:textId="4CD1DF37" w:rsidR="005A06B5" w:rsidRPr="00D40C72" w:rsidRDefault="005A06B5" w:rsidP="005A06B5">
      <w:pPr>
        <w:jc w:val="both"/>
      </w:pPr>
      <w:r w:rsidRPr="00D40C72">
        <w:t xml:space="preserve">Za stanovnike </w:t>
      </w:r>
      <w:r w:rsidR="00A06951" w:rsidRPr="00D40C72">
        <w:t>ž</w:t>
      </w:r>
      <w:r w:rsidRPr="00D40C72">
        <w:t>upanije u 2020. godini</w:t>
      </w:r>
      <w:r w:rsidR="009550F8">
        <w:t xml:space="preserve"> </w:t>
      </w:r>
      <w:r w:rsidRPr="00D40C72">
        <w:t xml:space="preserve">u djelatnosti izvanbolničke hitne medicinske službe osigurano je 35 timova (Virovitica: 5 T1, 5 T2 i 5 PDJ; Slatina: 5 T1 i 5 T2; Orahovica: 3 T1 i 2 T2; Pitomača: 3 T1 i 2 T2; </w:t>
      </w:r>
      <w:proofErr w:type="spellStart"/>
      <w:r w:rsidRPr="00D40C72">
        <w:t>Voćin</w:t>
      </w:r>
      <w:proofErr w:type="spellEnd"/>
      <w:r w:rsidRPr="00D40C72">
        <w:t>: pripravnost) te 13 vozila</w:t>
      </w:r>
      <w:r w:rsidRPr="00D40C72">
        <w:rPr>
          <w:rFonts w:cstheme="minorHAnsi"/>
        </w:rPr>
        <w:t xml:space="preserve">, dok se u </w:t>
      </w:r>
      <w:r w:rsidRPr="00D40C72">
        <w:t>djelatnosti sanitetskog prijevoza osigurava 11 timova (10 redovnih timova i 1 dodatan tim prema posebnom standardu) te 19 vozila, a ukupan broj zdravstvenih djelatnika je 129 (uključujući liječnike, medicinske sestre/tehničare i vozače).</w:t>
      </w:r>
    </w:p>
    <w:p w14:paraId="4BFF582A" w14:textId="77777777" w:rsidR="002B2709" w:rsidRPr="00D40C72" w:rsidRDefault="002B2709" w:rsidP="005A06B5">
      <w:pPr>
        <w:jc w:val="both"/>
      </w:pPr>
    </w:p>
    <w:p w14:paraId="353AB22C" w14:textId="067ACEB9" w:rsidR="005A06B5" w:rsidRPr="00D40C72" w:rsidRDefault="005A06B5" w:rsidP="005A06B5">
      <w:pPr>
        <w:jc w:val="both"/>
      </w:pPr>
      <w:r w:rsidRPr="00D40C72">
        <w:t xml:space="preserve">U </w:t>
      </w:r>
      <w:r w:rsidR="00A06951" w:rsidRPr="00D40C72">
        <w:t>ž</w:t>
      </w:r>
      <w:r w:rsidRPr="00D40C72">
        <w:t xml:space="preserve">upaniji, prema podacima Hrvatskog zdravstveno-statističkog ljetopisa za 2019. godinu, broj živorođenih iznosio je 632, broj mrtvorođenih 3, broj umrlih 1.144, prirodno kretanje iznosilo je -512, a vitalni indeks, odnosno broj živorođenih na 100 umrlih u </w:t>
      </w:r>
      <w:r w:rsidR="00A06951" w:rsidRPr="00D40C72">
        <w:t>ž</w:t>
      </w:r>
      <w:r w:rsidRPr="00D40C72">
        <w:t>upaniji iznosi 55,2</w:t>
      </w:r>
      <w:r w:rsidR="00A06951" w:rsidRPr="00D40C72">
        <w:t xml:space="preserve"> </w:t>
      </w:r>
      <w:r w:rsidRPr="00D40C72">
        <w:t>dok</w:t>
      </w:r>
      <w:r w:rsidR="00A06951" w:rsidRPr="00D40C72">
        <w:t>,</w:t>
      </w:r>
      <w:r w:rsidRPr="00D40C72">
        <w:t xml:space="preserve"> za usporedbu</w:t>
      </w:r>
      <w:r w:rsidR="00A06951" w:rsidRPr="00D40C72">
        <w:t>,</w:t>
      </w:r>
      <w:r w:rsidRPr="00D40C72">
        <w:t xml:space="preserve"> vitalni indeks u Koprivničko-križevačkoj županiji iznosi 64,5, u Bjelovarsko-bilogorskoj županiji 62,2 te Osječko-baranjskoj i Požeško-slavonskoj iznosi 57,7</w:t>
      </w:r>
      <w:r w:rsidR="00A06951" w:rsidRPr="00D40C72">
        <w:t>,</w:t>
      </w:r>
      <w:r w:rsidRPr="00D40C72">
        <w:t xml:space="preserve"> što je svrstava ispod nacionalne razine vitalnog indeksa koji iznosi 69,8. U odnosu na podatke Hrvatskog zdravstveno-statističkog ljetopisa za 2015. godin</w:t>
      </w:r>
      <w:r w:rsidR="00A06951" w:rsidRPr="00D40C72">
        <w:t>e</w:t>
      </w:r>
      <w:r w:rsidRPr="00D40C72">
        <w:t xml:space="preserve"> uočava se manje odstupanje u vrijednostima, broj živorođenih iznosio je 693, broj mrtvorođenih 5, broj umrlih 1.133, prirodno kretanje iznosilo je -440, a vitalni indeks 61,2 dok je nacionalni vitalni indeks iznosio 69,2. </w:t>
      </w:r>
    </w:p>
    <w:p w14:paraId="1FE2FAA9" w14:textId="77777777" w:rsidR="002B2709" w:rsidRPr="00D40C72" w:rsidRDefault="002B2709" w:rsidP="005A06B5">
      <w:pPr>
        <w:jc w:val="both"/>
      </w:pPr>
    </w:p>
    <w:p w14:paraId="27D20738" w14:textId="350FAE75" w:rsidR="005A06B5" w:rsidRPr="00D40C72" w:rsidRDefault="005A06B5" w:rsidP="005A06B5">
      <w:pPr>
        <w:jc w:val="both"/>
        <w:rPr>
          <w:rFonts w:cstheme="minorHAnsi"/>
        </w:rPr>
      </w:pPr>
      <w:r w:rsidRPr="00D40C72">
        <w:rPr>
          <w:rFonts w:cstheme="minorHAnsi"/>
        </w:rPr>
        <w:t xml:space="preserve">Vezano za rad stacionarnih zdravstvenih ustanova u Virovitičko-podravskoj županiji, u usporedbi sa nacionalnim vrijednostima kao i u usporedbi sa odabranim županijama, vidljivo je da je </w:t>
      </w:r>
      <w:r w:rsidR="00A06951" w:rsidRPr="00D40C72">
        <w:rPr>
          <w:rFonts w:cstheme="minorHAnsi"/>
        </w:rPr>
        <w:t>ž</w:t>
      </w:r>
      <w:r w:rsidRPr="00D40C72">
        <w:rPr>
          <w:rFonts w:cstheme="minorHAnsi"/>
        </w:rPr>
        <w:t xml:space="preserve">upanija po broju bolničkih postelja na 1000 stanovnika ispod nacionalnog prosjeka. Po broju liječnika </w:t>
      </w:r>
      <w:r w:rsidR="00A06951" w:rsidRPr="00D40C72">
        <w:rPr>
          <w:rFonts w:cstheme="minorHAnsi"/>
        </w:rPr>
        <w:t>ž</w:t>
      </w:r>
      <w:r w:rsidRPr="00D40C72">
        <w:rPr>
          <w:rFonts w:cstheme="minorHAnsi"/>
        </w:rPr>
        <w:t>upanija je značajno ispod vrijednosti drugih promatranih županija, a po broju postelja po doktoru bilježi vrijednost iznad hrvatskog prosjeka. Godišnja zauzetost</w:t>
      </w:r>
      <w:r w:rsidR="009550F8">
        <w:rPr>
          <w:rFonts w:cstheme="minorHAnsi"/>
        </w:rPr>
        <w:t xml:space="preserve"> </w:t>
      </w:r>
      <w:r w:rsidRPr="00D40C72">
        <w:rPr>
          <w:rFonts w:cstheme="minorHAnsi"/>
        </w:rPr>
        <w:t xml:space="preserve">i iskorištenost postelja je iznad nacionalnog prosjeka te je vrijednost viša u odnosu na većinu razmatranih županija, što je vidljivo u tablici 6. </w:t>
      </w:r>
    </w:p>
    <w:p w14:paraId="3F6BC2E4" w14:textId="61B6F544" w:rsidR="005A06B5" w:rsidRPr="00D40C72" w:rsidRDefault="005A06B5" w:rsidP="005A06B5">
      <w:pPr>
        <w:jc w:val="both"/>
        <w:rPr>
          <w:rFonts w:cstheme="minorHAnsi"/>
        </w:rPr>
      </w:pPr>
    </w:p>
    <w:p w14:paraId="42EC23AB" w14:textId="2503ED04" w:rsidR="002B2709" w:rsidRPr="00D40C72" w:rsidDel="00CE295E" w:rsidRDefault="002B2709" w:rsidP="005A06B5">
      <w:pPr>
        <w:jc w:val="both"/>
        <w:rPr>
          <w:del w:id="1410" w:author="Nataša Katalinić" w:date="2025-07-03T13:59:00Z" w16du:dateUtc="2025-07-03T11:59:00Z"/>
          <w:rFonts w:cstheme="minorHAnsi"/>
        </w:rPr>
      </w:pPr>
    </w:p>
    <w:p w14:paraId="2DF56CCE" w14:textId="6BABA142" w:rsidR="002B2709" w:rsidRPr="00D40C72" w:rsidDel="00CE295E" w:rsidRDefault="002B2709" w:rsidP="005A06B5">
      <w:pPr>
        <w:jc w:val="both"/>
        <w:rPr>
          <w:del w:id="1411" w:author="Nataša Katalinić" w:date="2025-07-03T13:59:00Z" w16du:dateUtc="2025-07-03T11:59:00Z"/>
          <w:rFonts w:cstheme="minorHAnsi"/>
        </w:rPr>
      </w:pPr>
    </w:p>
    <w:p w14:paraId="50E06CDD" w14:textId="4CBD4A74" w:rsidR="002B2709" w:rsidRPr="00D40C72" w:rsidRDefault="002B2709" w:rsidP="005A06B5">
      <w:pPr>
        <w:jc w:val="both"/>
        <w:rPr>
          <w:rFonts w:cstheme="minorHAnsi"/>
        </w:rPr>
      </w:pPr>
    </w:p>
    <w:p w14:paraId="14DE1AC3" w14:textId="27B55D6B" w:rsidR="002B2709" w:rsidRPr="00D40C72" w:rsidRDefault="002B2709" w:rsidP="005A06B5">
      <w:pPr>
        <w:jc w:val="both"/>
        <w:rPr>
          <w:rFonts w:cstheme="minorHAnsi"/>
        </w:rPr>
      </w:pPr>
    </w:p>
    <w:p w14:paraId="73CD9CA6" w14:textId="77777777" w:rsidR="002B2709" w:rsidRPr="00D40C72" w:rsidRDefault="002B2709" w:rsidP="005A06B5">
      <w:pPr>
        <w:jc w:val="both"/>
        <w:rPr>
          <w:rFonts w:cstheme="minorHAnsi"/>
        </w:rPr>
      </w:pPr>
    </w:p>
    <w:p w14:paraId="24206C9D" w14:textId="7BF45ED7" w:rsidR="005A06B5" w:rsidRPr="00656615" w:rsidRDefault="005A06B5" w:rsidP="005A06B5">
      <w:pPr>
        <w:jc w:val="both"/>
        <w:rPr>
          <w:rFonts w:cstheme="minorHAnsi"/>
          <w:b/>
          <w:i/>
          <w:color w:val="2E74B5" w:themeColor="accent1" w:themeShade="BF"/>
        </w:rPr>
      </w:pPr>
      <w:r w:rsidRPr="00656615">
        <w:rPr>
          <w:b/>
          <w:i/>
          <w:color w:val="2E74B5" w:themeColor="accent1" w:themeShade="BF"/>
        </w:rPr>
        <w:t xml:space="preserve">Tablica </w:t>
      </w:r>
      <w:r w:rsidRPr="00656615">
        <w:rPr>
          <w:b/>
          <w:i/>
          <w:color w:val="2E74B5" w:themeColor="accent1" w:themeShade="BF"/>
        </w:rPr>
        <w:fldChar w:fldCharType="begin"/>
      </w:r>
      <w:r w:rsidRPr="00656615">
        <w:rPr>
          <w:b/>
          <w:i/>
          <w:color w:val="2E74B5" w:themeColor="accent1" w:themeShade="BF"/>
        </w:rPr>
        <w:instrText xml:space="preserve"> SEQ Tablica \* ARABIC </w:instrText>
      </w:r>
      <w:r w:rsidRPr="00656615">
        <w:rPr>
          <w:b/>
          <w:i/>
          <w:color w:val="2E74B5" w:themeColor="accent1" w:themeShade="BF"/>
        </w:rPr>
        <w:fldChar w:fldCharType="separate"/>
      </w:r>
      <w:ins w:id="1412" w:author="Nataša Katalinić" w:date="2025-10-21T09:40:00Z" w16du:dateUtc="2025-10-21T07:40:00Z">
        <w:r w:rsidR="0062196D">
          <w:rPr>
            <w:b/>
            <w:i/>
            <w:noProof/>
            <w:color w:val="2E74B5" w:themeColor="accent1" w:themeShade="BF"/>
          </w:rPr>
          <w:t>11</w:t>
        </w:r>
      </w:ins>
      <w:del w:id="1413" w:author="Nataša Katalinić" w:date="2025-10-21T09:40:00Z" w16du:dateUtc="2025-10-21T07:40:00Z">
        <w:r w:rsidR="007D033A" w:rsidRPr="00656615" w:rsidDel="0062196D">
          <w:rPr>
            <w:b/>
            <w:i/>
            <w:noProof/>
            <w:color w:val="2E74B5" w:themeColor="accent1" w:themeShade="BF"/>
          </w:rPr>
          <w:delText>12</w:delText>
        </w:r>
      </w:del>
      <w:r w:rsidRPr="00656615">
        <w:rPr>
          <w:b/>
          <w:i/>
          <w:color w:val="2E74B5" w:themeColor="accent1" w:themeShade="BF"/>
        </w:rPr>
        <w:fldChar w:fldCharType="end"/>
      </w:r>
      <w:r w:rsidRPr="00656615">
        <w:rPr>
          <w:rFonts w:cstheme="minorHAnsi"/>
          <w:b/>
          <w:i/>
          <w:color w:val="2E74B5" w:themeColor="accent1" w:themeShade="BF"/>
        </w:rPr>
        <w:t>. Rad stacionarnih zdravstvenih ustanova u Hrvatskoj u 2019. godini</w:t>
      </w:r>
    </w:p>
    <w:p w14:paraId="72C30D7D" w14:textId="77777777" w:rsidR="00656615" w:rsidRPr="00656615" w:rsidRDefault="00656615" w:rsidP="005A06B5">
      <w:pPr>
        <w:jc w:val="both"/>
        <w:rPr>
          <w:rFonts w:cstheme="minorHAnsi"/>
          <w:b/>
          <w:i/>
        </w:rPr>
      </w:pPr>
    </w:p>
    <w:tbl>
      <w:tblPr>
        <w:tblStyle w:val="Reetkatablice"/>
        <w:tblW w:w="9345" w:type="dxa"/>
        <w:jc w:val="center"/>
        <w:tblLayout w:type="fixed"/>
        <w:tblLook w:val="04A0" w:firstRow="1" w:lastRow="0" w:firstColumn="1" w:lastColumn="0" w:noHBand="0" w:noVBand="1"/>
      </w:tblPr>
      <w:tblGrid>
        <w:gridCol w:w="2404"/>
        <w:gridCol w:w="1417"/>
        <w:gridCol w:w="1274"/>
        <w:gridCol w:w="1275"/>
        <w:gridCol w:w="1417"/>
        <w:gridCol w:w="1558"/>
      </w:tblGrid>
      <w:tr w:rsidR="005A06B5" w:rsidRPr="00D40C72" w14:paraId="605960B0" w14:textId="77777777" w:rsidTr="003514FE">
        <w:trPr>
          <w:jc w:val="center"/>
        </w:trPr>
        <w:tc>
          <w:tcPr>
            <w:tcW w:w="2405" w:type="dxa"/>
            <w:tcBorders>
              <w:top w:val="single" w:sz="4" w:space="0" w:color="auto"/>
              <w:left w:val="single" w:sz="4" w:space="0" w:color="auto"/>
              <w:bottom w:val="single" w:sz="4" w:space="0" w:color="auto"/>
              <w:right w:val="single" w:sz="4" w:space="0" w:color="auto"/>
            </w:tcBorders>
          </w:tcPr>
          <w:p w14:paraId="0AF376F7" w14:textId="77777777" w:rsidR="005A06B5" w:rsidRPr="00D40C72" w:rsidRDefault="005A06B5" w:rsidP="003514FE">
            <w:pPr>
              <w:jc w:val="center"/>
              <w:rPr>
                <w:rFonts w:cstheme="minorHAnsi"/>
                <w:b/>
                <w:bCs/>
                <w:sz w:val="18"/>
                <w:szCs w:val="18"/>
              </w:rPr>
            </w:pPr>
          </w:p>
          <w:p w14:paraId="3927907D" w14:textId="77777777" w:rsidR="005A06B5" w:rsidRPr="00D40C72" w:rsidRDefault="005A06B5" w:rsidP="003514FE">
            <w:pPr>
              <w:jc w:val="center"/>
              <w:rPr>
                <w:rFonts w:cstheme="minorHAnsi"/>
                <w:b/>
                <w:bCs/>
                <w:sz w:val="18"/>
                <w:szCs w:val="18"/>
              </w:rPr>
            </w:pPr>
            <w:r w:rsidRPr="00D40C72">
              <w:rPr>
                <w:rFonts w:cstheme="minorHAnsi"/>
                <w:b/>
                <w:bCs/>
                <w:sz w:val="18"/>
                <w:szCs w:val="18"/>
              </w:rPr>
              <w:t>Indikatori</w:t>
            </w:r>
          </w:p>
        </w:tc>
        <w:tc>
          <w:tcPr>
            <w:tcW w:w="1418" w:type="dxa"/>
            <w:tcBorders>
              <w:top w:val="single" w:sz="4" w:space="0" w:color="auto"/>
              <w:left w:val="single" w:sz="4" w:space="0" w:color="auto"/>
              <w:bottom w:val="single" w:sz="4" w:space="0" w:color="auto"/>
              <w:right w:val="single" w:sz="4" w:space="0" w:color="auto"/>
            </w:tcBorders>
            <w:hideMark/>
          </w:tcPr>
          <w:p w14:paraId="3DDECC13" w14:textId="77777777" w:rsidR="005A06B5" w:rsidRPr="00D40C72" w:rsidRDefault="005A06B5" w:rsidP="003514FE">
            <w:pPr>
              <w:jc w:val="center"/>
              <w:rPr>
                <w:rFonts w:cstheme="minorHAnsi"/>
                <w:b/>
                <w:bCs/>
                <w:sz w:val="18"/>
                <w:szCs w:val="18"/>
              </w:rPr>
            </w:pPr>
            <w:r w:rsidRPr="00D40C72">
              <w:rPr>
                <w:rFonts w:cstheme="minorHAnsi"/>
                <w:b/>
                <w:bCs/>
                <w:sz w:val="18"/>
                <w:szCs w:val="18"/>
              </w:rPr>
              <w:t>Broj bolničkih postelja na 1000 stanovnika</w:t>
            </w:r>
          </w:p>
        </w:tc>
        <w:tc>
          <w:tcPr>
            <w:tcW w:w="1275" w:type="dxa"/>
            <w:tcBorders>
              <w:top w:val="single" w:sz="4" w:space="0" w:color="auto"/>
              <w:left w:val="single" w:sz="4" w:space="0" w:color="auto"/>
              <w:bottom w:val="single" w:sz="4" w:space="0" w:color="auto"/>
              <w:right w:val="single" w:sz="4" w:space="0" w:color="auto"/>
            </w:tcBorders>
            <w:hideMark/>
          </w:tcPr>
          <w:p w14:paraId="2747C561" w14:textId="77777777" w:rsidR="005A06B5" w:rsidRPr="00D40C72" w:rsidRDefault="005A06B5" w:rsidP="003514FE">
            <w:pPr>
              <w:jc w:val="center"/>
              <w:rPr>
                <w:rFonts w:cstheme="minorHAnsi"/>
                <w:b/>
                <w:bCs/>
                <w:sz w:val="18"/>
                <w:szCs w:val="18"/>
              </w:rPr>
            </w:pPr>
            <w:r w:rsidRPr="00D40C72">
              <w:rPr>
                <w:rFonts w:cstheme="minorHAnsi"/>
                <w:b/>
                <w:bCs/>
                <w:sz w:val="18"/>
                <w:szCs w:val="18"/>
              </w:rPr>
              <w:t>Broj liječnika</w:t>
            </w:r>
          </w:p>
        </w:tc>
        <w:tc>
          <w:tcPr>
            <w:tcW w:w="1276" w:type="dxa"/>
            <w:tcBorders>
              <w:top w:val="single" w:sz="4" w:space="0" w:color="auto"/>
              <w:left w:val="single" w:sz="4" w:space="0" w:color="auto"/>
              <w:bottom w:val="single" w:sz="4" w:space="0" w:color="auto"/>
              <w:right w:val="single" w:sz="4" w:space="0" w:color="auto"/>
            </w:tcBorders>
            <w:hideMark/>
          </w:tcPr>
          <w:p w14:paraId="076BD0DD" w14:textId="77777777" w:rsidR="005A06B5" w:rsidRPr="00D40C72" w:rsidRDefault="005A06B5" w:rsidP="003514FE">
            <w:pPr>
              <w:jc w:val="center"/>
              <w:rPr>
                <w:rFonts w:cstheme="minorHAnsi"/>
                <w:b/>
                <w:bCs/>
                <w:sz w:val="18"/>
                <w:szCs w:val="18"/>
              </w:rPr>
            </w:pPr>
            <w:r w:rsidRPr="00D40C72">
              <w:rPr>
                <w:rFonts w:cstheme="minorHAnsi"/>
                <w:b/>
                <w:bCs/>
                <w:sz w:val="18"/>
                <w:szCs w:val="18"/>
              </w:rPr>
              <w:t>Broj postelja po jednom doktoru</w:t>
            </w:r>
          </w:p>
        </w:tc>
        <w:tc>
          <w:tcPr>
            <w:tcW w:w="1418" w:type="dxa"/>
            <w:tcBorders>
              <w:top w:val="single" w:sz="4" w:space="0" w:color="auto"/>
              <w:left w:val="single" w:sz="4" w:space="0" w:color="auto"/>
              <w:bottom w:val="single" w:sz="4" w:space="0" w:color="auto"/>
              <w:right w:val="single" w:sz="4" w:space="0" w:color="auto"/>
            </w:tcBorders>
            <w:hideMark/>
          </w:tcPr>
          <w:p w14:paraId="4E3871B8" w14:textId="77777777" w:rsidR="005A06B5" w:rsidRPr="00D40C72" w:rsidRDefault="005A06B5" w:rsidP="003514FE">
            <w:pPr>
              <w:jc w:val="center"/>
              <w:rPr>
                <w:rFonts w:cstheme="minorHAnsi"/>
                <w:b/>
                <w:bCs/>
                <w:sz w:val="18"/>
                <w:szCs w:val="18"/>
              </w:rPr>
            </w:pPr>
            <w:r w:rsidRPr="00D40C72">
              <w:rPr>
                <w:rFonts w:cstheme="minorHAnsi"/>
                <w:b/>
                <w:bCs/>
                <w:sz w:val="18"/>
                <w:szCs w:val="18"/>
              </w:rPr>
              <w:t>Godišnja zauzetost postelja</w:t>
            </w:r>
          </w:p>
        </w:tc>
        <w:tc>
          <w:tcPr>
            <w:tcW w:w="1559" w:type="dxa"/>
            <w:tcBorders>
              <w:top w:val="single" w:sz="4" w:space="0" w:color="auto"/>
              <w:left w:val="single" w:sz="4" w:space="0" w:color="auto"/>
              <w:bottom w:val="single" w:sz="4" w:space="0" w:color="auto"/>
              <w:right w:val="single" w:sz="4" w:space="0" w:color="auto"/>
            </w:tcBorders>
            <w:hideMark/>
          </w:tcPr>
          <w:p w14:paraId="666F8BF7" w14:textId="02B804B6" w:rsidR="005A06B5" w:rsidRPr="00D40C72" w:rsidRDefault="005A06B5" w:rsidP="003514FE">
            <w:pPr>
              <w:jc w:val="center"/>
              <w:rPr>
                <w:rFonts w:cstheme="minorHAnsi"/>
                <w:b/>
                <w:bCs/>
                <w:sz w:val="18"/>
                <w:szCs w:val="18"/>
              </w:rPr>
            </w:pPr>
            <w:r w:rsidRPr="00D40C72">
              <w:rPr>
                <w:rFonts w:cstheme="minorHAnsi"/>
                <w:b/>
                <w:bCs/>
                <w:sz w:val="18"/>
                <w:szCs w:val="18"/>
              </w:rPr>
              <w:t>%</w:t>
            </w:r>
            <w:r w:rsidR="009550F8">
              <w:rPr>
                <w:rFonts w:cstheme="minorHAnsi"/>
                <w:b/>
                <w:bCs/>
                <w:sz w:val="18"/>
                <w:szCs w:val="18"/>
              </w:rPr>
              <w:t xml:space="preserve"> </w:t>
            </w:r>
            <w:r w:rsidRPr="00D40C72">
              <w:rPr>
                <w:rFonts w:cstheme="minorHAnsi"/>
                <w:b/>
                <w:bCs/>
                <w:sz w:val="18"/>
                <w:szCs w:val="18"/>
              </w:rPr>
              <w:t>iskorištenosti postelja</w:t>
            </w:r>
          </w:p>
        </w:tc>
      </w:tr>
      <w:tr w:rsidR="005A06B5" w:rsidRPr="00D40C72" w14:paraId="2033FA28" w14:textId="77777777" w:rsidTr="003514FE">
        <w:trPr>
          <w:trHeight w:val="112"/>
          <w:jc w:val="center"/>
        </w:trPr>
        <w:tc>
          <w:tcPr>
            <w:tcW w:w="2405" w:type="dxa"/>
            <w:tcBorders>
              <w:top w:val="single" w:sz="4" w:space="0" w:color="auto"/>
              <w:left w:val="single" w:sz="4" w:space="0" w:color="auto"/>
              <w:bottom w:val="single" w:sz="4" w:space="0" w:color="auto"/>
              <w:right w:val="single" w:sz="4" w:space="0" w:color="auto"/>
            </w:tcBorders>
            <w:hideMark/>
          </w:tcPr>
          <w:p w14:paraId="5FDF3799" w14:textId="77777777" w:rsidR="005A06B5" w:rsidRPr="00D40C72" w:rsidRDefault="005A06B5" w:rsidP="003514FE">
            <w:pPr>
              <w:jc w:val="center"/>
              <w:rPr>
                <w:rFonts w:cstheme="minorHAnsi"/>
                <w:b/>
                <w:bCs/>
                <w:sz w:val="18"/>
                <w:szCs w:val="18"/>
              </w:rPr>
            </w:pPr>
            <w:r w:rsidRPr="00D40C72">
              <w:rPr>
                <w:rFonts w:cstheme="minorHAnsi"/>
                <w:b/>
                <w:bCs/>
                <w:sz w:val="18"/>
                <w:szCs w:val="18"/>
              </w:rPr>
              <w:t>Hrvatska</w:t>
            </w:r>
          </w:p>
        </w:tc>
        <w:tc>
          <w:tcPr>
            <w:tcW w:w="1418" w:type="dxa"/>
            <w:tcBorders>
              <w:top w:val="single" w:sz="4" w:space="0" w:color="auto"/>
              <w:left w:val="single" w:sz="4" w:space="0" w:color="auto"/>
              <w:bottom w:val="single" w:sz="4" w:space="0" w:color="auto"/>
              <w:right w:val="single" w:sz="4" w:space="0" w:color="auto"/>
            </w:tcBorders>
            <w:hideMark/>
          </w:tcPr>
          <w:p w14:paraId="1164C57F" w14:textId="77777777" w:rsidR="005A06B5" w:rsidRPr="00D40C72" w:rsidRDefault="005A06B5" w:rsidP="003514FE">
            <w:pPr>
              <w:jc w:val="center"/>
              <w:rPr>
                <w:rFonts w:cstheme="minorHAnsi"/>
                <w:sz w:val="18"/>
                <w:szCs w:val="18"/>
              </w:rPr>
            </w:pPr>
            <w:r w:rsidRPr="00D40C72">
              <w:rPr>
                <w:rFonts w:cstheme="minorHAnsi"/>
                <w:sz w:val="18"/>
                <w:szCs w:val="18"/>
              </w:rPr>
              <w:t>5,42</w:t>
            </w:r>
          </w:p>
        </w:tc>
        <w:tc>
          <w:tcPr>
            <w:tcW w:w="1275" w:type="dxa"/>
            <w:tcBorders>
              <w:top w:val="single" w:sz="4" w:space="0" w:color="auto"/>
              <w:left w:val="single" w:sz="4" w:space="0" w:color="auto"/>
              <w:bottom w:val="single" w:sz="4" w:space="0" w:color="auto"/>
              <w:right w:val="single" w:sz="4" w:space="0" w:color="auto"/>
            </w:tcBorders>
            <w:hideMark/>
          </w:tcPr>
          <w:p w14:paraId="61F9559A" w14:textId="77777777" w:rsidR="005A06B5" w:rsidRPr="00D40C72" w:rsidRDefault="005A06B5" w:rsidP="003514FE">
            <w:pPr>
              <w:jc w:val="center"/>
              <w:rPr>
                <w:rFonts w:cstheme="minorHAnsi"/>
                <w:sz w:val="18"/>
                <w:szCs w:val="18"/>
              </w:rPr>
            </w:pPr>
            <w:r w:rsidRPr="00D40C72">
              <w:rPr>
                <w:rFonts w:cstheme="minorHAnsi"/>
                <w:sz w:val="18"/>
                <w:szCs w:val="18"/>
              </w:rPr>
              <w:t>7.117</w:t>
            </w:r>
          </w:p>
        </w:tc>
        <w:tc>
          <w:tcPr>
            <w:tcW w:w="1276" w:type="dxa"/>
            <w:tcBorders>
              <w:top w:val="single" w:sz="4" w:space="0" w:color="auto"/>
              <w:left w:val="single" w:sz="4" w:space="0" w:color="auto"/>
              <w:bottom w:val="single" w:sz="4" w:space="0" w:color="auto"/>
              <w:right w:val="single" w:sz="4" w:space="0" w:color="auto"/>
            </w:tcBorders>
            <w:hideMark/>
          </w:tcPr>
          <w:p w14:paraId="3555E530" w14:textId="77777777" w:rsidR="005A06B5" w:rsidRPr="00D40C72" w:rsidRDefault="005A06B5" w:rsidP="003514FE">
            <w:pPr>
              <w:jc w:val="center"/>
              <w:rPr>
                <w:rFonts w:cstheme="minorHAnsi"/>
                <w:sz w:val="18"/>
                <w:szCs w:val="18"/>
              </w:rPr>
            </w:pPr>
            <w:r w:rsidRPr="00D40C72">
              <w:rPr>
                <w:rFonts w:cstheme="minorHAnsi"/>
                <w:sz w:val="18"/>
                <w:szCs w:val="18"/>
              </w:rPr>
              <w:t>3,26</w:t>
            </w:r>
          </w:p>
        </w:tc>
        <w:tc>
          <w:tcPr>
            <w:tcW w:w="1418" w:type="dxa"/>
            <w:tcBorders>
              <w:top w:val="single" w:sz="4" w:space="0" w:color="auto"/>
              <w:left w:val="single" w:sz="4" w:space="0" w:color="auto"/>
              <w:bottom w:val="single" w:sz="4" w:space="0" w:color="auto"/>
              <w:right w:val="single" w:sz="4" w:space="0" w:color="auto"/>
            </w:tcBorders>
            <w:hideMark/>
          </w:tcPr>
          <w:p w14:paraId="3B464006" w14:textId="77777777" w:rsidR="005A06B5" w:rsidRPr="00D40C72" w:rsidRDefault="005A06B5" w:rsidP="003514FE">
            <w:pPr>
              <w:jc w:val="center"/>
              <w:rPr>
                <w:rFonts w:cstheme="minorHAnsi"/>
                <w:sz w:val="18"/>
                <w:szCs w:val="18"/>
              </w:rPr>
            </w:pPr>
            <w:r w:rsidRPr="00D40C72">
              <w:rPr>
                <w:rFonts w:cstheme="minorHAnsi"/>
                <w:sz w:val="18"/>
                <w:szCs w:val="18"/>
              </w:rPr>
              <w:t>252</w:t>
            </w:r>
          </w:p>
        </w:tc>
        <w:tc>
          <w:tcPr>
            <w:tcW w:w="1559" w:type="dxa"/>
            <w:tcBorders>
              <w:top w:val="single" w:sz="4" w:space="0" w:color="auto"/>
              <w:left w:val="single" w:sz="4" w:space="0" w:color="auto"/>
              <w:bottom w:val="single" w:sz="4" w:space="0" w:color="auto"/>
              <w:right w:val="single" w:sz="4" w:space="0" w:color="auto"/>
            </w:tcBorders>
            <w:hideMark/>
          </w:tcPr>
          <w:p w14:paraId="1112FB00" w14:textId="77777777" w:rsidR="005A06B5" w:rsidRPr="00D40C72" w:rsidRDefault="005A06B5" w:rsidP="003514FE">
            <w:pPr>
              <w:jc w:val="center"/>
              <w:rPr>
                <w:rFonts w:cstheme="minorHAnsi"/>
                <w:sz w:val="18"/>
                <w:szCs w:val="18"/>
              </w:rPr>
            </w:pPr>
            <w:r w:rsidRPr="00D40C72">
              <w:rPr>
                <w:rFonts w:cstheme="minorHAnsi"/>
                <w:sz w:val="18"/>
                <w:szCs w:val="18"/>
              </w:rPr>
              <w:t>68,94</w:t>
            </w:r>
          </w:p>
        </w:tc>
      </w:tr>
      <w:tr w:rsidR="005A06B5" w:rsidRPr="00D40C72" w14:paraId="7C6B855B" w14:textId="77777777" w:rsidTr="003514FE">
        <w:trPr>
          <w:trHeight w:val="112"/>
          <w:jc w:val="center"/>
        </w:trPr>
        <w:tc>
          <w:tcPr>
            <w:tcW w:w="2405" w:type="dxa"/>
            <w:tcBorders>
              <w:top w:val="single" w:sz="4" w:space="0" w:color="auto"/>
              <w:left w:val="single" w:sz="4" w:space="0" w:color="auto"/>
              <w:bottom w:val="single" w:sz="4" w:space="0" w:color="auto"/>
              <w:right w:val="single" w:sz="4" w:space="0" w:color="auto"/>
            </w:tcBorders>
            <w:hideMark/>
          </w:tcPr>
          <w:p w14:paraId="05108B21" w14:textId="77777777" w:rsidR="005A06B5" w:rsidRPr="00D40C72" w:rsidRDefault="005A06B5" w:rsidP="003514FE">
            <w:pPr>
              <w:jc w:val="center"/>
              <w:rPr>
                <w:rFonts w:cstheme="minorHAnsi"/>
                <w:b/>
                <w:bCs/>
                <w:sz w:val="18"/>
                <w:szCs w:val="18"/>
              </w:rPr>
            </w:pPr>
            <w:r w:rsidRPr="00D40C72">
              <w:rPr>
                <w:rFonts w:cstheme="minorHAnsi"/>
                <w:b/>
                <w:bCs/>
                <w:sz w:val="18"/>
                <w:szCs w:val="18"/>
              </w:rPr>
              <w:t>Virovitičko-podravska</w:t>
            </w:r>
          </w:p>
          <w:p w14:paraId="66B6261C" w14:textId="77777777" w:rsidR="005A06B5" w:rsidRPr="00D40C72" w:rsidRDefault="005A06B5" w:rsidP="003514FE">
            <w:pPr>
              <w:jc w:val="center"/>
              <w:rPr>
                <w:rFonts w:cstheme="minorHAnsi"/>
                <w:sz w:val="18"/>
                <w:szCs w:val="18"/>
              </w:rPr>
            </w:pPr>
            <w:r w:rsidRPr="00D40C72">
              <w:rPr>
                <w:rFonts w:cstheme="minorHAnsi"/>
                <w:b/>
                <w:bCs/>
                <w:sz w:val="18"/>
                <w:szCs w:val="18"/>
              </w:rPr>
              <w:t>Županija</w:t>
            </w:r>
          </w:p>
        </w:tc>
        <w:tc>
          <w:tcPr>
            <w:tcW w:w="1418" w:type="dxa"/>
            <w:tcBorders>
              <w:top w:val="single" w:sz="4" w:space="0" w:color="auto"/>
              <w:left w:val="single" w:sz="4" w:space="0" w:color="auto"/>
              <w:bottom w:val="single" w:sz="4" w:space="0" w:color="auto"/>
              <w:right w:val="single" w:sz="4" w:space="0" w:color="auto"/>
            </w:tcBorders>
            <w:hideMark/>
          </w:tcPr>
          <w:p w14:paraId="74E0F80E" w14:textId="77777777" w:rsidR="005A06B5" w:rsidRPr="00D40C72" w:rsidRDefault="005A06B5" w:rsidP="003514FE">
            <w:pPr>
              <w:jc w:val="center"/>
              <w:rPr>
                <w:rFonts w:cstheme="minorHAnsi"/>
                <w:b/>
                <w:bCs/>
                <w:sz w:val="18"/>
                <w:szCs w:val="18"/>
              </w:rPr>
            </w:pPr>
            <w:r w:rsidRPr="00D40C72">
              <w:rPr>
                <w:rFonts w:cstheme="minorHAnsi"/>
                <w:b/>
                <w:bCs/>
                <w:sz w:val="18"/>
                <w:szCs w:val="18"/>
              </w:rPr>
              <w:t>2,69</w:t>
            </w:r>
          </w:p>
        </w:tc>
        <w:tc>
          <w:tcPr>
            <w:tcW w:w="1275" w:type="dxa"/>
            <w:tcBorders>
              <w:top w:val="single" w:sz="4" w:space="0" w:color="auto"/>
              <w:left w:val="single" w:sz="4" w:space="0" w:color="auto"/>
              <w:bottom w:val="single" w:sz="4" w:space="0" w:color="auto"/>
              <w:right w:val="single" w:sz="4" w:space="0" w:color="auto"/>
            </w:tcBorders>
            <w:hideMark/>
          </w:tcPr>
          <w:p w14:paraId="759922E6" w14:textId="77777777" w:rsidR="005A06B5" w:rsidRPr="00D40C72" w:rsidRDefault="005A06B5" w:rsidP="003514FE">
            <w:pPr>
              <w:jc w:val="center"/>
              <w:rPr>
                <w:rFonts w:cstheme="minorHAnsi"/>
                <w:b/>
                <w:bCs/>
                <w:sz w:val="18"/>
                <w:szCs w:val="18"/>
              </w:rPr>
            </w:pPr>
            <w:r w:rsidRPr="00D40C72">
              <w:rPr>
                <w:rFonts w:cstheme="minorHAnsi"/>
                <w:b/>
                <w:bCs/>
                <w:sz w:val="18"/>
                <w:szCs w:val="18"/>
              </w:rPr>
              <w:t>69</w:t>
            </w:r>
          </w:p>
        </w:tc>
        <w:tc>
          <w:tcPr>
            <w:tcW w:w="1276" w:type="dxa"/>
            <w:tcBorders>
              <w:top w:val="single" w:sz="4" w:space="0" w:color="auto"/>
              <w:left w:val="single" w:sz="4" w:space="0" w:color="auto"/>
              <w:bottom w:val="single" w:sz="4" w:space="0" w:color="auto"/>
              <w:right w:val="single" w:sz="4" w:space="0" w:color="auto"/>
            </w:tcBorders>
            <w:hideMark/>
          </w:tcPr>
          <w:p w14:paraId="0EDCCE77" w14:textId="77777777" w:rsidR="005A06B5" w:rsidRPr="00D40C72" w:rsidRDefault="005A06B5" w:rsidP="003514FE">
            <w:pPr>
              <w:jc w:val="center"/>
              <w:rPr>
                <w:rFonts w:cstheme="minorHAnsi"/>
                <w:b/>
                <w:bCs/>
                <w:sz w:val="18"/>
                <w:szCs w:val="18"/>
              </w:rPr>
            </w:pPr>
            <w:r w:rsidRPr="00D40C72">
              <w:rPr>
                <w:rFonts w:cstheme="minorHAnsi"/>
                <w:b/>
                <w:bCs/>
                <w:sz w:val="18"/>
                <w:szCs w:val="18"/>
              </w:rPr>
              <w:t>3,30</w:t>
            </w:r>
          </w:p>
        </w:tc>
        <w:tc>
          <w:tcPr>
            <w:tcW w:w="1418" w:type="dxa"/>
            <w:tcBorders>
              <w:top w:val="single" w:sz="4" w:space="0" w:color="auto"/>
              <w:left w:val="single" w:sz="4" w:space="0" w:color="auto"/>
              <w:bottom w:val="single" w:sz="4" w:space="0" w:color="auto"/>
              <w:right w:val="single" w:sz="4" w:space="0" w:color="auto"/>
            </w:tcBorders>
            <w:hideMark/>
          </w:tcPr>
          <w:p w14:paraId="47E956EA" w14:textId="77777777" w:rsidR="005A06B5" w:rsidRPr="00D40C72" w:rsidRDefault="005A06B5" w:rsidP="003514FE">
            <w:pPr>
              <w:jc w:val="center"/>
              <w:rPr>
                <w:rFonts w:cstheme="minorHAnsi"/>
                <w:b/>
                <w:bCs/>
                <w:sz w:val="18"/>
                <w:szCs w:val="18"/>
              </w:rPr>
            </w:pPr>
            <w:r w:rsidRPr="00D40C72">
              <w:rPr>
                <w:rFonts w:cstheme="minorHAnsi"/>
                <w:b/>
                <w:bCs/>
                <w:sz w:val="18"/>
                <w:szCs w:val="18"/>
              </w:rPr>
              <w:t>261</w:t>
            </w:r>
          </w:p>
        </w:tc>
        <w:tc>
          <w:tcPr>
            <w:tcW w:w="1559" w:type="dxa"/>
            <w:tcBorders>
              <w:top w:val="single" w:sz="4" w:space="0" w:color="auto"/>
              <w:left w:val="single" w:sz="4" w:space="0" w:color="auto"/>
              <w:bottom w:val="single" w:sz="4" w:space="0" w:color="auto"/>
              <w:right w:val="single" w:sz="4" w:space="0" w:color="auto"/>
            </w:tcBorders>
            <w:hideMark/>
          </w:tcPr>
          <w:p w14:paraId="5DB824E0" w14:textId="77777777" w:rsidR="005A06B5" w:rsidRPr="00D40C72" w:rsidRDefault="005A06B5" w:rsidP="003514FE">
            <w:pPr>
              <w:jc w:val="center"/>
              <w:rPr>
                <w:rFonts w:cstheme="minorHAnsi"/>
                <w:b/>
                <w:bCs/>
                <w:sz w:val="18"/>
                <w:szCs w:val="18"/>
              </w:rPr>
            </w:pPr>
            <w:r w:rsidRPr="00D40C72">
              <w:rPr>
                <w:rFonts w:cstheme="minorHAnsi"/>
                <w:b/>
                <w:bCs/>
                <w:sz w:val="18"/>
                <w:szCs w:val="18"/>
              </w:rPr>
              <w:t>71,54</w:t>
            </w:r>
          </w:p>
        </w:tc>
      </w:tr>
      <w:tr w:rsidR="005A06B5" w:rsidRPr="00D40C72" w14:paraId="3088F99D" w14:textId="77777777" w:rsidTr="003514FE">
        <w:trPr>
          <w:trHeight w:val="112"/>
          <w:jc w:val="center"/>
        </w:trPr>
        <w:tc>
          <w:tcPr>
            <w:tcW w:w="2405" w:type="dxa"/>
            <w:tcBorders>
              <w:top w:val="single" w:sz="4" w:space="0" w:color="auto"/>
              <w:left w:val="single" w:sz="4" w:space="0" w:color="auto"/>
              <w:bottom w:val="single" w:sz="4" w:space="0" w:color="auto"/>
              <w:right w:val="single" w:sz="4" w:space="0" w:color="auto"/>
            </w:tcBorders>
            <w:hideMark/>
          </w:tcPr>
          <w:p w14:paraId="43E7E80C" w14:textId="77777777" w:rsidR="005A06B5" w:rsidRPr="00D40C72" w:rsidRDefault="005A06B5" w:rsidP="003514FE">
            <w:pPr>
              <w:jc w:val="center"/>
              <w:rPr>
                <w:rFonts w:cstheme="minorHAnsi"/>
                <w:sz w:val="18"/>
                <w:szCs w:val="18"/>
              </w:rPr>
            </w:pPr>
            <w:r w:rsidRPr="00D40C72">
              <w:rPr>
                <w:rFonts w:cstheme="minorHAnsi"/>
                <w:b/>
                <w:bCs/>
                <w:sz w:val="18"/>
                <w:szCs w:val="18"/>
              </w:rPr>
              <w:t>Koprivničko-križevačka županija</w:t>
            </w:r>
          </w:p>
        </w:tc>
        <w:tc>
          <w:tcPr>
            <w:tcW w:w="1418" w:type="dxa"/>
            <w:tcBorders>
              <w:top w:val="single" w:sz="4" w:space="0" w:color="auto"/>
              <w:left w:val="single" w:sz="4" w:space="0" w:color="auto"/>
              <w:bottom w:val="single" w:sz="4" w:space="0" w:color="auto"/>
              <w:right w:val="single" w:sz="4" w:space="0" w:color="auto"/>
            </w:tcBorders>
            <w:hideMark/>
          </w:tcPr>
          <w:p w14:paraId="32BDF518" w14:textId="77777777" w:rsidR="005A06B5" w:rsidRPr="00D40C72" w:rsidRDefault="005A06B5" w:rsidP="003514FE">
            <w:pPr>
              <w:jc w:val="center"/>
              <w:rPr>
                <w:rFonts w:cstheme="minorHAnsi"/>
                <w:sz w:val="18"/>
                <w:szCs w:val="18"/>
              </w:rPr>
            </w:pPr>
            <w:r w:rsidRPr="00D40C72">
              <w:rPr>
                <w:rFonts w:cstheme="minorHAnsi"/>
                <w:sz w:val="18"/>
                <w:szCs w:val="18"/>
              </w:rPr>
              <w:t>3,08</w:t>
            </w:r>
          </w:p>
        </w:tc>
        <w:tc>
          <w:tcPr>
            <w:tcW w:w="1275" w:type="dxa"/>
            <w:tcBorders>
              <w:top w:val="single" w:sz="4" w:space="0" w:color="auto"/>
              <w:left w:val="single" w:sz="4" w:space="0" w:color="auto"/>
              <w:bottom w:val="single" w:sz="4" w:space="0" w:color="auto"/>
              <w:right w:val="single" w:sz="4" w:space="0" w:color="auto"/>
            </w:tcBorders>
            <w:hideMark/>
          </w:tcPr>
          <w:p w14:paraId="3C70604D" w14:textId="77777777" w:rsidR="005A06B5" w:rsidRPr="00D40C72" w:rsidRDefault="005A06B5" w:rsidP="003514FE">
            <w:pPr>
              <w:jc w:val="center"/>
              <w:rPr>
                <w:rFonts w:cstheme="minorHAnsi"/>
                <w:sz w:val="18"/>
                <w:szCs w:val="18"/>
              </w:rPr>
            </w:pPr>
            <w:r w:rsidRPr="00D40C72">
              <w:rPr>
                <w:rFonts w:cstheme="minorHAnsi"/>
                <w:sz w:val="18"/>
                <w:szCs w:val="18"/>
              </w:rPr>
              <w:t>120</w:t>
            </w:r>
          </w:p>
        </w:tc>
        <w:tc>
          <w:tcPr>
            <w:tcW w:w="1276" w:type="dxa"/>
            <w:tcBorders>
              <w:top w:val="single" w:sz="4" w:space="0" w:color="auto"/>
              <w:left w:val="single" w:sz="4" w:space="0" w:color="auto"/>
              <w:bottom w:val="single" w:sz="4" w:space="0" w:color="auto"/>
              <w:right w:val="single" w:sz="4" w:space="0" w:color="auto"/>
            </w:tcBorders>
            <w:hideMark/>
          </w:tcPr>
          <w:p w14:paraId="3E2B47DC" w14:textId="77777777" w:rsidR="005A06B5" w:rsidRPr="00D40C72" w:rsidRDefault="005A06B5" w:rsidP="003514FE">
            <w:pPr>
              <w:jc w:val="center"/>
              <w:rPr>
                <w:rFonts w:cstheme="minorHAnsi"/>
                <w:sz w:val="18"/>
                <w:szCs w:val="18"/>
              </w:rPr>
            </w:pPr>
            <w:r w:rsidRPr="00D40C72">
              <w:rPr>
                <w:rFonts w:cstheme="minorHAnsi"/>
                <w:sz w:val="18"/>
                <w:szCs w:val="18"/>
              </w:rPr>
              <w:t>2,97</w:t>
            </w:r>
          </w:p>
        </w:tc>
        <w:tc>
          <w:tcPr>
            <w:tcW w:w="1418" w:type="dxa"/>
            <w:tcBorders>
              <w:top w:val="single" w:sz="4" w:space="0" w:color="auto"/>
              <w:left w:val="single" w:sz="4" w:space="0" w:color="auto"/>
              <w:bottom w:val="single" w:sz="4" w:space="0" w:color="auto"/>
              <w:right w:val="single" w:sz="4" w:space="0" w:color="auto"/>
            </w:tcBorders>
            <w:hideMark/>
          </w:tcPr>
          <w:p w14:paraId="1D708D41" w14:textId="77777777" w:rsidR="005A06B5" w:rsidRPr="00D40C72" w:rsidRDefault="005A06B5" w:rsidP="003514FE">
            <w:pPr>
              <w:jc w:val="center"/>
              <w:rPr>
                <w:rFonts w:cstheme="minorHAnsi"/>
                <w:sz w:val="18"/>
                <w:szCs w:val="18"/>
              </w:rPr>
            </w:pPr>
            <w:r w:rsidRPr="00D40C72">
              <w:rPr>
                <w:rFonts w:cstheme="minorHAnsi"/>
                <w:sz w:val="18"/>
                <w:szCs w:val="18"/>
              </w:rPr>
              <w:t>224</w:t>
            </w:r>
          </w:p>
        </w:tc>
        <w:tc>
          <w:tcPr>
            <w:tcW w:w="1559" w:type="dxa"/>
            <w:tcBorders>
              <w:top w:val="single" w:sz="4" w:space="0" w:color="auto"/>
              <w:left w:val="single" w:sz="4" w:space="0" w:color="auto"/>
              <w:bottom w:val="single" w:sz="4" w:space="0" w:color="auto"/>
              <w:right w:val="single" w:sz="4" w:space="0" w:color="auto"/>
            </w:tcBorders>
            <w:hideMark/>
          </w:tcPr>
          <w:p w14:paraId="01E7B149" w14:textId="77777777" w:rsidR="005A06B5" w:rsidRPr="00D40C72" w:rsidRDefault="005A06B5" w:rsidP="003514FE">
            <w:pPr>
              <w:jc w:val="center"/>
              <w:rPr>
                <w:rFonts w:cstheme="minorHAnsi"/>
                <w:sz w:val="18"/>
                <w:szCs w:val="18"/>
              </w:rPr>
            </w:pPr>
            <w:r w:rsidRPr="00D40C72">
              <w:rPr>
                <w:rFonts w:cstheme="minorHAnsi"/>
                <w:sz w:val="18"/>
                <w:szCs w:val="18"/>
              </w:rPr>
              <w:t>61,33</w:t>
            </w:r>
          </w:p>
        </w:tc>
      </w:tr>
      <w:tr w:rsidR="005A06B5" w:rsidRPr="00D40C72" w14:paraId="78B78DC1" w14:textId="77777777" w:rsidTr="003514FE">
        <w:trPr>
          <w:trHeight w:val="112"/>
          <w:jc w:val="center"/>
        </w:trPr>
        <w:tc>
          <w:tcPr>
            <w:tcW w:w="2405" w:type="dxa"/>
            <w:tcBorders>
              <w:top w:val="single" w:sz="4" w:space="0" w:color="auto"/>
              <w:left w:val="single" w:sz="4" w:space="0" w:color="auto"/>
              <w:bottom w:val="single" w:sz="4" w:space="0" w:color="auto"/>
              <w:right w:val="single" w:sz="4" w:space="0" w:color="auto"/>
            </w:tcBorders>
            <w:hideMark/>
          </w:tcPr>
          <w:p w14:paraId="11DCC971" w14:textId="77777777" w:rsidR="005A06B5" w:rsidRPr="00D40C72" w:rsidRDefault="005A06B5" w:rsidP="003514FE">
            <w:pPr>
              <w:jc w:val="center"/>
              <w:rPr>
                <w:rFonts w:cstheme="minorHAnsi"/>
                <w:sz w:val="18"/>
                <w:szCs w:val="18"/>
              </w:rPr>
            </w:pPr>
            <w:r w:rsidRPr="00D40C72">
              <w:rPr>
                <w:rFonts w:cstheme="minorHAnsi"/>
                <w:b/>
                <w:bCs/>
                <w:sz w:val="18"/>
                <w:szCs w:val="18"/>
              </w:rPr>
              <w:t>Bjelovarsko-bilogorska županija</w:t>
            </w:r>
          </w:p>
        </w:tc>
        <w:tc>
          <w:tcPr>
            <w:tcW w:w="1418" w:type="dxa"/>
            <w:tcBorders>
              <w:top w:val="single" w:sz="4" w:space="0" w:color="auto"/>
              <w:left w:val="single" w:sz="4" w:space="0" w:color="auto"/>
              <w:bottom w:val="single" w:sz="4" w:space="0" w:color="auto"/>
              <w:right w:val="single" w:sz="4" w:space="0" w:color="auto"/>
            </w:tcBorders>
            <w:hideMark/>
          </w:tcPr>
          <w:p w14:paraId="5E28B084" w14:textId="77777777" w:rsidR="005A06B5" w:rsidRPr="00D40C72" w:rsidRDefault="005A06B5" w:rsidP="003514FE">
            <w:pPr>
              <w:jc w:val="center"/>
              <w:rPr>
                <w:rFonts w:cstheme="minorHAnsi"/>
                <w:sz w:val="18"/>
                <w:szCs w:val="18"/>
              </w:rPr>
            </w:pPr>
            <w:r w:rsidRPr="00D40C72">
              <w:rPr>
                <w:rFonts w:cstheme="minorHAnsi"/>
                <w:sz w:val="18"/>
                <w:szCs w:val="18"/>
              </w:rPr>
              <w:t>4,85</w:t>
            </w:r>
          </w:p>
        </w:tc>
        <w:tc>
          <w:tcPr>
            <w:tcW w:w="1275" w:type="dxa"/>
            <w:tcBorders>
              <w:top w:val="single" w:sz="4" w:space="0" w:color="auto"/>
              <w:left w:val="single" w:sz="4" w:space="0" w:color="auto"/>
              <w:bottom w:val="single" w:sz="4" w:space="0" w:color="auto"/>
              <w:right w:val="single" w:sz="4" w:space="0" w:color="auto"/>
            </w:tcBorders>
            <w:hideMark/>
          </w:tcPr>
          <w:p w14:paraId="5A08A832" w14:textId="77777777" w:rsidR="005A06B5" w:rsidRPr="00D40C72" w:rsidRDefault="005A06B5" w:rsidP="003514FE">
            <w:pPr>
              <w:jc w:val="center"/>
              <w:rPr>
                <w:rFonts w:cstheme="minorHAnsi"/>
                <w:sz w:val="18"/>
                <w:szCs w:val="18"/>
              </w:rPr>
            </w:pPr>
            <w:r w:rsidRPr="00D40C72">
              <w:rPr>
                <w:rFonts w:cstheme="minorHAnsi"/>
                <w:sz w:val="18"/>
                <w:szCs w:val="18"/>
              </w:rPr>
              <w:t>125</w:t>
            </w:r>
          </w:p>
        </w:tc>
        <w:tc>
          <w:tcPr>
            <w:tcW w:w="1276" w:type="dxa"/>
            <w:tcBorders>
              <w:top w:val="single" w:sz="4" w:space="0" w:color="auto"/>
              <w:left w:val="single" w:sz="4" w:space="0" w:color="auto"/>
              <w:bottom w:val="single" w:sz="4" w:space="0" w:color="auto"/>
              <w:right w:val="single" w:sz="4" w:space="0" w:color="auto"/>
            </w:tcBorders>
            <w:hideMark/>
          </w:tcPr>
          <w:p w14:paraId="192963C1" w14:textId="77777777" w:rsidR="005A06B5" w:rsidRPr="00D40C72" w:rsidRDefault="005A06B5" w:rsidP="003514FE">
            <w:pPr>
              <w:jc w:val="center"/>
              <w:rPr>
                <w:rFonts w:cstheme="minorHAnsi"/>
                <w:sz w:val="18"/>
                <w:szCs w:val="18"/>
              </w:rPr>
            </w:pPr>
            <w:r w:rsidRPr="00D40C72">
              <w:rPr>
                <w:rFonts w:cstheme="minorHAnsi"/>
                <w:sz w:val="18"/>
                <w:szCs w:val="18"/>
              </w:rPr>
              <w:t>4,65</w:t>
            </w:r>
          </w:p>
        </w:tc>
        <w:tc>
          <w:tcPr>
            <w:tcW w:w="1418" w:type="dxa"/>
            <w:tcBorders>
              <w:top w:val="single" w:sz="4" w:space="0" w:color="auto"/>
              <w:left w:val="single" w:sz="4" w:space="0" w:color="auto"/>
              <w:bottom w:val="single" w:sz="4" w:space="0" w:color="auto"/>
              <w:right w:val="single" w:sz="4" w:space="0" w:color="auto"/>
            </w:tcBorders>
            <w:hideMark/>
          </w:tcPr>
          <w:p w14:paraId="63E49191" w14:textId="77777777" w:rsidR="005A06B5" w:rsidRPr="00D40C72" w:rsidRDefault="005A06B5" w:rsidP="003514FE">
            <w:pPr>
              <w:jc w:val="center"/>
              <w:rPr>
                <w:rFonts w:cstheme="minorHAnsi"/>
                <w:sz w:val="18"/>
                <w:szCs w:val="18"/>
              </w:rPr>
            </w:pPr>
            <w:r w:rsidRPr="00D40C72">
              <w:rPr>
                <w:rFonts w:cstheme="minorHAnsi"/>
                <w:sz w:val="18"/>
                <w:szCs w:val="18"/>
              </w:rPr>
              <w:t>194</w:t>
            </w:r>
          </w:p>
        </w:tc>
        <w:tc>
          <w:tcPr>
            <w:tcW w:w="1559" w:type="dxa"/>
            <w:tcBorders>
              <w:top w:val="single" w:sz="4" w:space="0" w:color="auto"/>
              <w:left w:val="single" w:sz="4" w:space="0" w:color="auto"/>
              <w:bottom w:val="single" w:sz="4" w:space="0" w:color="auto"/>
              <w:right w:val="single" w:sz="4" w:space="0" w:color="auto"/>
            </w:tcBorders>
            <w:hideMark/>
          </w:tcPr>
          <w:p w14:paraId="52B15931" w14:textId="77777777" w:rsidR="005A06B5" w:rsidRPr="00D40C72" w:rsidRDefault="005A06B5" w:rsidP="003514FE">
            <w:pPr>
              <w:jc w:val="center"/>
              <w:rPr>
                <w:rFonts w:cstheme="minorHAnsi"/>
                <w:sz w:val="18"/>
                <w:szCs w:val="18"/>
              </w:rPr>
            </w:pPr>
            <w:r w:rsidRPr="00D40C72">
              <w:rPr>
                <w:rFonts w:cstheme="minorHAnsi"/>
                <w:sz w:val="18"/>
                <w:szCs w:val="18"/>
              </w:rPr>
              <w:t>53,21</w:t>
            </w:r>
          </w:p>
        </w:tc>
      </w:tr>
      <w:tr w:rsidR="005A06B5" w:rsidRPr="00D40C72" w14:paraId="0B0B8D4D" w14:textId="77777777" w:rsidTr="003514FE">
        <w:trPr>
          <w:trHeight w:val="112"/>
          <w:jc w:val="center"/>
        </w:trPr>
        <w:tc>
          <w:tcPr>
            <w:tcW w:w="2405" w:type="dxa"/>
            <w:tcBorders>
              <w:top w:val="single" w:sz="4" w:space="0" w:color="auto"/>
              <w:left w:val="single" w:sz="4" w:space="0" w:color="auto"/>
              <w:bottom w:val="single" w:sz="4" w:space="0" w:color="auto"/>
              <w:right w:val="single" w:sz="4" w:space="0" w:color="auto"/>
            </w:tcBorders>
            <w:hideMark/>
          </w:tcPr>
          <w:p w14:paraId="34C626F7" w14:textId="77777777" w:rsidR="005A06B5" w:rsidRPr="00D40C72" w:rsidRDefault="005A06B5" w:rsidP="003514FE">
            <w:pPr>
              <w:jc w:val="center"/>
              <w:rPr>
                <w:rFonts w:cstheme="minorHAnsi"/>
                <w:sz w:val="18"/>
                <w:szCs w:val="18"/>
              </w:rPr>
            </w:pPr>
            <w:r w:rsidRPr="00D40C72">
              <w:rPr>
                <w:rFonts w:cstheme="minorHAnsi"/>
                <w:b/>
                <w:bCs/>
                <w:sz w:val="18"/>
                <w:szCs w:val="18"/>
              </w:rPr>
              <w:t>Požeško-slavonska županija</w:t>
            </w:r>
          </w:p>
        </w:tc>
        <w:tc>
          <w:tcPr>
            <w:tcW w:w="1418" w:type="dxa"/>
            <w:tcBorders>
              <w:top w:val="single" w:sz="4" w:space="0" w:color="auto"/>
              <w:left w:val="single" w:sz="4" w:space="0" w:color="auto"/>
              <w:bottom w:val="single" w:sz="4" w:space="0" w:color="auto"/>
              <w:right w:val="single" w:sz="4" w:space="0" w:color="auto"/>
            </w:tcBorders>
            <w:hideMark/>
          </w:tcPr>
          <w:p w14:paraId="30D1A354" w14:textId="77777777" w:rsidR="005A06B5" w:rsidRPr="00D40C72" w:rsidRDefault="005A06B5" w:rsidP="003514FE">
            <w:pPr>
              <w:jc w:val="center"/>
              <w:rPr>
                <w:rFonts w:cstheme="minorHAnsi"/>
                <w:sz w:val="18"/>
                <w:szCs w:val="18"/>
              </w:rPr>
            </w:pPr>
            <w:r w:rsidRPr="00D40C72">
              <w:rPr>
                <w:rFonts w:cstheme="minorHAnsi"/>
                <w:sz w:val="18"/>
                <w:szCs w:val="18"/>
              </w:rPr>
              <w:t>7,27</w:t>
            </w:r>
          </w:p>
        </w:tc>
        <w:tc>
          <w:tcPr>
            <w:tcW w:w="1275" w:type="dxa"/>
            <w:tcBorders>
              <w:top w:val="single" w:sz="4" w:space="0" w:color="auto"/>
              <w:left w:val="single" w:sz="4" w:space="0" w:color="auto"/>
              <w:bottom w:val="single" w:sz="4" w:space="0" w:color="auto"/>
              <w:right w:val="single" w:sz="4" w:space="0" w:color="auto"/>
            </w:tcBorders>
            <w:hideMark/>
          </w:tcPr>
          <w:p w14:paraId="75739FEF" w14:textId="77777777" w:rsidR="005A06B5" w:rsidRPr="00D40C72" w:rsidRDefault="005A06B5" w:rsidP="003514FE">
            <w:pPr>
              <w:jc w:val="center"/>
              <w:rPr>
                <w:rFonts w:cstheme="minorHAnsi"/>
                <w:sz w:val="18"/>
                <w:szCs w:val="18"/>
              </w:rPr>
            </w:pPr>
            <w:r w:rsidRPr="00D40C72">
              <w:rPr>
                <w:rFonts w:cstheme="minorHAnsi"/>
                <w:sz w:val="18"/>
                <w:szCs w:val="18"/>
              </w:rPr>
              <w:t>118</w:t>
            </w:r>
          </w:p>
        </w:tc>
        <w:tc>
          <w:tcPr>
            <w:tcW w:w="1276" w:type="dxa"/>
            <w:tcBorders>
              <w:top w:val="single" w:sz="4" w:space="0" w:color="auto"/>
              <w:left w:val="single" w:sz="4" w:space="0" w:color="auto"/>
              <w:bottom w:val="single" w:sz="4" w:space="0" w:color="auto"/>
              <w:right w:val="single" w:sz="4" w:space="0" w:color="auto"/>
            </w:tcBorders>
            <w:hideMark/>
          </w:tcPr>
          <w:p w14:paraId="6FCB8C88" w14:textId="77777777" w:rsidR="005A06B5" w:rsidRPr="00D40C72" w:rsidRDefault="005A06B5" w:rsidP="003514FE">
            <w:pPr>
              <w:jc w:val="center"/>
              <w:rPr>
                <w:rFonts w:cstheme="minorHAnsi"/>
                <w:sz w:val="18"/>
                <w:szCs w:val="18"/>
              </w:rPr>
            </w:pPr>
            <w:r w:rsidRPr="00D40C72">
              <w:rPr>
                <w:rFonts w:cstheme="minorHAnsi"/>
                <w:sz w:val="18"/>
                <w:szCs w:val="18"/>
              </w:rPr>
              <w:t>4,81</w:t>
            </w:r>
          </w:p>
        </w:tc>
        <w:tc>
          <w:tcPr>
            <w:tcW w:w="1418" w:type="dxa"/>
            <w:tcBorders>
              <w:top w:val="single" w:sz="4" w:space="0" w:color="auto"/>
              <w:left w:val="single" w:sz="4" w:space="0" w:color="auto"/>
              <w:bottom w:val="single" w:sz="4" w:space="0" w:color="auto"/>
              <w:right w:val="single" w:sz="4" w:space="0" w:color="auto"/>
            </w:tcBorders>
            <w:hideMark/>
          </w:tcPr>
          <w:p w14:paraId="6EDB2F38" w14:textId="77777777" w:rsidR="005A06B5" w:rsidRPr="00D40C72" w:rsidRDefault="005A06B5" w:rsidP="003514FE">
            <w:pPr>
              <w:jc w:val="center"/>
              <w:rPr>
                <w:rFonts w:cstheme="minorHAnsi"/>
                <w:sz w:val="18"/>
                <w:szCs w:val="18"/>
              </w:rPr>
            </w:pPr>
            <w:r w:rsidRPr="00D40C72">
              <w:rPr>
                <w:rFonts w:cstheme="minorHAnsi"/>
                <w:sz w:val="18"/>
                <w:szCs w:val="18"/>
              </w:rPr>
              <w:t>221</w:t>
            </w:r>
          </w:p>
        </w:tc>
        <w:tc>
          <w:tcPr>
            <w:tcW w:w="1559" w:type="dxa"/>
            <w:tcBorders>
              <w:top w:val="single" w:sz="4" w:space="0" w:color="auto"/>
              <w:left w:val="single" w:sz="4" w:space="0" w:color="auto"/>
              <w:bottom w:val="single" w:sz="4" w:space="0" w:color="auto"/>
              <w:right w:val="single" w:sz="4" w:space="0" w:color="auto"/>
            </w:tcBorders>
            <w:hideMark/>
          </w:tcPr>
          <w:p w14:paraId="69AF743F" w14:textId="77777777" w:rsidR="005A06B5" w:rsidRPr="00D40C72" w:rsidRDefault="005A06B5" w:rsidP="003514FE">
            <w:pPr>
              <w:jc w:val="center"/>
              <w:rPr>
                <w:rFonts w:cstheme="minorHAnsi"/>
                <w:sz w:val="18"/>
                <w:szCs w:val="18"/>
              </w:rPr>
            </w:pPr>
            <w:r w:rsidRPr="00D40C72">
              <w:rPr>
                <w:rFonts w:cstheme="minorHAnsi"/>
                <w:sz w:val="18"/>
                <w:szCs w:val="18"/>
              </w:rPr>
              <w:t>60,45</w:t>
            </w:r>
          </w:p>
        </w:tc>
      </w:tr>
      <w:tr w:rsidR="005A06B5" w:rsidRPr="00D40C72" w14:paraId="110D0109" w14:textId="77777777" w:rsidTr="003514FE">
        <w:trPr>
          <w:trHeight w:val="112"/>
          <w:jc w:val="center"/>
        </w:trPr>
        <w:tc>
          <w:tcPr>
            <w:tcW w:w="2405" w:type="dxa"/>
            <w:tcBorders>
              <w:top w:val="single" w:sz="4" w:space="0" w:color="auto"/>
              <w:left w:val="single" w:sz="4" w:space="0" w:color="auto"/>
              <w:bottom w:val="single" w:sz="4" w:space="0" w:color="auto"/>
              <w:right w:val="single" w:sz="4" w:space="0" w:color="auto"/>
            </w:tcBorders>
            <w:hideMark/>
          </w:tcPr>
          <w:p w14:paraId="5538727A" w14:textId="77777777" w:rsidR="005A06B5" w:rsidRPr="00D40C72" w:rsidRDefault="005A06B5" w:rsidP="003514FE">
            <w:pPr>
              <w:jc w:val="center"/>
              <w:rPr>
                <w:rFonts w:cstheme="minorHAnsi"/>
                <w:b/>
                <w:bCs/>
                <w:sz w:val="18"/>
                <w:szCs w:val="18"/>
              </w:rPr>
            </w:pPr>
            <w:r w:rsidRPr="00D40C72">
              <w:rPr>
                <w:rFonts w:cstheme="minorHAnsi"/>
                <w:b/>
                <w:bCs/>
                <w:sz w:val="18"/>
                <w:szCs w:val="18"/>
              </w:rPr>
              <w:t>Osječko-baranjska županija</w:t>
            </w:r>
          </w:p>
        </w:tc>
        <w:tc>
          <w:tcPr>
            <w:tcW w:w="1418" w:type="dxa"/>
            <w:tcBorders>
              <w:top w:val="single" w:sz="4" w:space="0" w:color="auto"/>
              <w:left w:val="single" w:sz="4" w:space="0" w:color="auto"/>
              <w:bottom w:val="single" w:sz="4" w:space="0" w:color="auto"/>
              <w:right w:val="single" w:sz="4" w:space="0" w:color="auto"/>
            </w:tcBorders>
            <w:hideMark/>
          </w:tcPr>
          <w:p w14:paraId="718C924D" w14:textId="77777777" w:rsidR="005A06B5" w:rsidRPr="00D40C72" w:rsidRDefault="005A06B5" w:rsidP="003514FE">
            <w:pPr>
              <w:jc w:val="center"/>
              <w:rPr>
                <w:rFonts w:cstheme="minorHAnsi"/>
                <w:sz w:val="18"/>
                <w:szCs w:val="18"/>
              </w:rPr>
            </w:pPr>
            <w:r w:rsidRPr="00D40C72">
              <w:rPr>
                <w:rFonts w:cstheme="minorHAnsi"/>
                <w:sz w:val="18"/>
                <w:szCs w:val="18"/>
              </w:rPr>
              <w:t>4,01</w:t>
            </w:r>
          </w:p>
        </w:tc>
        <w:tc>
          <w:tcPr>
            <w:tcW w:w="1275" w:type="dxa"/>
            <w:tcBorders>
              <w:top w:val="single" w:sz="4" w:space="0" w:color="auto"/>
              <w:left w:val="single" w:sz="4" w:space="0" w:color="auto"/>
              <w:bottom w:val="single" w:sz="4" w:space="0" w:color="auto"/>
              <w:right w:val="single" w:sz="4" w:space="0" w:color="auto"/>
            </w:tcBorders>
            <w:hideMark/>
          </w:tcPr>
          <w:p w14:paraId="38D587F6" w14:textId="77777777" w:rsidR="005A06B5" w:rsidRPr="00D40C72" w:rsidRDefault="005A06B5" w:rsidP="003514FE">
            <w:pPr>
              <w:jc w:val="center"/>
              <w:rPr>
                <w:rFonts w:cstheme="minorHAnsi"/>
                <w:sz w:val="18"/>
                <w:szCs w:val="18"/>
              </w:rPr>
            </w:pPr>
            <w:r w:rsidRPr="00D40C72">
              <w:rPr>
                <w:rFonts w:cstheme="minorHAnsi"/>
                <w:sz w:val="18"/>
                <w:szCs w:val="18"/>
              </w:rPr>
              <w:t>534</w:t>
            </w:r>
          </w:p>
        </w:tc>
        <w:tc>
          <w:tcPr>
            <w:tcW w:w="1276" w:type="dxa"/>
            <w:tcBorders>
              <w:top w:val="single" w:sz="4" w:space="0" w:color="auto"/>
              <w:left w:val="single" w:sz="4" w:space="0" w:color="auto"/>
              <w:bottom w:val="single" w:sz="4" w:space="0" w:color="auto"/>
              <w:right w:val="single" w:sz="4" w:space="0" w:color="auto"/>
            </w:tcBorders>
            <w:hideMark/>
          </w:tcPr>
          <w:p w14:paraId="72CDC919" w14:textId="77777777" w:rsidR="005A06B5" w:rsidRPr="00D40C72" w:rsidRDefault="005A06B5" w:rsidP="003514FE">
            <w:pPr>
              <w:jc w:val="center"/>
              <w:rPr>
                <w:rFonts w:cstheme="minorHAnsi"/>
                <w:sz w:val="18"/>
                <w:szCs w:val="18"/>
              </w:rPr>
            </w:pPr>
            <w:r w:rsidRPr="00D40C72">
              <w:rPr>
                <w:rFonts w:cstheme="minorHAnsi"/>
                <w:sz w:val="18"/>
                <w:szCs w:val="18"/>
              </w:rPr>
              <w:t>2,29</w:t>
            </w:r>
          </w:p>
        </w:tc>
        <w:tc>
          <w:tcPr>
            <w:tcW w:w="1418" w:type="dxa"/>
            <w:tcBorders>
              <w:top w:val="single" w:sz="4" w:space="0" w:color="auto"/>
              <w:left w:val="single" w:sz="4" w:space="0" w:color="auto"/>
              <w:bottom w:val="single" w:sz="4" w:space="0" w:color="auto"/>
              <w:right w:val="single" w:sz="4" w:space="0" w:color="auto"/>
            </w:tcBorders>
            <w:hideMark/>
          </w:tcPr>
          <w:p w14:paraId="5BA8B107" w14:textId="77777777" w:rsidR="005A06B5" w:rsidRPr="00D40C72" w:rsidRDefault="005A06B5" w:rsidP="003514FE">
            <w:pPr>
              <w:jc w:val="center"/>
              <w:rPr>
                <w:rFonts w:cstheme="minorHAnsi"/>
                <w:sz w:val="18"/>
                <w:szCs w:val="18"/>
              </w:rPr>
            </w:pPr>
            <w:r w:rsidRPr="00D40C72">
              <w:rPr>
                <w:rFonts w:cstheme="minorHAnsi"/>
                <w:sz w:val="18"/>
                <w:szCs w:val="18"/>
              </w:rPr>
              <w:t>274</w:t>
            </w:r>
          </w:p>
        </w:tc>
        <w:tc>
          <w:tcPr>
            <w:tcW w:w="1559" w:type="dxa"/>
            <w:tcBorders>
              <w:top w:val="single" w:sz="4" w:space="0" w:color="auto"/>
              <w:left w:val="single" w:sz="4" w:space="0" w:color="auto"/>
              <w:bottom w:val="single" w:sz="4" w:space="0" w:color="auto"/>
              <w:right w:val="single" w:sz="4" w:space="0" w:color="auto"/>
            </w:tcBorders>
            <w:hideMark/>
          </w:tcPr>
          <w:p w14:paraId="719C3793" w14:textId="77777777" w:rsidR="005A06B5" w:rsidRPr="00D40C72" w:rsidRDefault="005A06B5" w:rsidP="003514FE">
            <w:pPr>
              <w:jc w:val="center"/>
              <w:rPr>
                <w:rFonts w:cstheme="minorHAnsi"/>
                <w:sz w:val="18"/>
                <w:szCs w:val="18"/>
              </w:rPr>
            </w:pPr>
            <w:r w:rsidRPr="00D40C72">
              <w:rPr>
                <w:rFonts w:cstheme="minorHAnsi"/>
                <w:sz w:val="18"/>
                <w:szCs w:val="18"/>
              </w:rPr>
              <w:t>75,19</w:t>
            </w:r>
          </w:p>
        </w:tc>
      </w:tr>
    </w:tbl>
    <w:p w14:paraId="3AED68D9" w14:textId="3EED48A6" w:rsidR="005A06B5" w:rsidRPr="00D40C72" w:rsidRDefault="005A06B5" w:rsidP="005A06B5">
      <w:pPr>
        <w:rPr>
          <w:rFonts w:cstheme="minorHAnsi"/>
          <w:sz w:val="18"/>
          <w:szCs w:val="18"/>
        </w:rPr>
      </w:pPr>
      <w:r w:rsidRPr="00D40C72">
        <w:rPr>
          <w:rFonts w:cstheme="minorHAnsi"/>
          <w:sz w:val="18"/>
          <w:szCs w:val="18"/>
        </w:rPr>
        <w:t>Izvor: Rad bolnica u Hrvatskoj, Izvješće za 2019.</w:t>
      </w:r>
      <w:r w:rsidR="00A06951" w:rsidRPr="00D40C72">
        <w:rPr>
          <w:rFonts w:cstheme="minorHAnsi"/>
          <w:sz w:val="18"/>
          <w:szCs w:val="18"/>
        </w:rPr>
        <w:t xml:space="preserve"> godinu</w:t>
      </w:r>
      <w:r w:rsidRPr="00D40C72">
        <w:rPr>
          <w:rFonts w:cstheme="minorHAnsi"/>
          <w:sz w:val="18"/>
          <w:szCs w:val="18"/>
        </w:rPr>
        <w:t xml:space="preserve">, HZZJZ </w:t>
      </w:r>
    </w:p>
    <w:p w14:paraId="2F9698D3" w14:textId="77777777" w:rsidR="002B2709" w:rsidRPr="00D40C72" w:rsidRDefault="002B2709" w:rsidP="005A06B5">
      <w:pPr>
        <w:rPr>
          <w:rFonts w:cstheme="minorHAnsi"/>
          <w:sz w:val="18"/>
          <w:szCs w:val="18"/>
        </w:rPr>
      </w:pPr>
    </w:p>
    <w:p w14:paraId="40DC179C" w14:textId="78973EFC" w:rsidR="005A06B5" w:rsidRPr="00D40C72" w:rsidRDefault="005A06B5" w:rsidP="005A06B5">
      <w:pPr>
        <w:jc w:val="both"/>
      </w:pPr>
      <w:r w:rsidRPr="00D40C72">
        <w:lastRenderedPageBreak/>
        <w:t>Glavni problemi u Mreži primarne javne zdravstvene službe su nepopunjenost Mreže timovima, nemotiviranost mladih liječnika radom u primarnoj zdravstvenoj zaštiti i za ostanak u njoj, nedovoljna izdvajanja za javnozdravstvene potrebe, veliki broj pacijenata po pojedinom timu, opterećenost osoblja,</w:t>
      </w:r>
      <w:r w:rsidR="009550F8">
        <w:t xml:space="preserve"> </w:t>
      </w:r>
      <w:r w:rsidRPr="00D40C72">
        <w:t>neadekvatna</w:t>
      </w:r>
      <w:r w:rsidR="009550F8">
        <w:t xml:space="preserve"> </w:t>
      </w:r>
      <w:r w:rsidRPr="00D40C72">
        <w:t>infrastruktura</w:t>
      </w:r>
      <w:r w:rsidR="009550F8">
        <w:t xml:space="preserve"> </w:t>
      </w:r>
      <w:r w:rsidRPr="00D40C72">
        <w:t>kojom</w:t>
      </w:r>
      <w:r w:rsidR="009550F8">
        <w:t xml:space="preserve"> </w:t>
      </w:r>
      <w:r w:rsidRPr="00D40C72">
        <w:t>se</w:t>
      </w:r>
      <w:r w:rsidR="009550F8">
        <w:t xml:space="preserve"> </w:t>
      </w:r>
      <w:r w:rsidRPr="00D40C72">
        <w:t>ne</w:t>
      </w:r>
      <w:r w:rsidR="009550F8">
        <w:t xml:space="preserve"> </w:t>
      </w:r>
      <w:r w:rsidRPr="00D40C72">
        <w:t>može</w:t>
      </w:r>
      <w:r w:rsidR="009550F8">
        <w:t xml:space="preserve"> </w:t>
      </w:r>
      <w:r w:rsidRPr="00D40C72">
        <w:t>kvalitetno</w:t>
      </w:r>
      <w:r w:rsidR="009550F8">
        <w:t xml:space="preserve"> </w:t>
      </w:r>
      <w:r w:rsidRPr="00D40C72">
        <w:t>pružati</w:t>
      </w:r>
      <w:r w:rsidR="009550F8">
        <w:t xml:space="preserve"> </w:t>
      </w:r>
      <w:r w:rsidRPr="00D40C72">
        <w:t>primarna</w:t>
      </w:r>
      <w:r w:rsidR="009550F8">
        <w:t xml:space="preserve"> </w:t>
      </w:r>
      <w:r w:rsidRPr="00D40C72">
        <w:t>zdravstvena zaštita te manjak i zastarjelost ili nepostojanje adekvatne medicinsko-tehničke opreme što rezultira upućivanjem na pretrage specijalistima</w:t>
      </w:r>
      <w:r w:rsidRPr="00D40C72">
        <w:rPr>
          <w:rStyle w:val="Referencafusnote"/>
          <w:rFonts w:cstheme="minorHAnsi"/>
        </w:rPr>
        <w:footnoteReference w:id="10"/>
      </w:r>
      <w:r w:rsidRPr="00D40C72">
        <w:t>. Usprkos ograničenim proračunskim sredstvima JLS-ova potrebno je povećati sredstva za preventivne aktivnosti (sprječavanje ovisnosti, mentalno zdravlje stanovništva).</w:t>
      </w:r>
    </w:p>
    <w:p w14:paraId="5682A026" w14:textId="77777777" w:rsidR="005A06B5" w:rsidRPr="00D40C72" w:rsidRDefault="005A06B5" w:rsidP="005A06B5">
      <w:pPr>
        <w:jc w:val="both"/>
      </w:pPr>
    </w:p>
    <w:p w14:paraId="6C46C1E5" w14:textId="77777777" w:rsidR="005A06B5" w:rsidRPr="00D40C72" w:rsidRDefault="005A06B5" w:rsidP="005A06B5">
      <w:pPr>
        <w:widowControl w:val="0"/>
        <w:spacing w:line="276" w:lineRule="auto"/>
        <w:ind w:right="74"/>
        <w:jc w:val="both"/>
        <w:rPr>
          <w:rFonts w:cstheme="minorHAnsi"/>
          <w:color w:val="2E74B5" w:themeColor="accent1" w:themeShade="BF"/>
        </w:rPr>
      </w:pPr>
      <w:r w:rsidRPr="00D40C72">
        <w:rPr>
          <w:rFonts w:cstheme="minorHAnsi"/>
          <w:color w:val="2E74B5" w:themeColor="accent1" w:themeShade="BF"/>
        </w:rPr>
        <w:t>Dom zdravlja Virovitičko-podravske županije</w:t>
      </w:r>
    </w:p>
    <w:p w14:paraId="71896433" w14:textId="1EC6896F" w:rsidR="005A06B5" w:rsidRPr="00D40C72" w:rsidRDefault="005A06B5" w:rsidP="005A06B5">
      <w:pPr>
        <w:jc w:val="both"/>
        <w:rPr>
          <w:rFonts w:cstheme="minorHAnsi"/>
        </w:rPr>
      </w:pPr>
      <w:r w:rsidRPr="00D40C72">
        <w:rPr>
          <w:rFonts w:cstheme="minorHAnsi"/>
        </w:rPr>
        <w:t>Dom zdravlja Virovitičko-podravske županije ima ispostave u Virovitici, Slatini, Orahovici i Pitomači u kojima se trajno obavljaju zdravstvene djelatnosti primarne zdravstvene zaštite kao i</w:t>
      </w:r>
      <w:r w:rsidR="009550F8">
        <w:rPr>
          <w:rFonts w:cstheme="minorHAnsi"/>
        </w:rPr>
        <w:t xml:space="preserve"> </w:t>
      </w:r>
      <w:r w:rsidRPr="00D40C72">
        <w:rPr>
          <w:rFonts w:cstheme="minorHAnsi"/>
        </w:rPr>
        <w:t>određeni oblici</w:t>
      </w:r>
      <w:r w:rsidR="009550F8">
        <w:rPr>
          <w:rFonts w:cstheme="minorHAnsi"/>
        </w:rPr>
        <w:t xml:space="preserve"> </w:t>
      </w:r>
      <w:r w:rsidRPr="00D40C72">
        <w:rPr>
          <w:rFonts w:cstheme="minorHAnsi"/>
        </w:rPr>
        <w:t>specijalističke zdravstvene zaštite. Dom zdravlja u svom sastavu ima opću/obiteljsku medicinu, dentalnu zdravstvenu zaštitu, zdravstvenu zaštitu žena,</w:t>
      </w:r>
      <w:r w:rsidR="00A06951" w:rsidRPr="00D40C72">
        <w:rPr>
          <w:rFonts w:cstheme="minorHAnsi"/>
        </w:rPr>
        <w:t xml:space="preserve"> </w:t>
      </w:r>
      <w:r w:rsidRPr="00D40C72">
        <w:rPr>
          <w:rFonts w:cstheme="minorHAnsi"/>
        </w:rPr>
        <w:t>zdravstvenu zaštitu predškolske djece,</w:t>
      </w:r>
      <w:r w:rsidR="009550F8">
        <w:rPr>
          <w:rFonts w:cstheme="minorHAnsi"/>
        </w:rPr>
        <w:t xml:space="preserve"> </w:t>
      </w:r>
      <w:r w:rsidRPr="00D40C72">
        <w:rPr>
          <w:rFonts w:cstheme="minorHAnsi"/>
        </w:rPr>
        <w:t>patronažnu</w:t>
      </w:r>
      <w:r w:rsidR="009550F8">
        <w:rPr>
          <w:rFonts w:cstheme="minorHAnsi"/>
        </w:rPr>
        <w:t xml:space="preserve"> </w:t>
      </w:r>
      <w:r w:rsidRPr="00D40C72">
        <w:rPr>
          <w:rFonts w:cstheme="minorHAnsi"/>
        </w:rPr>
        <w:t>djelatnost,</w:t>
      </w:r>
      <w:r w:rsidR="009550F8">
        <w:rPr>
          <w:rFonts w:cstheme="minorHAnsi"/>
        </w:rPr>
        <w:t xml:space="preserve"> </w:t>
      </w:r>
      <w:r w:rsidRPr="00D40C72">
        <w:rPr>
          <w:rFonts w:cstheme="minorHAnsi"/>
        </w:rPr>
        <w:t>palijativnu skrb i</w:t>
      </w:r>
      <w:r w:rsidR="009550F8">
        <w:rPr>
          <w:rFonts w:cstheme="minorHAnsi"/>
        </w:rPr>
        <w:t xml:space="preserve"> </w:t>
      </w:r>
      <w:r w:rsidRPr="00D40C72">
        <w:rPr>
          <w:rFonts w:cstheme="minorHAnsi"/>
        </w:rPr>
        <w:t>ljekarničku</w:t>
      </w:r>
      <w:r w:rsidR="009550F8">
        <w:rPr>
          <w:rFonts w:cstheme="minorHAnsi"/>
        </w:rPr>
        <w:t xml:space="preserve"> </w:t>
      </w:r>
      <w:r w:rsidRPr="00D40C72">
        <w:rPr>
          <w:rFonts w:cstheme="minorHAnsi"/>
        </w:rPr>
        <w:t>djelatnost,</w:t>
      </w:r>
      <w:r w:rsidR="009550F8">
        <w:rPr>
          <w:rFonts w:cstheme="minorHAnsi"/>
        </w:rPr>
        <w:t xml:space="preserve"> </w:t>
      </w:r>
      <w:r w:rsidRPr="00D40C72">
        <w:rPr>
          <w:rFonts w:cstheme="minorHAnsi"/>
        </w:rPr>
        <w:t>te</w:t>
      </w:r>
      <w:r w:rsidR="009550F8">
        <w:rPr>
          <w:rFonts w:cstheme="minorHAnsi"/>
        </w:rPr>
        <w:t xml:space="preserve"> </w:t>
      </w:r>
      <w:r w:rsidRPr="00D40C72">
        <w:rPr>
          <w:rFonts w:cstheme="minorHAnsi"/>
        </w:rPr>
        <w:t xml:space="preserve">u okviru specijalističko-konzilijarne zdravstvene zaštite i dijagnostike obavlja </w:t>
      </w:r>
      <w:proofErr w:type="spellStart"/>
      <w:r w:rsidRPr="00D40C72">
        <w:rPr>
          <w:rFonts w:cstheme="minorHAnsi"/>
        </w:rPr>
        <w:t>ortodonciju</w:t>
      </w:r>
      <w:proofErr w:type="spellEnd"/>
      <w:r w:rsidRPr="00D40C72">
        <w:rPr>
          <w:rFonts w:cstheme="minorHAnsi"/>
        </w:rPr>
        <w:t>, radiološku i ultrazvučnu</w:t>
      </w:r>
      <w:r w:rsidR="009550F8">
        <w:rPr>
          <w:rFonts w:cstheme="minorHAnsi"/>
        </w:rPr>
        <w:t xml:space="preserve"> </w:t>
      </w:r>
      <w:r w:rsidRPr="00D40C72">
        <w:rPr>
          <w:rFonts w:cstheme="minorHAnsi"/>
        </w:rPr>
        <w:t>dijagnostiku, fizikalnu</w:t>
      </w:r>
      <w:r w:rsidR="009550F8">
        <w:rPr>
          <w:rFonts w:cstheme="minorHAnsi"/>
        </w:rPr>
        <w:t xml:space="preserve"> </w:t>
      </w:r>
      <w:r w:rsidRPr="00D40C72">
        <w:rPr>
          <w:rFonts w:cstheme="minorHAnsi"/>
        </w:rPr>
        <w:t xml:space="preserve">terapiju, njegu u kući. </w:t>
      </w:r>
      <w:r w:rsidRPr="00D40C72">
        <w:rPr>
          <w:rStyle w:val="Referencafusnote"/>
          <w:rFonts w:cstheme="minorHAnsi"/>
        </w:rPr>
        <w:footnoteReference w:id="11"/>
      </w:r>
      <w:r w:rsidR="009550F8">
        <w:rPr>
          <w:rFonts w:cstheme="minorHAnsi"/>
        </w:rPr>
        <w:t xml:space="preserve"> </w:t>
      </w:r>
    </w:p>
    <w:p w14:paraId="07110903" w14:textId="77777777" w:rsidR="002B2709" w:rsidRPr="00D40C72" w:rsidRDefault="002B2709" w:rsidP="005A06B5">
      <w:pPr>
        <w:jc w:val="both"/>
        <w:rPr>
          <w:rFonts w:cstheme="minorHAnsi"/>
        </w:rPr>
      </w:pPr>
    </w:p>
    <w:p w14:paraId="3ED5FC07" w14:textId="439CCAEA" w:rsidR="005A06B5" w:rsidRPr="00D40C72" w:rsidRDefault="005A06B5" w:rsidP="002B2709">
      <w:pPr>
        <w:jc w:val="both"/>
        <w:rPr>
          <w:rFonts w:cstheme="minorHAnsi"/>
        </w:rPr>
      </w:pPr>
      <w:r w:rsidRPr="00D40C72">
        <w:rPr>
          <w:rFonts w:cstheme="minorHAnsi"/>
        </w:rPr>
        <w:t>Prostorni kapaciteti Doma zdravlja djelomično zadovoljavaju razvoj djelatnosti zbog neodgovarajućeg unutrašnjeg rasporeda koji onemogućuje osnivanje novih djelatnosti. Prenamjenom prostora zgrade u Virovitici omogućio bi se razvoj palijativne skrbi, a manjim građevinskim zahvatima omogućio bi se razvoj novih djelatnosti u Slatini i Orahovici.</w:t>
      </w:r>
    </w:p>
    <w:p w14:paraId="712158AF" w14:textId="77777777" w:rsidR="002B2709" w:rsidRPr="00D40C72" w:rsidRDefault="002B2709" w:rsidP="002B2709">
      <w:pPr>
        <w:jc w:val="both"/>
        <w:rPr>
          <w:rFonts w:cstheme="minorHAnsi"/>
        </w:rPr>
      </w:pPr>
    </w:p>
    <w:p w14:paraId="323269FE" w14:textId="27541E12" w:rsidR="005A06B5" w:rsidRPr="00D40C72" w:rsidRDefault="005A06B5" w:rsidP="002B2709">
      <w:pPr>
        <w:jc w:val="both"/>
        <w:rPr>
          <w:rFonts w:cstheme="minorHAnsi"/>
        </w:rPr>
      </w:pPr>
      <w:r w:rsidRPr="00D40C72">
        <w:rPr>
          <w:rFonts w:cstheme="minorHAnsi"/>
        </w:rPr>
        <w:t xml:space="preserve">Ukupan broj djelatnika u Domu zdravlja na kraju 2019. godine bio je 184 djelatnika, a tijekom godine otišlo je ukupno 37 radnika. Virovitičko-podravska županija spada u županije s kontinuiranim deficitom liječnika opće/obiteljske medicine, specijalista opće medicine, specijalista </w:t>
      </w:r>
      <w:proofErr w:type="spellStart"/>
      <w:r w:rsidRPr="00D40C72">
        <w:rPr>
          <w:rFonts w:cstheme="minorHAnsi"/>
        </w:rPr>
        <w:t>ortodoncije</w:t>
      </w:r>
      <w:proofErr w:type="spellEnd"/>
      <w:r w:rsidRPr="00D40C72">
        <w:rPr>
          <w:rFonts w:cstheme="minorHAnsi"/>
        </w:rPr>
        <w:t xml:space="preserve">, specijalista ginekologa, specijalista pedijatra, specijalista medicine rada i sporta te magistra farmacije. Bez odgovarajućeg broja liječnika opće i dentalne medicine nemoguće je podizati kvalitetu zdravstvene zaštite, a to se osobito odnosi na preventivne mjere u zdravstvenoj zaštiti. </w:t>
      </w:r>
    </w:p>
    <w:p w14:paraId="611272FA" w14:textId="77777777" w:rsidR="002B2709" w:rsidRPr="00D40C72" w:rsidRDefault="002B2709" w:rsidP="002B2709">
      <w:pPr>
        <w:jc w:val="both"/>
        <w:rPr>
          <w:rFonts w:cstheme="minorHAnsi"/>
          <w:i/>
          <w:color w:val="FF0000"/>
        </w:rPr>
      </w:pPr>
    </w:p>
    <w:p w14:paraId="5318F9C2" w14:textId="449D2EF4" w:rsidR="005A06B5" w:rsidRPr="00D40C72" w:rsidRDefault="005A06B5" w:rsidP="002B2709">
      <w:pPr>
        <w:jc w:val="both"/>
        <w:rPr>
          <w:rFonts w:cstheme="minorHAnsi"/>
        </w:rPr>
      </w:pPr>
      <w:r w:rsidRPr="00D40C72">
        <w:rPr>
          <w:rFonts w:cstheme="minorHAnsi"/>
        </w:rPr>
        <w:t xml:space="preserve">Potrebno je opremanje ambulanti na području cijele </w:t>
      </w:r>
      <w:r w:rsidR="00A06951" w:rsidRPr="00D40C72">
        <w:rPr>
          <w:rFonts w:cstheme="minorHAnsi"/>
        </w:rPr>
        <w:t>ž</w:t>
      </w:r>
      <w:r w:rsidRPr="00D40C72">
        <w:rPr>
          <w:rFonts w:cstheme="minorHAnsi"/>
        </w:rPr>
        <w:t>upanije (EKG uređajima, setovima za reanimaciju, terapiju O</w:t>
      </w:r>
      <w:r w:rsidRPr="00D40C72">
        <w:rPr>
          <w:rFonts w:cstheme="minorHAnsi"/>
          <w:vertAlign w:val="subscript"/>
        </w:rPr>
        <w:t>2</w:t>
      </w:r>
      <w:r w:rsidRPr="00D40C72">
        <w:rPr>
          <w:rFonts w:cstheme="minorHAnsi"/>
        </w:rPr>
        <w:t>, inhalatorima, vagama za mjerenje težine + visinomjerima,</w:t>
      </w:r>
      <w:r w:rsidR="009550F8">
        <w:rPr>
          <w:rFonts w:cstheme="minorHAnsi"/>
        </w:rPr>
        <w:t xml:space="preserve"> </w:t>
      </w:r>
      <w:proofErr w:type="spellStart"/>
      <w:r w:rsidRPr="00D40C72">
        <w:rPr>
          <w:rFonts w:cstheme="minorHAnsi"/>
        </w:rPr>
        <w:t>pulsnim</w:t>
      </w:r>
      <w:proofErr w:type="spellEnd"/>
      <w:r w:rsidRPr="00D40C72">
        <w:rPr>
          <w:rFonts w:cstheme="minorHAnsi"/>
        </w:rPr>
        <w:t xml:space="preserve"> </w:t>
      </w:r>
      <w:proofErr w:type="spellStart"/>
      <w:r w:rsidRPr="00D40C72">
        <w:rPr>
          <w:rFonts w:cstheme="minorHAnsi"/>
        </w:rPr>
        <w:t>oksimetrima</w:t>
      </w:r>
      <w:proofErr w:type="spellEnd"/>
      <w:r w:rsidRPr="00D40C72">
        <w:rPr>
          <w:rFonts w:cstheme="minorHAnsi"/>
        </w:rPr>
        <w:t>, stomatološkim stolicama + popratnim uređajima, sterilizatorima). Potrebna je nadogradnja UZV uređaja u Pitomači i Orahovici</w:t>
      </w:r>
      <w:r w:rsidR="00E14E74" w:rsidRPr="00D40C72">
        <w:rPr>
          <w:rFonts w:cstheme="minorHAnsi"/>
        </w:rPr>
        <w:t>,</w:t>
      </w:r>
      <w:r w:rsidRPr="00D40C72">
        <w:rPr>
          <w:rFonts w:cstheme="minorHAnsi"/>
        </w:rPr>
        <w:t xml:space="preserve"> kao i nabavka novog UZV uređaja u Slatini. Također</w:t>
      </w:r>
      <w:r w:rsidR="00A06951" w:rsidRPr="00D40C72">
        <w:rPr>
          <w:rFonts w:cstheme="minorHAnsi"/>
        </w:rPr>
        <w:t>,</w:t>
      </w:r>
      <w:r w:rsidRPr="00D40C72">
        <w:rPr>
          <w:rFonts w:cstheme="minorHAnsi"/>
        </w:rPr>
        <w:t xml:space="preserve"> postoji potreba za opremanjem fizikalne medicine u Slatini. </w:t>
      </w:r>
    </w:p>
    <w:p w14:paraId="59544728" w14:textId="77777777" w:rsidR="002B2709" w:rsidRPr="00D40C72" w:rsidRDefault="002B2709" w:rsidP="002B2709">
      <w:pPr>
        <w:jc w:val="both"/>
        <w:rPr>
          <w:rFonts w:cstheme="minorHAnsi"/>
        </w:rPr>
      </w:pPr>
    </w:p>
    <w:p w14:paraId="00326212" w14:textId="44058961" w:rsidR="005A06B5" w:rsidRPr="00D40C72" w:rsidRDefault="005A06B5" w:rsidP="002B2709">
      <w:pPr>
        <w:jc w:val="both"/>
        <w:rPr>
          <w:rFonts w:cstheme="minorHAnsi"/>
          <w:i/>
          <w:u w:val="single"/>
        </w:rPr>
      </w:pPr>
      <w:r w:rsidRPr="00D40C72">
        <w:rPr>
          <w:rFonts w:cstheme="minorHAnsi"/>
        </w:rPr>
        <w:t xml:space="preserve">Primarna zdravstvena zaštita obuhvaćena je ljekarnama u privatnom vlasništvu i pri Domu zdravlja Virovitičko-podravske županije. Na području </w:t>
      </w:r>
      <w:r w:rsidR="00E14E74" w:rsidRPr="00D40C72">
        <w:rPr>
          <w:rFonts w:cstheme="minorHAnsi"/>
        </w:rPr>
        <w:t>ž</w:t>
      </w:r>
      <w:r w:rsidRPr="00D40C72">
        <w:rPr>
          <w:rFonts w:cstheme="minorHAnsi"/>
        </w:rPr>
        <w:t xml:space="preserve">upanije nalazi se 20 ugovorenih ljekarni, tj. regionalnih </w:t>
      </w:r>
      <w:r w:rsidRPr="00D40C72">
        <w:rPr>
          <w:rFonts w:cstheme="minorHAnsi"/>
        </w:rPr>
        <w:lastRenderedPageBreak/>
        <w:t>ureda/područnih službi sa sjedištem ljekarni, od kojih je 15 ljekarničkih ustanova, 4 privatne ljekarne,</w:t>
      </w:r>
      <w:r w:rsidR="009550F8">
        <w:rPr>
          <w:rFonts w:cstheme="minorHAnsi"/>
        </w:rPr>
        <w:t xml:space="preserve"> </w:t>
      </w:r>
      <w:r w:rsidRPr="00D40C72">
        <w:rPr>
          <w:rFonts w:cstheme="minorHAnsi"/>
        </w:rPr>
        <w:t>1</w:t>
      </w:r>
      <w:r w:rsidR="009550F8">
        <w:rPr>
          <w:rFonts w:cstheme="minorHAnsi"/>
        </w:rPr>
        <w:t xml:space="preserve"> </w:t>
      </w:r>
      <w:r w:rsidRPr="00D40C72">
        <w:rPr>
          <w:rFonts w:cstheme="minorHAnsi"/>
        </w:rPr>
        <w:t>ljekarna je</w:t>
      </w:r>
      <w:r w:rsidR="009550F8">
        <w:rPr>
          <w:rFonts w:cstheme="minorHAnsi"/>
        </w:rPr>
        <w:t xml:space="preserve"> </w:t>
      </w:r>
      <w:r w:rsidRPr="00D40C72">
        <w:rPr>
          <w:rFonts w:cstheme="minorHAnsi"/>
        </w:rPr>
        <w:t>u zakupu što zadovoljava postojeće potrebe.</w:t>
      </w:r>
      <w:r w:rsidRPr="00D40C72">
        <w:rPr>
          <w:rFonts w:cstheme="minorHAnsi"/>
          <w:i/>
          <w:u w:val="single"/>
        </w:rPr>
        <w:t xml:space="preserve"> </w:t>
      </w:r>
    </w:p>
    <w:p w14:paraId="160F71D8" w14:textId="77777777" w:rsidR="002B2709" w:rsidRPr="00D40C72" w:rsidRDefault="002B2709" w:rsidP="002B2709">
      <w:pPr>
        <w:jc w:val="both"/>
        <w:rPr>
          <w:rFonts w:cstheme="minorHAnsi"/>
          <w:i/>
          <w:u w:val="single"/>
        </w:rPr>
      </w:pPr>
    </w:p>
    <w:p w14:paraId="2E6AE562" w14:textId="77777777" w:rsidR="005A06B5" w:rsidRPr="00D40C72" w:rsidRDefault="005A06B5" w:rsidP="002B2709">
      <w:pPr>
        <w:widowControl w:val="0"/>
        <w:ind w:right="74"/>
        <w:jc w:val="both"/>
        <w:rPr>
          <w:rFonts w:cstheme="minorHAnsi"/>
          <w:color w:val="2E74B5" w:themeColor="accent1" w:themeShade="BF"/>
        </w:rPr>
      </w:pPr>
      <w:r w:rsidRPr="00D40C72">
        <w:rPr>
          <w:rFonts w:cstheme="minorHAnsi"/>
          <w:color w:val="2E74B5" w:themeColor="accent1" w:themeShade="BF"/>
        </w:rPr>
        <w:t>Zavod za javno zdravstvo “Sveti Rok” Virovitičko-podravske županije</w:t>
      </w:r>
    </w:p>
    <w:p w14:paraId="55EE9A98" w14:textId="3A045B02" w:rsidR="005A06B5" w:rsidRPr="00D40C72" w:rsidRDefault="005A06B5" w:rsidP="002B2709">
      <w:pPr>
        <w:widowControl w:val="0"/>
        <w:ind w:right="74"/>
        <w:jc w:val="both"/>
        <w:rPr>
          <w:rFonts w:cstheme="minorHAnsi"/>
          <w:color w:val="000000"/>
        </w:rPr>
      </w:pPr>
      <w:r w:rsidRPr="00D40C72">
        <w:rPr>
          <w:rFonts w:cstheme="minorHAnsi"/>
          <w:color w:val="000000"/>
        </w:rPr>
        <w:t>Zavod za javno zdravstvo “Sveti Rok” Virovitičko-podravske županije ima sjedište u novoj poslovnoj zgradi u Virovitici, gdje su uz upravu smještene sve medicinske djelatnosti te djeluje i u ispostavama u Pitomači, Slatini i Orahovici. Ispostave nemaju status podružnice. Zavod obavlja preventivne mjere i aktivnosti zdravstvene zaštite unutar epidemiološke, mikrobiološke i zdravstvene ekologije, školske, zdravstvene zaštite mentalnog zdravlja i suzbijanja bolesti ovisnosti i javnog zdravstva na području Županije.</w:t>
      </w:r>
      <w:r w:rsidRPr="00D40C72">
        <w:rPr>
          <w:rStyle w:val="Referencafusnote"/>
          <w:rFonts w:cstheme="minorHAnsi"/>
        </w:rPr>
        <w:footnoteReference w:id="12"/>
      </w:r>
      <w:r w:rsidR="009550F8">
        <w:rPr>
          <w:rFonts w:cstheme="minorHAnsi"/>
          <w:color w:val="000000"/>
        </w:rPr>
        <w:t xml:space="preserve"> </w:t>
      </w:r>
    </w:p>
    <w:p w14:paraId="525F66EB" w14:textId="77777777" w:rsidR="002B2709" w:rsidRPr="00D40C72" w:rsidRDefault="002B2709" w:rsidP="002B2709">
      <w:pPr>
        <w:widowControl w:val="0"/>
        <w:ind w:right="74"/>
        <w:jc w:val="both"/>
        <w:rPr>
          <w:rFonts w:cstheme="minorHAnsi"/>
          <w:color w:val="000000"/>
        </w:rPr>
      </w:pPr>
    </w:p>
    <w:p w14:paraId="3DADA9B0" w14:textId="77777777" w:rsidR="005A06B5" w:rsidRPr="00D40C72" w:rsidRDefault="005A06B5" w:rsidP="002B2709">
      <w:pPr>
        <w:widowControl w:val="0"/>
        <w:ind w:right="74"/>
        <w:jc w:val="both"/>
        <w:rPr>
          <w:rFonts w:cstheme="minorHAnsi"/>
          <w:color w:val="000000"/>
        </w:rPr>
      </w:pPr>
      <w:r w:rsidRPr="00D40C72">
        <w:rPr>
          <w:rFonts w:cstheme="minorHAnsi"/>
          <w:color w:val="000000"/>
        </w:rPr>
        <w:t>U Zavodu nedostaju specijalist epidemiolog, specijalist školske medicine i specijalist psihijatrije te nedostaju zaposlenici sanitarnog obrazovanja. Iz navedenog razloga, neke poslove sada provode doktori medicine ugovoreni kao vanjski suradnici. Na djelatnosti za mikrobiološki tim prema mreži predviđen je samo jedan specijalist mikrobiologije, a u odsutnosti postojećeg specijaliste mijenja ga vanjski suradnik iz obližnjeg drugog Zavoda za javno zdravstvo. Zavod sa svojom mikrobiološkom djelatnosti pruža usluge ne samo liječnicima u primarnoj zdravstvenoj zaštiti, već i Općoj bolnici Virovitica koja nema svoju mikrobiološku djelatnost. Potrebno je nabaviti PCR dijagnostiku, obnoviti računalnu opremu, opremiti zaštitni kabinet za mikrobiologiju te uložiti u vozni park.</w:t>
      </w:r>
    </w:p>
    <w:p w14:paraId="4A539110" w14:textId="77777777" w:rsidR="005A06B5" w:rsidRPr="00D40C72" w:rsidRDefault="005A06B5" w:rsidP="002B2709">
      <w:pPr>
        <w:widowControl w:val="0"/>
        <w:ind w:right="74"/>
        <w:jc w:val="both"/>
        <w:rPr>
          <w:rFonts w:cstheme="minorHAnsi"/>
          <w:color w:val="000000"/>
        </w:rPr>
      </w:pPr>
    </w:p>
    <w:p w14:paraId="02F101A3" w14:textId="77777777" w:rsidR="005A06B5" w:rsidRPr="00D40C72" w:rsidRDefault="005A06B5" w:rsidP="002B2709">
      <w:pPr>
        <w:widowControl w:val="0"/>
        <w:ind w:right="74"/>
        <w:jc w:val="both"/>
        <w:rPr>
          <w:rFonts w:cstheme="minorHAnsi"/>
          <w:color w:val="2E74B5" w:themeColor="accent1" w:themeShade="BF"/>
        </w:rPr>
      </w:pPr>
      <w:r w:rsidRPr="00D40C72">
        <w:rPr>
          <w:rFonts w:cstheme="minorHAnsi"/>
          <w:color w:val="2E74B5" w:themeColor="accent1" w:themeShade="BF"/>
        </w:rPr>
        <w:t>Zavod za hitnu medicinu Virovitičko-podravske županije</w:t>
      </w:r>
    </w:p>
    <w:p w14:paraId="72D87020" w14:textId="0A78A0C0" w:rsidR="005A06B5" w:rsidRPr="00D40C72" w:rsidRDefault="005A06B5" w:rsidP="002B2709">
      <w:pPr>
        <w:widowControl w:val="0"/>
        <w:ind w:right="74"/>
        <w:jc w:val="both"/>
        <w:rPr>
          <w:rFonts w:cstheme="minorHAnsi"/>
        </w:rPr>
      </w:pPr>
      <w:r w:rsidRPr="00D40C72">
        <w:rPr>
          <w:rFonts w:cstheme="minorHAnsi"/>
        </w:rPr>
        <w:t>Djelatnost izvanbolničke hitne medicine i djelatnost sanitetskog prijevoza obavlja Zavod za hitnu medicinu Virovitičko-podravske</w:t>
      </w:r>
      <w:r w:rsidR="009550F8">
        <w:rPr>
          <w:rFonts w:cstheme="minorHAnsi"/>
        </w:rPr>
        <w:t xml:space="preserve"> </w:t>
      </w:r>
      <w:r w:rsidRPr="00D40C72">
        <w:rPr>
          <w:rFonts w:cstheme="minorHAnsi"/>
        </w:rPr>
        <w:t xml:space="preserve">županije (ZHMVPŽ). ZHMVPŽ ima </w:t>
      </w:r>
      <w:r w:rsidR="00E14E74" w:rsidRPr="00D40C72">
        <w:rPr>
          <w:rFonts w:cstheme="minorHAnsi"/>
        </w:rPr>
        <w:t>i</w:t>
      </w:r>
      <w:r w:rsidRPr="00D40C72">
        <w:rPr>
          <w:rFonts w:cstheme="minorHAnsi"/>
        </w:rPr>
        <w:t>spostave hitne medicinske službe u Virovitici, Slatini, Orahovici, Pitomači i Voćinu, u kojem ima organiziranu pripravnost hitne medicine. ZHMVPŽ s Hrvatskim zavodom za zdravstveno osiguranje ima ugovoreno 10 redovnih i 1 dodatan tim sanitetskog prijevoza za područje Županije.</w:t>
      </w:r>
    </w:p>
    <w:p w14:paraId="349A04F4" w14:textId="77777777" w:rsidR="002B2709" w:rsidRPr="00D40C72" w:rsidRDefault="002B2709" w:rsidP="002B2709">
      <w:pPr>
        <w:widowControl w:val="0"/>
        <w:ind w:right="74"/>
        <w:jc w:val="both"/>
        <w:rPr>
          <w:rFonts w:cstheme="minorHAnsi"/>
        </w:rPr>
      </w:pPr>
    </w:p>
    <w:p w14:paraId="74527861" w14:textId="468A77C4" w:rsidR="005A06B5" w:rsidRPr="00D40C72" w:rsidRDefault="005A06B5" w:rsidP="002B2709">
      <w:pPr>
        <w:widowControl w:val="0"/>
        <w:ind w:right="74"/>
        <w:jc w:val="both"/>
        <w:rPr>
          <w:rFonts w:cstheme="minorHAnsi"/>
        </w:rPr>
      </w:pPr>
      <w:r w:rsidRPr="00D40C72">
        <w:rPr>
          <w:rFonts w:cstheme="minorHAnsi"/>
        </w:rPr>
        <w:t xml:space="preserve">ZHMVPŽ u cijeloj Županiji ima organiziran model hitne medicine na način da su od 0 do 24 sata dostupni liječnici u svim ispostavama. Svi gradovi i općine sa Županijom sudjeluju u sufinanciranju </w:t>
      </w:r>
      <w:proofErr w:type="spellStart"/>
      <w:r w:rsidRPr="00D40C72">
        <w:rPr>
          <w:rFonts w:cstheme="minorHAnsi"/>
        </w:rPr>
        <w:t>nadstandarda</w:t>
      </w:r>
      <w:proofErr w:type="spellEnd"/>
      <w:r w:rsidRPr="00D40C72">
        <w:rPr>
          <w:rFonts w:cstheme="minorHAnsi"/>
        </w:rPr>
        <w:t xml:space="preserve"> kako bi usluga, dostupnost i skrb bili za sve jednaki. U ZHMVPŽ-u trenutno je zaposleno 14 liječnika</w:t>
      </w:r>
      <w:r w:rsidR="00E14E74" w:rsidRPr="00D40C72">
        <w:rPr>
          <w:rFonts w:cstheme="minorHAnsi"/>
        </w:rPr>
        <w:t>,</w:t>
      </w:r>
      <w:r w:rsidRPr="00D40C72">
        <w:rPr>
          <w:rFonts w:cstheme="minorHAnsi"/>
        </w:rPr>
        <w:t xml:space="preserve"> od čega su 13 liječnika doktori medicine, a 1 je liječnica specijalistica hitne medicine.</w:t>
      </w:r>
      <w:r w:rsidRPr="00D40C72">
        <w:t xml:space="preserve"> Problemi Hitne medicine i sanitetskog prijevoza u Županiji odnose se na nedostatan broj specijalista hitne medicine, zastarjelost vozila za hitnu medicinu i sanitetski prijevoz te nedostatnu ili zastarjelu opremu. Potrebna su infrastrukturna ulaganja, kako bi uprava, sanitetski prijevoz, hitna medicina te prijavno - dojavna jedinica bili u istoj zgradi.</w:t>
      </w:r>
      <w:r w:rsidRPr="00D40C72">
        <w:rPr>
          <w:rFonts w:cstheme="minorHAnsi"/>
        </w:rPr>
        <w:t xml:space="preserve"> Postojeći prostorni kapaciteti nisu dostatni za daljnji razvoj djelatnosti te je potrebno izgraditi novu zgradu</w:t>
      </w:r>
      <w:r w:rsidRPr="00D40C72">
        <w:rPr>
          <w:rStyle w:val="Referencafusnote"/>
          <w:rFonts w:cstheme="minorHAnsi"/>
        </w:rPr>
        <w:footnoteReference w:id="13"/>
      </w:r>
      <w:r w:rsidRPr="00D40C72">
        <w:rPr>
          <w:rFonts w:cstheme="minorHAnsi"/>
        </w:rPr>
        <w:t xml:space="preserve"> u kojoj će biti smještena uprava ustanove, Ispostava HMP-a Virovitica (timovi T1, T2 i PDJ), djelatnost sanitetskog prijevoza, Edukacijski centar kao i potrebne garaže, uz osiguravanje parkirnih mjesta za vozni park ZHMVPŽ-a. Jedan od problema je i Mreža hitne medicine za Ispostavu Pitomača i Ispostavu Orahovica gdje ZHMVPŽ ima sa Hrvatskim zavodom za zdravstveno osiguranje ugovoreno po 3 Tima T1 (timova s liječnikom) i 1 Tim T2 (tim bez </w:t>
      </w:r>
      <w:r w:rsidRPr="00D40C72">
        <w:rPr>
          <w:rFonts w:cstheme="minorHAnsi"/>
        </w:rPr>
        <w:lastRenderedPageBreak/>
        <w:t>liječnika), a 1 Tim T2 financiraju jedinice lokalne samouprave i Županija.</w:t>
      </w:r>
      <w:r w:rsidRPr="00D40C72">
        <w:rPr>
          <w:rStyle w:val="Referencafusnote"/>
          <w:rFonts w:cstheme="minorHAnsi"/>
        </w:rPr>
        <w:footnoteReference w:id="14"/>
      </w:r>
      <w:r w:rsidRPr="00D40C72">
        <w:rPr>
          <w:rFonts w:cstheme="minorHAnsi"/>
        </w:rPr>
        <w:t xml:space="preserve"> </w:t>
      </w:r>
    </w:p>
    <w:p w14:paraId="1AE122A4" w14:textId="77777777" w:rsidR="005A06B5" w:rsidRPr="00D40C72" w:rsidRDefault="005A06B5" w:rsidP="002B2709">
      <w:pPr>
        <w:widowControl w:val="0"/>
        <w:ind w:right="74"/>
        <w:jc w:val="both"/>
        <w:rPr>
          <w:rFonts w:cstheme="minorHAnsi"/>
        </w:rPr>
      </w:pPr>
    </w:p>
    <w:p w14:paraId="49FABBBA" w14:textId="77777777" w:rsidR="005A06B5" w:rsidRPr="00D40C72" w:rsidRDefault="005A06B5" w:rsidP="002B2709">
      <w:pPr>
        <w:widowControl w:val="0"/>
        <w:ind w:right="74"/>
        <w:jc w:val="both"/>
        <w:rPr>
          <w:rFonts w:cstheme="minorHAnsi"/>
          <w:color w:val="2E74B5" w:themeColor="accent1" w:themeShade="BF"/>
        </w:rPr>
      </w:pPr>
      <w:r w:rsidRPr="00D40C72">
        <w:rPr>
          <w:rFonts w:cstheme="minorHAnsi"/>
          <w:color w:val="2E74B5" w:themeColor="accent1" w:themeShade="BF"/>
        </w:rPr>
        <w:t>Opća bolnica Virovitica</w:t>
      </w:r>
    </w:p>
    <w:p w14:paraId="3300B9B8" w14:textId="77777777" w:rsidR="005A06B5" w:rsidRPr="00D40C72" w:rsidRDefault="005A06B5" w:rsidP="002B2709">
      <w:pPr>
        <w:widowControl w:val="0"/>
        <w:ind w:right="74"/>
        <w:jc w:val="both"/>
        <w:rPr>
          <w:rFonts w:cstheme="minorHAnsi"/>
          <w:color w:val="000000"/>
        </w:rPr>
      </w:pPr>
      <w:r w:rsidRPr="00D40C72">
        <w:rPr>
          <w:rFonts w:cstheme="minorHAnsi"/>
        </w:rPr>
        <w:t xml:space="preserve">Sekundarna zdravstvena zaštita organizirana je kroz rad Opće bolnice Virovitica. Broj zdravstvenih radnika iz 2017. godine je 486, broj nezdravstvenih radnika je 161, što čini ukupno 647 zaposlenih, a </w:t>
      </w:r>
      <w:r w:rsidRPr="00D40C72">
        <w:rPr>
          <w:rFonts w:cstheme="minorHAnsi"/>
          <w:color w:val="000000"/>
        </w:rPr>
        <w:t xml:space="preserve">75,12 % je udio zdravstvenih radnika. Ukupan broj zdravstvenih radnika u Istočnoj regiji je 5.989, nezdravstvenih radnika je 1.994, što daje ukupan broj zaposlenih od 7.983, a udio zdravstvenih radnika je 75,02 %, kao što je vidljivo iz tablice 7. </w:t>
      </w:r>
    </w:p>
    <w:p w14:paraId="128ED910" w14:textId="77777777" w:rsidR="005A06B5" w:rsidRPr="00D40C72" w:rsidRDefault="005A06B5" w:rsidP="005A06B5">
      <w:pPr>
        <w:widowControl w:val="0"/>
        <w:spacing w:line="276" w:lineRule="auto"/>
        <w:ind w:right="74"/>
        <w:jc w:val="both"/>
        <w:rPr>
          <w:rFonts w:cstheme="minorHAnsi"/>
          <w:color w:val="000000"/>
        </w:rPr>
      </w:pPr>
    </w:p>
    <w:p w14:paraId="0D29EC7E" w14:textId="707A3372" w:rsidR="005A06B5" w:rsidRPr="00656615" w:rsidRDefault="005A06B5" w:rsidP="005A06B5">
      <w:pPr>
        <w:pStyle w:val="Opisslike"/>
        <w:rPr>
          <w:rFonts w:cstheme="minorHAnsi"/>
          <w:color w:val="2E74B5" w:themeColor="accent1" w:themeShade="BF"/>
          <w:szCs w:val="22"/>
        </w:rPr>
      </w:pPr>
      <w:r w:rsidRPr="00656615">
        <w:rPr>
          <w:color w:val="2E74B5" w:themeColor="accent1" w:themeShade="BF"/>
          <w:szCs w:val="22"/>
        </w:rPr>
        <w:t xml:space="preserve">Tablica </w:t>
      </w:r>
      <w:r w:rsidRPr="00656615">
        <w:rPr>
          <w:color w:val="2E74B5" w:themeColor="accent1" w:themeShade="BF"/>
          <w:szCs w:val="22"/>
        </w:rPr>
        <w:fldChar w:fldCharType="begin"/>
      </w:r>
      <w:r w:rsidRPr="00656615">
        <w:rPr>
          <w:color w:val="2E74B5" w:themeColor="accent1" w:themeShade="BF"/>
          <w:szCs w:val="22"/>
        </w:rPr>
        <w:instrText xml:space="preserve"> SEQ Tablica \* ARABIC </w:instrText>
      </w:r>
      <w:r w:rsidRPr="00656615">
        <w:rPr>
          <w:color w:val="2E74B5" w:themeColor="accent1" w:themeShade="BF"/>
          <w:szCs w:val="22"/>
        </w:rPr>
        <w:fldChar w:fldCharType="separate"/>
      </w:r>
      <w:ins w:id="1427" w:author="Nataša Katalinić" w:date="2025-10-21T09:40:00Z" w16du:dateUtc="2025-10-21T07:40:00Z">
        <w:r w:rsidR="0062196D">
          <w:rPr>
            <w:noProof/>
            <w:color w:val="2E74B5" w:themeColor="accent1" w:themeShade="BF"/>
            <w:szCs w:val="22"/>
          </w:rPr>
          <w:t>12</w:t>
        </w:r>
      </w:ins>
      <w:del w:id="1428" w:author="Nataša Katalinić" w:date="2025-10-21T09:40:00Z" w16du:dateUtc="2025-10-21T07:40:00Z">
        <w:r w:rsidR="007D033A" w:rsidRPr="00656615" w:rsidDel="0062196D">
          <w:rPr>
            <w:noProof/>
            <w:color w:val="2E74B5" w:themeColor="accent1" w:themeShade="BF"/>
            <w:szCs w:val="22"/>
          </w:rPr>
          <w:delText>13</w:delText>
        </w:r>
      </w:del>
      <w:r w:rsidRPr="00656615">
        <w:rPr>
          <w:color w:val="2E74B5" w:themeColor="accent1" w:themeShade="BF"/>
          <w:szCs w:val="22"/>
        </w:rPr>
        <w:fldChar w:fldCharType="end"/>
      </w:r>
      <w:r w:rsidRPr="00656615">
        <w:rPr>
          <w:rFonts w:cstheme="minorHAnsi"/>
          <w:color w:val="2E74B5" w:themeColor="accent1" w:themeShade="BF"/>
          <w:szCs w:val="22"/>
        </w:rPr>
        <w:t>. Broj i struktura zaposlenih u bolnicama Istočne regije na dan 30.06.2017.</w:t>
      </w:r>
    </w:p>
    <w:tbl>
      <w:tblPr>
        <w:tblStyle w:val="Svijetlareetkatablice1"/>
        <w:tblW w:w="9352" w:type="dxa"/>
        <w:tblLayout w:type="fixed"/>
        <w:tblLook w:val="04A0" w:firstRow="1" w:lastRow="0" w:firstColumn="1" w:lastColumn="0" w:noHBand="0" w:noVBand="1"/>
      </w:tblPr>
      <w:tblGrid>
        <w:gridCol w:w="4106"/>
        <w:gridCol w:w="1276"/>
        <w:gridCol w:w="1417"/>
        <w:gridCol w:w="1134"/>
        <w:gridCol w:w="1419"/>
      </w:tblGrid>
      <w:tr w:rsidR="005A06B5" w:rsidRPr="00D40C72" w14:paraId="19BF13CF" w14:textId="77777777" w:rsidTr="003514FE">
        <w:tc>
          <w:tcPr>
            <w:tcW w:w="4106" w:type="dxa"/>
          </w:tcPr>
          <w:p w14:paraId="1C6261A9" w14:textId="77777777" w:rsidR="005A06B5" w:rsidRPr="00D40C72" w:rsidRDefault="005A06B5" w:rsidP="003514FE">
            <w:pPr>
              <w:widowControl w:val="0"/>
              <w:spacing w:line="275" w:lineRule="auto"/>
              <w:ind w:right="72"/>
              <w:jc w:val="both"/>
              <w:rPr>
                <w:rFonts w:cstheme="minorHAnsi"/>
                <w:color w:val="000000"/>
                <w:sz w:val="18"/>
                <w:szCs w:val="18"/>
              </w:rPr>
            </w:pPr>
          </w:p>
        </w:tc>
        <w:tc>
          <w:tcPr>
            <w:tcW w:w="1276" w:type="dxa"/>
          </w:tcPr>
          <w:p w14:paraId="0549599A" w14:textId="77777777" w:rsidR="005A06B5" w:rsidRPr="00D40C72" w:rsidRDefault="005A06B5" w:rsidP="003514FE">
            <w:pPr>
              <w:widowControl w:val="0"/>
              <w:spacing w:line="275" w:lineRule="auto"/>
              <w:ind w:right="72"/>
              <w:jc w:val="center"/>
              <w:rPr>
                <w:rFonts w:cstheme="minorHAnsi"/>
                <w:b/>
                <w:color w:val="000000"/>
                <w:sz w:val="18"/>
                <w:szCs w:val="18"/>
              </w:rPr>
            </w:pPr>
          </w:p>
          <w:p w14:paraId="69FF2E2D" w14:textId="77777777" w:rsidR="005A06B5" w:rsidRPr="00D40C72" w:rsidRDefault="005A06B5" w:rsidP="003514FE">
            <w:pPr>
              <w:widowControl w:val="0"/>
              <w:spacing w:line="275" w:lineRule="auto"/>
              <w:ind w:right="72"/>
              <w:jc w:val="center"/>
              <w:rPr>
                <w:rFonts w:cstheme="minorHAnsi"/>
                <w:b/>
                <w:color w:val="000000"/>
                <w:sz w:val="18"/>
                <w:szCs w:val="18"/>
              </w:rPr>
            </w:pPr>
            <w:r w:rsidRPr="00D40C72">
              <w:rPr>
                <w:rFonts w:cstheme="minorHAnsi"/>
                <w:b/>
                <w:color w:val="000000"/>
                <w:sz w:val="18"/>
                <w:szCs w:val="18"/>
              </w:rPr>
              <w:t>Zdravstveni radnici</w:t>
            </w:r>
          </w:p>
        </w:tc>
        <w:tc>
          <w:tcPr>
            <w:tcW w:w="1417" w:type="dxa"/>
          </w:tcPr>
          <w:p w14:paraId="7D9B6E41" w14:textId="77777777" w:rsidR="005A06B5" w:rsidRPr="00D40C72" w:rsidRDefault="005A06B5" w:rsidP="003514FE">
            <w:pPr>
              <w:widowControl w:val="0"/>
              <w:spacing w:line="275" w:lineRule="auto"/>
              <w:ind w:right="72"/>
              <w:jc w:val="center"/>
              <w:rPr>
                <w:rFonts w:cstheme="minorHAnsi"/>
                <w:b/>
                <w:color w:val="000000"/>
                <w:sz w:val="18"/>
                <w:szCs w:val="18"/>
              </w:rPr>
            </w:pPr>
          </w:p>
          <w:p w14:paraId="4EE1A1C2" w14:textId="77777777" w:rsidR="005A06B5" w:rsidRPr="00D40C72" w:rsidRDefault="005A06B5" w:rsidP="003514FE">
            <w:pPr>
              <w:widowControl w:val="0"/>
              <w:spacing w:line="275" w:lineRule="auto"/>
              <w:ind w:right="72"/>
              <w:jc w:val="center"/>
              <w:rPr>
                <w:rFonts w:cstheme="minorHAnsi"/>
                <w:b/>
                <w:color w:val="000000"/>
                <w:sz w:val="18"/>
                <w:szCs w:val="18"/>
              </w:rPr>
            </w:pPr>
            <w:r w:rsidRPr="00D40C72">
              <w:rPr>
                <w:rFonts w:cstheme="minorHAnsi"/>
                <w:b/>
                <w:color w:val="000000"/>
                <w:sz w:val="18"/>
                <w:szCs w:val="18"/>
              </w:rPr>
              <w:t>Nezdravstveni radnici</w:t>
            </w:r>
          </w:p>
        </w:tc>
        <w:tc>
          <w:tcPr>
            <w:tcW w:w="1134" w:type="dxa"/>
          </w:tcPr>
          <w:p w14:paraId="410769EA" w14:textId="77777777" w:rsidR="005A06B5" w:rsidRPr="00D40C72" w:rsidRDefault="005A06B5" w:rsidP="003514FE">
            <w:pPr>
              <w:widowControl w:val="0"/>
              <w:spacing w:line="275" w:lineRule="auto"/>
              <w:ind w:right="72"/>
              <w:jc w:val="center"/>
              <w:rPr>
                <w:rFonts w:cstheme="minorHAnsi"/>
                <w:b/>
                <w:color w:val="000000"/>
                <w:sz w:val="18"/>
                <w:szCs w:val="18"/>
              </w:rPr>
            </w:pPr>
          </w:p>
          <w:p w14:paraId="54771910" w14:textId="77777777" w:rsidR="005A06B5" w:rsidRPr="00D40C72" w:rsidRDefault="005A06B5" w:rsidP="003514FE">
            <w:pPr>
              <w:widowControl w:val="0"/>
              <w:spacing w:line="275" w:lineRule="auto"/>
              <w:ind w:right="72"/>
              <w:jc w:val="center"/>
              <w:rPr>
                <w:rFonts w:cstheme="minorHAnsi"/>
                <w:b/>
                <w:color w:val="000000"/>
                <w:sz w:val="18"/>
                <w:szCs w:val="18"/>
              </w:rPr>
            </w:pPr>
            <w:r w:rsidRPr="00D40C72">
              <w:rPr>
                <w:rFonts w:cstheme="minorHAnsi"/>
                <w:b/>
                <w:color w:val="000000"/>
                <w:sz w:val="18"/>
                <w:szCs w:val="18"/>
              </w:rPr>
              <w:t>Ukupno zaposleni</w:t>
            </w:r>
          </w:p>
        </w:tc>
        <w:tc>
          <w:tcPr>
            <w:tcW w:w="1419" w:type="dxa"/>
          </w:tcPr>
          <w:p w14:paraId="78095998" w14:textId="77777777" w:rsidR="005A06B5" w:rsidRPr="00D40C72" w:rsidRDefault="005A06B5" w:rsidP="003514FE">
            <w:pPr>
              <w:widowControl w:val="0"/>
              <w:spacing w:line="275" w:lineRule="auto"/>
              <w:ind w:right="72"/>
              <w:jc w:val="center"/>
              <w:rPr>
                <w:rFonts w:cstheme="minorHAnsi"/>
                <w:b/>
                <w:color w:val="000000"/>
                <w:sz w:val="18"/>
                <w:szCs w:val="18"/>
              </w:rPr>
            </w:pPr>
            <w:r w:rsidRPr="00D40C72">
              <w:rPr>
                <w:rFonts w:cstheme="minorHAnsi"/>
                <w:b/>
                <w:color w:val="000000"/>
                <w:sz w:val="18"/>
                <w:szCs w:val="18"/>
              </w:rPr>
              <w:t>Udio zdravstvenih radnika (%)</w:t>
            </w:r>
          </w:p>
        </w:tc>
      </w:tr>
      <w:tr w:rsidR="005A06B5" w:rsidRPr="00D40C72" w14:paraId="6EA4A6EB" w14:textId="77777777" w:rsidTr="003514FE">
        <w:tc>
          <w:tcPr>
            <w:tcW w:w="4106" w:type="dxa"/>
          </w:tcPr>
          <w:p w14:paraId="52679BC7" w14:textId="77777777" w:rsidR="005A06B5" w:rsidRPr="00D40C72" w:rsidRDefault="005A06B5" w:rsidP="003514FE">
            <w:pPr>
              <w:widowControl w:val="0"/>
              <w:spacing w:line="275" w:lineRule="auto"/>
              <w:ind w:right="72"/>
              <w:jc w:val="both"/>
              <w:rPr>
                <w:rFonts w:cstheme="minorHAnsi"/>
                <w:color w:val="000000"/>
                <w:sz w:val="18"/>
                <w:szCs w:val="18"/>
              </w:rPr>
            </w:pPr>
            <w:r w:rsidRPr="00D40C72">
              <w:rPr>
                <w:rFonts w:cstheme="minorHAnsi"/>
                <w:color w:val="000000"/>
                <w:sz w:val="18"/>
                <w:szCs w:val="18"/>
              </w:rPr>
              <w:t>Opća bolnica "Dr. Josip Benčević" Slavonski Brod</w:t>
            </w:r>
          </w:p>
        </w:tc>
        <w:tc>
          <w:tcPr>
            <w:tcW w:w="1276" w:type="dxa"/>
          </w:tcPr>
          <w:p w14:paraId="6BD0083E" w14:textId="77777777" w:rsidR="005A06B5" w:rsidRPr="00D40C72" w:rsidRDefault="005A06B5" w:rsidP="003514FE">
            <w:pPr>
              <w:widowControl w:val="0"/>
              <w:spacing w:line="275" w:lineRule="auto"/>
              <w:ind w:right="72"/>
              <w:jc w:val="center"/>
              <w:rPr>
                <w:rFonts w:cstheme="minorHAnsi"/>
                <w:color w:val="000000"/>
                <w:sz w:val="18"/>
                <w:szCs w:val="18"/>
              </w:rPr>
            </w:pPr>
            <w:r w:rsidRPr="00D40C72">
              <w:rPr>
                <w:rFonts w:cstheme="minorHAnsi"/>
                <w:color w:val="000000"/>
                <w:sz w:val="18"/>
                <w:szCs w:val="18"/>
              </w:rPr>
              <w:t>1.155</w:t>
            </w:r>
          </w:p>
        </w:tc>
        <w:tc>
          <w:tcPr>
            <w:tcW w:w="1417" w:type="dxa"/>
          </w:tcPr>
          <w:p w14:paraId="26D92265" w14:textId="77777777" w:rsidR="005A06B5" w:rsidRPr="00D40C72" w:rsidRDefault="005A06B5" w:rsidP="003514FE">
            <w:pPr>
              <w:widowControl w:val="0"/>
              <w:spacing w:line="275" w:lineRule="auto"/>
              <w:ind w:right="72"/>
              <w:jc w:val="center"/>
              <w:rPr>
                <w:rFonts w:cstheme="minorHAnsi"/>
                <w:color w:val="000000"/>
                <w:sz w:val="18"/>
                <w:szCs w:val="18"/>
              </w:rPr>
            </w:pPr>
            <w:r w:rsidRPr="00D40C72">
              <w:rPr>
                <w:rFonts w:cstheme="minorHAnsi"/>
                <w:color w:val="000000"/>
                <w:sz w:val="18"/>
                <w:szCs w:val="18"/>
              </w:rPr>
              <w:t>369</w:t>
            </w:r>
          </w:p>
        </w:tc>
        <w:tc>
          <w:tcPr>
            <w:tcW w:w="1134" w:type="dxa"/>
          </w:tcPr>
          <w:p w14:paraId="73093782" w14:textId="77777777" w:rsidR="005A06B5" w:rsidRPr="00D40C72" w:rsidRDefault="005A06B5" w:rsidP="003514FE">
            <w:pPr>
              <w:widowControl w:val="0"/>
              <w:spacing w:line="275" w:lineRule="auto"/>
              <w:ind w:right="72"/>
              <w:jc w:val="center"/>
              <w:rPr>
                <w:rFonts w:cstheme="minorHAnsi"/>
                <w:color w:val="000000"/>
                <w:sz w:val="18"/>
                <w:szCs w:val="18"/>
              </w:rPr>
            </w:pPr>
            <w:r w:rsidRPr="00D40C72">
              <w:rPr>
                <w:rFonts w:cstheme="minorHAnsi"/>
                <w:color w:val="000000"/>
                <w:sz w:val="18"/>
                <w:szCs w:val="18"/>
              </w:rPr>
              <w:t>1.524</w:t>
            </w:r>
          </w:p>
        </w:tc>
        <w:tc>
          <w:tcPr>
            <w:tcW w:w="1419" w:type="dxa"/>
          </w:tcPr>
          <w:p w14:paraId="43A3669E" w14:textId="77777777" w:rsidR="005A06B5" w:rsidRPr="00D40C72" w:rsidRDefault="005A06B5" w:rsidP="003514FE">
            <w:pPr>
              <w:widowControl w:val="0"/>
              <w:spacing w:line="275" w:lineRule="auto"/>
              <w:ind w:right="72"/>
              <w:jc w:val="center"/>
              <w:rPr>
                <w:rFonts w:cstheme="minorHAnsi"/>
                <w:color w:val="000000"/>
                <w:sz w:val="18"/>
                <w:szCs w:val="18"/>
              </w:rPr>
            </w:pPr>
            <w:r w:rsidRPr="00D40C72">
              <w:rPr>
                <w:rFonts w:cstheme="minorHAnsi"/>
                <w:color w:val="000000"/>
                <w:sz w:val="18"/>
                <w:szCs w:val="18"/>
              </w:rPr>
              <w:t>75,79 %</w:t>
            </w:r>
          </w:p>
        </w:tc>
      </w:tr>
      <w:tr w:rsidR="005A06B5" w:rsidRPr="00D40C72" w14:paraId="5C3DDE43" w14:textId="77777777" w:rsidTr="003514FE">
        <w:tc>
          <w:tcPr>
            <w:tcW w:w="4106" w:type="dxa"/>
          </w:tcPr>
          <w:p w14:paraId="3DA47850" w14:textId="77777777" w:rsidR="005A06B5" w:rsidRPr="00D40C72" w:rsidRDefault="005A06B5" w:rsidP="003514FE">
            <w:pPr>
              <w:widowControl w:val="0"/>
              <w:spacing w:line="275" w:lineRule="auto"/>
              <w:ind w:right="72"/>
              <w:jc w:val="both"/>
              <w:rPr>
                <w:rFonts w:cstheme="minorHAnsi"/>
                <w:color w:val="000000"/>
                <w:sz w:val="18"/>
                <w:szCs w:val="18"/>
              </w:rPr>
            </w:pPr>
            <w:r w:rsidRPr="00D40C72">
              <w:rPr>
                <w:rFonts w:cstheme="minorHAnsi"/>
                <w:color w:val="000000"/>
                <w:sz w:val="18"/>
                <w:szCs w:val="18"/>
              </w:rPr>
              <w:t>Opća bolnica Virovitica</w:t>
            </w:r>
          </w:p>
        </w:tc>
        <w:tc>
          <w:tcPr>
            <w:tcW w:w="1276" w:type="dxa"/>
          </w:tcPr>
          <w:p w14:paraId="69A8611D" w14:textId="77777777" w:rsidR="005A06B5" w:rsidRPr="00D40C72" w:rsidRDefault="005A06B5" w:rsidP="003514FE">
            <w:pPr>
              <w:widowControl w:val="0"/>
              <w:spacing w:line="275" w:lineRule="auto"/>
              <w:ind w:right="72"/>
              <w:jc w:val="center"/>
              <w:rPr>
                <w:rFonts w:cstheme="minorHAnsi"/>
                <w:b/>
                <w:bCs/>
                <w:color w:val="000000"/>
                <w:sz w:val="18"/>
                <w:szCs w:val="18"/>
              </w:rPr>
            </w:pPr>
            <w:r w:rsidRPr="00D40C72">
              <w:rPr>
                <w:rFonts w:cstheme="minorHAnsi"/>
                <w:b/>
                <w:bCs/>
                <w:color w:val="000000"/>
                <w:sz w:val="18"/>
                <w:szCs w:val="18"/>
              </w:rPr>
              <w:t>486</w:t>
            </w:r>
          </w:p>
        </w:tc>
        <w:tc>
          <w:tcPr>
            <w:tcW w:w="1417" w:type="dxa"/>
          </w:tcPr>
          <w:p w14:paraId="7BA27D62" w14:textId="77777777" w:rsidR="005A06B5" w:rsidRPr="00D40C72" w:rsidRDefault="005A06B5" w:rsidP="003514FE">
            <w:pPr>
              <w:widowControl w:val="0"/>
              <w:spacing w:line="275" w:lineRule="auto"/>
              <w:ind w:right="72"/>
              <w:jc w:val="center"/>
              <w:rPr>
                <w:rFonts w:cstheme="minorHAnsi"/>
                <w:b/>
                <w:bCs/>
                <w:color w:val="000000"/>
                <w:sz w:val="18"/>
                <w:szCs w:val="18"/>
              </w:rPr>
            </w:pPr>
            <w:r w:rsidRPr="00D40C72">
              <w:rPr>
                <w:rFonts w:cstheme="minorHAnsi"/>
                <w:b/>
                <w:bCs/>
                <w:color w:val="000000"/>
                <w:sz w:val="18"/>
                <w:szCs w:val="18"/>
              </w:rPr>
              <w:t>161</w:t>
            </w:r>
          </w:p>
        </w:tc>
        <w:tc>
          <w:tcPr>
            <w:tcW w:w="1134" w:type="dxa"/>
          </w:tcPr>
          <w:p w14:paraId="23B10F5D" w14:textId="77777777" w:rsidR="005A06B5" w:rsidRPr="00D40C72" w:rsidRDefault="005A06B5" w:rsidP="003514FE">
            <w:pPr>
              <w:widowControl w:val="0"/>
              <w:spacing w:line="275" w:lineRule="auto"/>
              <w:ind w:right="72"/>
              <w:jc w:val="center"/>
              <w:rPr>
                <w:rFonts w:cstheme="minorHAnsi"/>
                <w:b/>
                <w:bCs/>
                <w:color w:val="000000"/>
                <w:sz w:val="18"/>
                <w:szCs w:val="18"/>
              </w:rPr>
            </w:pPr>
            <w:r w:rsidRPr="00D40C72">
              <w:rPr>
                <w:rFonts w:cstheme="minorHAnsi"/>
                <w:b/>
                <w:bCs/>
                <w:color w:val="000000"/>
                <w:sz w:val="18"/>
                <w:szCs w:val="18"/>
              </w:rPr>
              <w:t>647</w:t>
            </w:r>
          </w:p>
        </w:tc>
        <w:tc>
          <w:tcPr>
            <w:tcW w:w="1419" w:type="dxa"/>
          </w:tcPr>
          <w:p w14:paraId="5AA738E0" w14:textId="77777777" w:rsidR="005A06B5" w:rsidRPr="00D40C72" w:rsidRDefault="005A06B5" w:rsidP="003514FE">
            <w:pPr>
              <w:widowControl w:val="0"/>
              <w:spacing w:line="275" w:lineRule="auto"/>
              <w:ind w:right="72"/>
              <w:jc w:val="center"/>
              <w:rPr>
                <w:rFonts w:cstheme="minorHAnsi"/>
                <w:b/>
                <w:bCs/>
                <w:color w:val="000000"/>
                <w:sz w:val="18"/>
                <w:szCs w:val="18"/>
              </w:rPr>
            </w:pPr>
            <w:r w:rsidRPr="00D40C72">
              <w:rPr>
                <w:rFonts w:cstheme="minorHAnsi"/>
                <w:b/>
                <w:bCs/>
                <w:color w:val="000000"/>
                <w:sz w:val="18"/>
                <w:szCs w:val="18"/>
              </w:rPr>
              <w:t>75,12 %</w:t>
            </w:r>
          </w:p>
        </w:tc>
      </w:tr>
      <w:tr w:rsidR="005A06B5" w:rsidRPr="00D40C72" w14:paraId="2C4DC061" w14:textId="77777777" w:rsidTr="003514FE">
        <w:tc>
          <w:tcPr>
            <w:tcW w:w="4106" w:type="dxa"/>
          </w:tcPr>
          <w:p w14:paraId="4C8497F7" w14:textId="77777777" w:rsidR="005A06B5" w:rsidRPr="00D40C72" w:rsidRDefault="005A06B5" w:rsidP="003514FE">
            <w:pPr>
              <w:widowControl w:val="0"/>
              <w:spacing w:line="275" w:lineRule="auto"/>
              <w:ind w:right="72"/>
              <w:jc w:val="both"/>
              <w:rPr>
                <w:rFonts w:cstheme="minorHAnsi"/>
                <w:color w:val="000000"/>
                <w:sz w:val="18"/>
                <w:szCs w:val="18"/>
              </w:rPr>
            </w:pPr>
            <w:r w:rsidRPr="00D40C72">
              <w:rPr>
                <w:rFonts w:cstheme="minorHAnsi"/>
                <w:color w:val="000000"/>
                <w:sz w:val="18"/>
                <w:szCs w:val="18"/>
              </w:rPr>
              <w:t>Opća bolnica Našice</w:t>
            </w:r>
          </w:p>
        </w:tc>
        <w:tc>
          <w:tcPr>
            <w:tcW w:w="1276" w:type="dxa"/>
          </w:tcPr>
          <w:p w14:paraId="15C6C097" w14:textId="77777777" w:rsidR="005A06B5" w:rsidRPr="00D40C72" w:rsidRDefault="005A06B5" w:rsidP="003514FE">
            <w:pPr>
              <w:widowControl w:val="0"/>
              <w:spacing w:line="275" w:lineRule="auto"/>
              <w:ind w:right="72"/>
              <w:jc w:val="center"/>
              <w:rPr>
                <w:rFonts w:cstheme="minorHAnsi"/>
                <w:color w:val="000000"/>
                <w:sz w:val="18"/>
                <w:szCs w:val="18"/>
              </w:rPr>
            </w:pPr>
            <w:r w:rsidRPr="00D40C72">
              <w:rPr>
                <w:rFonts w:cstheme="minorHAnsi"/>
                <w:color w:val="000000"/>
                <w:sz w:val="18"/>
                <w:szCs w:val="18"/>
              </w:rPr>
              <w:t>319</w:t>
            </w:r>
          </w:p>
        </w:tc>
        <w:tc>
          <w:tcPr>
            <w:tcW w:w="1417" w:type="dxa"/>
          </w:tcPr>
          <w:p w14:paraId="04D71CE1" w14:textId="77777777" w:rsidR="005A06B5" w:rsidRPr="00D40C72" w:rsidRDefault="005A06B5" w:rsidP="003514FE">
            <w:pPr>
              <w:widowControl w:val="0"/>
              <w:spacing w:line="275" w:lineRule="auto"/>
              <w:ind w:right="72"/>
              <w:jc w:val="center"/>
              <w:rPr>
                <w:rFonts w:cstheme="minorHAnsi"/>
                <w:color w:val="000000"/>
                <w:sz w:val="18"/>
                <w:szCs w:val="18"/>
              </w:rPr>
            </w:pPr>
            <w:r w:rsidRPr="00D40C72">
              <w:rPr>
                <w:rFonts w:cstheme="minorHAnsi"/>
                <w:color w:val="000000"/>
                <w:sz w:val="18"/>
                <w:szCs w:val="18"/>
              </w:rPr>
              <w:t>92</w:t>
            </w:r>
          </w:p>
        </w:tc>
        <w:tc>
          <w:tcPr>
            <w:tcW w:w="1134" w:type="dxa"/>
          </w:tcPr>
          <w:p w14:paraId="4B7B83CF" w14:textId="77777777" w:rsidR="005A06B5" w:rsidRPr="00D40C72" w:rsidRDefault="005A06B5" w:rsidP="003514FE">
            <w:pPr>
              <w:widowControl w:val="0"/>
              <w:spacing w:line="275" w:lineRule="auto"/>
              <w:ind w:right="72"/>
              <w:jc w:val="center"/>
              <w:rPr>
                <w:rFonts w:cstheme="minorHAnsi"/>
                <w:color w:val="000000"/>
                <w:sz w:val="18"/>
                <w:szCs w:val="18"/>
              </w:rPr>
            </w:pPr>
            <w:r w:rsidRPr="00D40C72">
              <w:rPr>
                <w:rFonts w:cstheme="minorHAnsi"/>
                <w:color w:val="000000"/>
                <w:sz w:val="18"/>
                <w:szCs w:val="18"/>
              </w:rPr>
              <w:t>411</w:t>
            </w:r>
          </w:p>
        </w:tc>
        <w:tc>
          <w:tcPr>
            <w:tcW w:w="1419" w:type="dxa"/>
          </w:tcPr>
          <w:p w14:paraId="5C7C6C25" w14:textId="77777777" w:rsidR="005A06B5" w:rsidRPr="00D40C72" w:rsidRDefault="005A06B5" w:rsidP="003514FE">
            <w:pPr>
              <w:widowControl w:val="0"/>
              <w:spacing w:line="275" w:lineRule="auto"/>
              <w:ind w:right="72"/>
              <w:jc w:val="center"/>
              <w:rPr>
                <w:rFonts w:cstheme="minorHAnsi"/>
                <w:color w:val="000000"/>
                <w:sz w:val="18"/>
                <w:szCs w:val="18"/>
              </w:rPr>
            </w:pPr>
            <w:r w:rsidRPr="00D40C72">
              <w:rPr>
                <w:rFonts w:cstheme="minorHAnsi"/>
                <w:color w:val="000000"/>
                <w:sz w:val="18"/>
                <w:szCs w:val="18"/>
              </w:rPr>
              <w:t>77,62 %</w:t>
            </w:r>
          </w:p>
        </w:tc>
      </w:tr>
      <w:tr w:rsidR="005A06B5" w:rsidRPr="00D40C72" w14:paraId="70C48A87" w14:textId="77777777" w:rsidTr="003514FE">
        <w:tc>
          <w:tcPr>
            <w:tcW w:w="4106" w:type="dxa"/>
          </w:tcPr>
          <w:p w14:paraId="3DDA0329" w14:textId="77777777" w:rsidR="005A06B5" w:rsidRPr="00D40C72" w:rsidRDefault="005A06B5" w:rsidP="003514FE">
            <w:pPr>
              <w:widowControl w:val="0"/>
              <w:spacing w:line="275" w:lineRule="auto"/>
              <w:ind w:right="72"/>
              <w:jc w:val="both"/>
              <w:rPr>
                <w:rFonts w:cstheme="minorHAnsi"/>
                <w:color w:val="000000"/>
                <w:sz w:val="18"/>
                <w:szCs w:val="18"/>
              </w:rPr>
            </w:pPr>
            <w:r w:rsidRPr="00D40C72">
              <w:rPr>
                <w:rFonts w:cstheme="minorHAnsi"/>
                <w:color w:val="000000"/>
                <w:sz w:val="18"/>
                <w:szCs w:val="18"/>
              </w:rPr>
              <w:t>Opća županijska bolnica Vukovar i bolnica hrvatskih veterana</w:t>
            </w:r>
          </w:p>
        </w:tc>
        <w:tc>
          <w:tcPr>
            <w:tcW w:w="1276" w:type="dxa"/>
          </w:tcPr>
          <w:p w14:paraId="6FB7FF07" w14:textId="77777777" w:rsidR="005A06B5" w:rsidRPr="00D40C72" w:rsidRDefault="005A06B5" w:rsidP="003514FE">
            <w:pPr>
              <w:widowControl w:val="0"/>
              <w:spacing w:line="275" w:lineRule="auto"/>
              <w:ind w:right="72"/>
              <w:jc w:val="center"/>
              <w:rPr>
                <w:rFonts w:cstheme="minorHAnsi"/>
                <w:color w:val="000000"/>
                <w:sz w:val="18"/>
                <w:szCs w:val="18"/>
              </w:rPr>
            </w:pPr>
          </w:p>
          <w:p w14:paraId="00BFA629" w14:textId="77777777" w:rsidR="005A06B5" w:rsidRPr="00D40C72" w:rsidRDefault="005A06B5" w:rsidP="003514FE">
            <w:pPr>
              <w:widowControl w:val="0"/>
              <w:spacing w:line="275" w:lineRule="auto"/>
              <w:ind w:right="72"/>
              <w:jc w:val="center"/>
              <w:rPr>
                <w:rFonts w:cstheme="minorHAnsi"/>
                <w:color w:val="000000"/>
                <w:sz w:val="18"/>
                <w:szCs w:val="18"/>
              </w:rPr>
            </w:pPr>
            <w:r w:rsidRPr="00D40C72">
              <w:rPr>
                <w:rFonts w:cstheme="minorHAnsi"/>
                <w:color w:val="000000"/>
                <w:sz w:val="18"/>
                <w:szCs w:val="18"/>
              </w:rPr>
              <w:t>454</w:t>
            </w:r>
          </w:p>
        </w:tc>
        <w:tc>
          <w:tcPr>
            <w:tcW w:w="1417" w:type="dxa"/>
          </w:tcPr>
          <w:p w14:paraId="535614B0" w14:textId="77777777" w:rsidR="005A06B5" w:rsidRPr="00D40C72" w:rsidRDefault="005A06B5" w:rsidP="003514FE">
            <w:pPr>
              <w:widowControl w:val="0"/>
              <w:spacing w:line="275" w:lineRule="auto"/>
              <w:ind w:right="72"/>
              <w:jc w:val="center"/>
              <w:rPr>
                <w:rFonts w:cstheme="minorHAnsi"/>
                <w:color w:val="000000"/>
                <w:sz w:val="18"/>
                <w:szCs w:val="18"/>
              </w:rPr>
            </w:pPr>
          </w:p>
          <w:p w14:paraId="28647AB5" w14:textId="77777777" w:rsidR="005A06B5" w:rsidRPr="00D40C72" w:rsidRDefault="005A06B5" w:rsidP="003514FE">
            <w:pPr>
              <w:widowControl w:val="0"/>
              <w:spacing w:line="275" w:lineRule="auto"/>
              <w:ind w:right="72"/>
              <w:jc w:val="center"/>
              <w:rPr>
                <w:rFonts w:cstheme="minorHAnsi"/>
                <w:color w:val="000000"/>
                <w:sz w:val="18"/>
                <w:szCs w:val="18"/>
              </w:rPr>
            </w:pPr>
            <w:r w:rsidRPr="00D40C72">
              <w:rPr>
                <w:rFonts w:cstheme="minorHAnsi"/>
                <w:color w:val="000000"/>
                <w:sz w:val="18"/>
                <w:szCs w:val="18"/>
              </w:rPr>
              <w:t>143</w:t>
            </w:r>
          </w:p>
        </w:tc>
        <w:tc>
          <w:tcPr>
            <w:tcW w:w="1134" w:type="dxa"/>
          </w:tcPr>
          <w:p w14:paraId="31C43DBB" w14:textId="77777777" w:rsidR="005A06B5" w:rsidRPr="00D40C72" w:rsidRDefault="005A06B5" w:rsidP="003514FE">
            <w:pPr>
              <w:widowControl w:val="0"/>
              <w:spacing w:line="275" w:lineRule="auto"/>
              <w:ind w:right="72"/>
              <w:jc w:val="center"/>
              <w:rPr>
                <w:rFonts w:cstheme="minorHAnsi"/>
                <w:color w:val="000000"/>
                <w:sz w:val="18"/>
                <w:szCs w:val="18"/>
              </w:rPr>
            </w:pPr>
          </w:p>
          <w:p w14:paraId="50810FD1" w14:textId="77777777" w:rsidR="005A06B5" w:rsidRPr="00D40C72" w:rsidRDefault="005A06B5" w:rsidP="003514FE">
            <w:pPr>
              <w:widowControl w:val="0"/>
              <w:spacing w:line="275" w:lineRule="auto"/>
              <w:ind w:right="72"/>
              <w:jc w:val="center"/>
              <w:rPr>
                <w:rFonts w:cstheme="minorHAnsi"/>
                <w:color w:val="000000"/>
                <w:sz w:val="18"/>
                <w:szCs w:val="18"/>
              </w:rPr>
            </w:pPr>
            <w:r w:rsidRPr="00D40C72">
              <w:rPr>
                <w:rFonts w:cstheme="minorHAnsi"/>
                <w:color w:val="000000"/>
                <w:sz w:val="18"/>
                <w:szCs w:val="18"/>
              </w:rPr>
              <w:t>597</w:t>
            </w:r>
          </w:p>
        </w:tc>
        <w:tc>
          <w:tcPr>
            <w:tcW w:w="1419" w:type="dxa"/>
          </w:tcPr>
          <w:p w14:paraId="02489973" w14:textId="77777777" w:rsidR="005A06B5" w:rsidRPr="00D40C72" w:rsidRDefault="005A06B5" w:rsidP="003514FE">
            <w:pPr>
              <w:widowControl w:val="0"/>
              <w:spacing w:line="275" w:lineRule="auto"/>
              <w:ind w:right="72"/>
              <w:jc w:val="center"/>
              <w:rPr>
                <w:rFonts w:cstheme="minorHAnsi"/>
                <w:color w:val="000000"/>
                <w:sz w:val="18"/>
                <w:szCs w:val="18"/>
              </w:rPr>
            </w:pPr>
          </w:p>
          <w:p w14:paraId="3633800F" w14:textId="77777777" w:rsidR="005A06B5" w:rsidRPr="00D40C72" w:rsidRDefault="005A06B5" w:rsidP="003514FE">
            <w:pPr>
              <w:widowControl w:val="0"/>
              <w:spacing w:line="275" w:lineRule="auto"/>
              <w:ind w:right="72"/>
              <w:jc w:val="center"/>
              <w:rPr>
                <w:rFonts w:cstheme="minorHAnsi"/>
                <w:color w:val="000000"/>
                <w:sz w:val="18"/>
                <w:szCs w:val="18"/>
              </w:rPr>
            </w:pPr>
            <w:r w:rsidRPr="00D40C72">
              <w:rPr>
                <w:rFonts w:cstheme="minorHAnsi"/>
                <w:color w:val="000000"/>
                <w:sz w:val="18"/>
                <w:szCs w:val="18"/>
              </w:rPr>
              <w:t>76,05 %</w:t>
            </w:r>
          </w:p>
        </w:tc>
      </w:tr>
      <w:tr w:rsidR="005A06B5" w:rsidRPr="00D40C72" w14:paraId="7F3B5219" w14:textId="77777777" w:rsidTr="003514FE">
        <w:tc>
          <w:tcPr>
            <w:tcW w:w="4106" w:type="dxa"/>
          </w:tcPr>
          <w:p w14:paraId="3F034E09" w14:textId="77777777" w:rsidR="005A06B5" w:rsidRPr="00D40C72" w:rsidRDefault="005A06B5" w:rsidP="003514FE">
            <w:pPr>
              <w:widowControl w:val="0"/>
              <w:spacing w:line="275" w:lineRule="auto"/>
              <w:ind w:right="72"/>
              <w:jc w:val="both"/>
              <w:rPr>
                <w:rFonts w:cstheme="minorHAnsi"/>
                <w:color w:val="000000"/>
                <w:sz w:val="18"/>
                <w:szCs w:val="18"/>
              </w:rPr>
            </w:pPr>
            <w:r w:rsidRPr="00D40C72">
              <w:rPr>
                <w:rFonts w:cstheme="minorHAnsi"/>
                <w:color w:val="000000"/>
                <w:sz w:val="18"/>
                <w:szCs w:val="18"/>
              </w:rPr>
              <w:t>Opća županijska bolnica Vinkovci</w:t>
            </w:r>
          </w:p>
        </w:tc>
        <w:tc>
          <w:tcPr>
            <w:tcW w:w="1276" w:type="dxa"/>
          </w:tcPr>
          <w:p w14:paraId="7CD585CF" w14:textId="77777777" w:rsidR="005A06B5" w:rsidRPr="00D40C72" w:rsidRDefault="005A06B5" w:rsidP="003514FE">
            <w:pPr>
              <w:widowControl w:val="0"/>
              <w:spacing w:line="275" w:lineRule="auto"/>
              <w:ind w:right="72"/>
              <w:jc w:val="center"/>
              <w:rPr>
                <w:rFonts w:cstheme="minorHAnsi"/>
                <w:color w:val="000000"/>
                <w:sz w:val="18"/>
                <w:szCs w:val="18"/>
              </w:rPr>
            </w:pPr>
            <w:r w:rsidRPr="00D40C72">
              <w:rPr>
                <w:rFonts w:cstheme="minorHAnsi"/>
                <w:color w:val="000000"/>
                <w:sz w:val="18"/>
                <w:szCs w:val="18"/>
              </w:rPr>
              <w:t>621</w:t>
            </w:r>
          </w:p>
        </w:tc>
        <w:tc>
          <w:tcPr>
            <w:tcW w:w="1417" w:type="dxa"/>
          </w:tcPr>
          <w:p w14:paraId="267B4E89" w14:textId="77777777" w:rsidR="005A06B5" w:rsidRPr="00D40C72" w:rsidRDefault="005A06B5" w:rsidP="003514FE">
            <w:pPr>
              <w:widowControl w:val="0"/>
              <w:spacing w:line="275" w:lineRule="auto"/>
              <w:ind w:right="72"/>
              <w:jc w:val="center"/>
              <w:rPr>
                <w:rFonts w:cstheme="minorHAnsi"/>
                <w:color w:val="000000"/>
                <w:sz w:val="18"/>
                <w:szCs w:val="18"/>
              </w:rPr>
            </w:pPr>
            <w:r w:rsidRPr="00D40C72">
              <w:rPr>
                <w:rFonts w:cstheme="minorHAnsi"/>
                <w:color w:val="000000"/>
                <w:sz w:val="18"/>
                <w:szCs w:val="18"/>
              </w:rPr>
              <w:t>199</w:t>
            </w:r>
          </w:p>
        </w:tc>
        <w:tc>
          <w:tcPr>
            <w:tcW w:w="1134" w:type="dxa"/>
          </w:tcPr>
          <w:p w14:paraId="6380ACD1" w14:textId="77777777" w:rsidR="005A06B5" w:rsidRPr="00D40C72" w:rsidRDefault="005A06B5" w:rsidP="003514FE">
            <w:pPr>
              <w:widowControl w:val="0"/>
              <w:spacing w:line="275" w:lineRule="auto"/>
              <w:ind w:right="72"/>
              <w:jc w:val="center"/>
              <w:rPr>
                <w:rFonts w:cstheme="minorHAnsi"/>
                <w:color w:val="000000"/>
                <w:sz w:val="18"/>
                <w:szCs w:val="18"/>
              </w:rPr>
            </w:pPr>
            <w:r w:rsidRPr="00D40C72">
              <w:rPr>
                <w:rFonts w:cstheme="minorHAnsi"/>
                <w:color w:val="000000"/>
                <w:sz w:val="18"/>
                <w:szCs w:val="18"/>
              </w:rPr>
              <w:t>820</w:t>
            </w:r>
          </w:p>
        </w:tc>
        <w:tc>
          <w:tcPr>
            <w:tcW w:w="1419" w:type="dxa"/>
          </w:tcPr>
          <w:p w14:paraId="5A72BFF7" w14:textId="77777777" w:rsidR="005A06B5" w:rsidRPr="00D40C72" w:rsidRDefault="005A06B5" w:rsidP="003514FE">
            <w:pPr>
              <w:widowControl w:val="0"/>
              <w:spacing w:line="275" w:lineRule="auto"/>
              <w:ind w:right="72"/>
              <w:jc w:val="center"/>
              <w:rPr>
                <w:rFonts w:cstheme="minorHAnsi"/>
                <w:color w:val="000000"/>
                <w:sz w:val="18"/>
                <w:szCs w:val="18"/>
              </w:rPr>
            </w:pPr>
            <w:r w:rsidRPr="00D40C72">
              <w:rPr>
                <w:rFonts w:cstheme="minorHAnsi"/>
                <w:color w:val="000000"/>
                <w:sz w:val="18"/>
                <w:szCs w:val="18"/>
              </w:rPr>
              <w:t>75,73 %</w:t>
            </w:r>
          </w:p>
        </w:tc>
      </w:tr>
      <w:tr w:rsidR="005A06B5" w:rsidRPr="00D40C72" w14:paraId="21E49AA6" w14:textId="77777777" w:rsidTr="003514FE">
        <w:tc>
          <w:tcPr>
            <w:tcW w:w="4106" w:type="dxa"/>
          </w:tcPr>
          <w:p w14:paraId="21C99473" w14:textId="77777777" w:rsidR="005A06B5" w:rsidRPr="00D40C72" w:rsidRDefault="005A06B5" w:rsidP="003514FE">
            <w:pPr>
              <w:widowControl w:val="0"/>
              <w:spacing w:line="275" w:lineRule="auto"/>
              <w:ind w:right="72"/>
              <w:jc w:val="both"/>
              <w:rPr>
                <w:rFonts w:cstheme="minorHAnsi"/>
                <w:color w:val="000000"/>
                <w:sz w:val="18"/>
                <w:szCs w:val="18"/>
              </w:rPr>
            </w:pPr>
            <w:r w:rsidRPr="00D40C72">
              <w:rPr>
                <w:rFonts w:cstheme="minorHAnsi"/>
                <w:color w:val="000000"/>
                <w:sz w:val="18"/>
                <w:szCs w:val="18"/>
              </w:rPr>
              <w:t>Opća županijska bolnica Požega</w:t>
            </w:r>
          </w:p>
        </w:tc>
        <w:tc>
          <w:tcPr>
            <w:tcW w:w="1276" w:type="dxa"/>
          </w:tcPr>
          <w:p w14:paraId="4D50D3EC" w14:textId="77777777" w:rsidR="005A06B5" w:rsidRPr="00D40C72" w:rsidRDefault="005A06B5" w:rsidP="003514FE">
            <w:pPr>
              <w:widowControl w:val="0"/>
              <w:spacing w:line="275" w:lineRule="auto"/>
              <w:ind w:right="72"/>
              <w:jc w:val="center"/>
              <w:rPr>
                <w:rFonts w:cstheme="minorHAnsi"/>
                <w:color w:val="000000"/>
                <w:sz w:val="18"/>
                <w:szCs w:val="18"/>
              </w:rPr>
            </w:pPr>
            <w:r w:rsidRPr="00D40C72">
              <w:rPr>
                <w:rFonts w:cstheme="minorHAnsi"/>
                <w:color w:val="000000"/>
                <w:sz w:val="18"/>
                <w:szCs w:val="18"/>
              </w:rPr>
              <w:t>622</w:t>
            </w:r>
          </w:p>
        </w:tc>
        <w:tc>
          <w:tcPr>
            <w:tcW w:w="1417" w:type="dxa"/>
          </w:tcPr>
          <w:p w14:paraId="30DEDDE6" w14:textId="77777777" w:rsidR="005A06B5" w:rsidRPr="00D40C72" w:rsidRDefault="005A06B5" w:rsidP="003514FE">
            <w:pPr>
              <w:widowControl w:val="0"/>
              <w:spacing w:line="275" w:lineRule="auto"/>
              <w:ind w:right="72"/>
              <w:jc w:val="center"/>
              <w:rPr>
                <w:rFonts w:cstheme="minorHAnsi"/>
                <w:color w:val="000000"/>
                <w:sz w:val="18"/>
                <w:szCs w:val="18"/>
              </w:rPr>
            </w:pPr>
            <w:r w:rsidRPr="00D40C72">
              <w:rPr>
                <w:rFonts w:cstheme="minorHAnsi"/>
                <w:color w:val="000000"/>
                <w:sz w:val="18"/>
                <w:szCs w:val="18"/>
              </w:rPr>
              <w:t>225</w:t>
            </w:r>
          </w:p>
        </w:tc>
        <w:tc>
          <w:tcPr>
            <w:tcW w:w="1134" w:type="dxa"/>
          </w:tcPr>
          <w:p w14:paraId="70F3A03C" w14:textId="77777777" w:rsidR="005A06B5" w:rsidRPr="00D40C72" w:rsidRDefault="005A06B5" w:rsidP="003514FE">
            <w:pPr>
              <w:widowControl w:val="0"/>
              <w:spacing w:line="275" w:lineRule="auto"/>
              <w:ind w:right="72"/>
              <w:jc w:val="center"/>
              <w:rPr>
                <w:rFonts w:cstheme="minorHAnsi"/>
                <w:color w:val="000000"/>
                <w:sz w:val="18"/>
                <w:szCs w:val="18"/>
              </w:rPr>
            </w:pPr>
            <w:r w:rsidRPr="00D40C72">
              <w:rPr>
                <w:rFonts w:cstheme="minorHAnsi"/>
                <w:color w:val="000000"/>
                <w:sz w:val="18"/>
                <w:szCs w:val="18"/>
              </w:rPr>
              <w:t>847</w:t>
            </w:r>
          </w:p>
        </w:tc>
        <w:tc>
          <w:tcPr>
            <w:tcW w:w="1419" w:type="dxa"/>
          </w:tcPr>
          <w:p w14:paraId="4D571C46" w14:textId="77777777" w:rsidR="005A06B5" w:rsidRPr="00D40C72" w:rsidRDefault="005A06B5" w:rsidP="003514FE">
            <w:pPr>
              <w:widowControl w:val="0"/>
              <w:spacing w:line="275" w:lineRule="auto"/>
              <w:ind w:right="72"/>
              <w:jc w:val="center"/>
              <w:rPr>
                <w:rFonts w:cstheme="minorHAnsi"/>
                <w:color w:val="000000"/>
                <w:sz w:val="18"/>
                <w:szCs w:val="18"/>
              </w:rPr>
            </w:pPr>
            <w:r w:rsidRPr="00D40C72">
              <w:rPr>
                <w:rFonts w:cstheme="minorHAnsi"/>
                <w:color w:val="000000"/>
                <w:sz w:val="18"/>
                <w:szCs w:val="18"/>
              </w:rPr>
              <w:t>73,44 %</w:t>
            </w:r>
          </w:p>
        </w:tc>
      </w:tr>
      <w:tr w:rsidR="005A06B5" w:rsidRPr="00D40C72" w14:paraId="55F1FA0B" w14:textId="77777777" w:rsidTr="003514FE">
        <w:tc>
          <w:tcPr>
            <w:tcW w:w="4106" w:type="dxa"/>
          </w:tcPr>
          <w:p w14:paraId="5A0D9763" w14:textId="77777777" w:rsidR="005A06B5" w:rsidRPr="00D40C72" w:rsidRDefault="005A06B5" w:rsidP="003514FE">
            <w:pPr>
              <w:widowControl w:val="0"/>
              <w:spacing w:line="275" w:lineRule="auto"/>
              <w:ind w:right="72"/>
              <w:jc w:val="both"/>
              <w:rPr>
                <w:rFonts w:cstheme="minorHAnsi"/>
                <w:color w:val="000000"/>
                <w:sz w:val="18"/>
                <w:szCs w:val="18"/>
              </w:rPr>
            </w:pPr>
            <w:r w:rsidRPr="00D40C72">
              <w:rPr>
                <w:rFonts w:cstheme="minorHAnsi"/>
                <w:color w:val="000000"/>
                <w:sz w:val="18"/>
                <w:szCs w:val="18"/>
              </w:rPr>
              <w:t>Klinički bolnički centar Osijek</w:t>
            </w:r>
          </w:p>
        </w:tc>
        <w:tc>
          <w:tcPr>
            <w:tcW w:w="1276" w:type="dxa"/>
          </w:tcPr>
          <w:p w14:paraId="56759CEF" w14:textId="77777777" w:rsidR="005A06B5" w:rsidRPr="00D40C72" w:rsidRDefault="005A06B5" w:rsidP="003514FE">
            <w:pPr>
              <w:widowControl w:val="0"/>
              <w:spacing w:line="275" w:lineRule="auto"/>
              <w:ind w:right="72"/>
              <w:jc w:val="center"/>
              <w:rPr>
                <w:rFonts w:cstheme="minorHAnsi"/>
                <w:color w:val="000000"/>
                <w:sz w:val="18"/>
                <w:szCs w:val="18"/>
              </w:rPr>
            </w:pPr>
            <w:r w:rsidRPr="00D40C72">
              <w:rPr>
                <w:rFonts w:cstheme="minorHAnsi"/>
                <w:color w:val="000000"/>
                <w:sz w:val="18"/>
                <w:szCs w:val="18"/>
              </w:rPr>
              <w:t>2.332</w:t>
            </w:r>
          </w:p>
        </w:tc>
        <w:tc>
          <w:tcPr>
            <w:tcW w:w="1417" w:type="dxa"/>
          </w:tcPr>
          <w:p w14:paraId="79127335" w14:textId="77777777" w:rsidR="005A06B5" w:rsidRPr="00D40C72" w:rsidRDefault="005A06B5" w:rsidP="003514FE">
            <w:pPr>
              <w:widowControl w:val="0"/>
              <w:spacing w:line="275" w:lineRule="auto"/>
              <w:ind w:right="72"/>
              <w:jc w:val="center"/>
              <w:rPr>
                <w:rFonts w:cstheme="minorHAnsi"/>
                <w:color w:val="000000"/>
                <w:sz w:val="18"/>
                <w:szCs w:val="18"/>
              </w:rPr>
            </w:pPr>
            <w:r w:rsidRPr="00D40C72">
              <w:rPr>
                <w:rFonts w:cstheme="minorHAnsi"/>
                <w:color w:val="000000"/>
                <w:sz w:val="18"/>
                <w:szCs w:val="18"/>
              </w:rPr>
              <w:t>805</w:t>
            </w:r>
          </w:p>
        </w:tc>
        <w:tc>
          <w:tcPr>
            <w:tcW w:w="1134" w:type="dxa"/>
          </w:tcPr>
          <w:p w14:paraId="53DAB828" w14:textId="77777777" w:rsidR="005A06B5" w:rsidRPr="00D40C72" w:rsidRDefault="005A06B5" w:rsidP="003514FE">
            <w:pPr>
              <w:widowControl w:val="0"/>
              <w:spacing w:line="275" w:lineRule="auto"/>
              <w:ind w:right="72"/>
              <w:jc w:val="center"/>
              <w:rPr>
                <w:rFonts w:cstheme="minorHAnsi"/>
                <w:color w:val="000000"/>
                <w:sz w:val="18"/>
                <w:szCs w:val="18"/>
              </w:rPr>
            </w:pPr>
            <w:r w:rsidRPr="00D40C72">
              <w:rPr>
                <w:rFonts w:cstheme="minorHAnsi"/>
                <w:color w:val="000000"/>
                <w:sz w:val="18"/>
                <w:szCs w:val="18"/>
              </w:rPr>
              <w:t>3.137</w:t>
            </w:r>
          </w:p>
        </w:tc>
        <w:tc>
          <w:tcPr>
            <w:tcW w:w="1419" w:type="dxa"/>
          </w:tcPr>
          <w:p w14:paraId="08D7B2C6" w14:textId="77777777" w:rsidR="005A06B5" w:rsidRPr="00D40C72" w:rsidRDefault="005A06B5" w:rsidP="003514FE">
            <w:pPr>
              <w:widowControl w:val="0"/>
              <w:spacing w:line="275" w:lineRule="auto"/>
              <w:ind w:right="72"/>
              <w:jc w:val="center"/>
              <w:rPr>
                <w:rFonts w:cstheme="minorHAnsi"/>
                <w:color w:val="000000"/>
                <w:sz w:val="18"/>
                <w:szCs w:val="18"/>
              </w:rPr>
            </w:pPr>
            <w:r w:rsidRPr="00D40C72">
              <w:rPr>
                <w:rFonts w:cstheme="minorHAnsi"/>
                <w:color w:val="000000"/>
                <w:sz w:val="18"/>
                <w:szCs w:val="18"/>
              </w:rPr>
              <w:t>74,34 %</w:t>
            </w:r>
          </w:p>
        </w:tc>
      </w:tr>
      <w:tr w:rsidR="005A06B5" w:rsidRPr="00D40C72" w14:paraId="6B8493D0" w14:textId="77777777" w:rsidTr="003514FE">
        <w:tc>
          <w:tcPr>
            <w:tcW w:w="4106" w:type="dxa"/>
          </w:tcPr>
          <w:p w14:paraId="3F1266F7" w14:textId="77777777" w:rsidR="005A06B5" w:rsidRPr="00D40C72" w:rsidRDefault="005A06B5" w:rsidP="003514FE">
            <w:pPr>
              <w:widowControl w:val="0"/>
              <w:spacing w:line="275" w:lineRule="auto"/>
              <w:ind w:right="72"/>
              <w:jc w:val="both"/>
              <w:rPr>
                <w:rFonts w:cstheme="minorHAnsi"/>
                <w:color w:val="000000"/>
                <w:sz w:val="18"/>
                <w:szCs w:val="18"/>
              </w:rPr>
            </w:pPr>
            <w:r w:rsidRPr="00D40C72">
              <w:rPr>
                <w:rFonts w:cstheme="minorHAnsi"/>
                <w:color w:val="000000"/>
                <w:sz w:val="18"/>
                <w:szCs w:val="18"/>
              </w:rPr>
              <w:t>Ukupno Istočna regija</w:t>
            </w:r>
          </w:p>
        </w:tc>
        <w:tc>
          <w:tcPr>
            <w:tcW w:w="1276" w:type="dxa"/>
          </w:tcPr>
          <w:p w14:paraId="4004EBF2" w14:textId="77777777" w:rsidR="005A06B5" w:rsidRPr="00D40C72" w:rsidRDefault="005A06B5" w:rsidP="003514FE">
            <w:pPr>
              <w:widowControl w:val="0"/>
              <w:spacing w:line="275" w:lineRule="auto"/>
              <w:ind w:right="72"/>
              <w:jc w:val="center"/>
              <w:rPr>
                <w:rFonts w:cstheme="minorHAnsi"/>
                <w:color w:val="000000"/>
                <w:sz w:val="18"/>
                <w:szCs w:val="18"/>
              </w:rPr>
            </w:pPr>
            <w:r w:rsidRPr="00D40C72">
              <w:rPr>
                <w:rFonts w:cstheme="minorHAnsi"/>
                <w:color w:val="000000"/>
                <w:sz w:val="18"/>
                <w:szCs w:val="18"/>
              </w:rPr>
              <w:t>5.989</w:t>
            </w:r>
          </w:p>
        </w:tc>
        <w:tc>
          <w:tcPr>
            <w:tcW w:w="1417" w:type="dxa"/>
          </w:tcPr>
          <w:p w14:paraId="17DC7111" w14:textId="77777777" w:rsidR="005A06B5" w:rsidRPr="00D40C72" w:rsidRDefault="005A06B5" w:rsidP="003514FE">
            <w:pPr>
              <w:widowControl w:val="0"/>
              <w:spacing w:line="275" w:lineRule="auto"/>
              <w:ind w:right="72"/>
              <w:jc w:val="center"/>
              <w:rPr>
                <w:rFonts w:cstheme="minorHAnsi"/>
                <w:color w:val="000000"/>
                <w:sz w:val="18"/>
                <w:szCs w:val="18"/>
              </w:rPr>
            </w:pPr>
            <w:r w:rsidRPr="00D40C72">
              <w:rPr>
                <w:rFonts w:cstheme="minorHAnsi"/>
                <w:color w:val="000000"/>
                <w:sz w:val="18"/>
                <w:szCs w:val="18"/>
              </w:rPr>
              <w:t>1.994</w:t>
            </w:r>
          </w:p>
        </w:tc>
        <w:tc>
          <w:tcPr>
            <w:tcW w:w="1134" w:type="dxa"/>
          </w:tcPr>
          <w:p w14:paraId="7EEA5DF5" w14:textId="77777777" w:rsidR="005A06B5" w:rsidRPr="00D40C72" w:rsidRDefault="005A06B5" w:rsidP="003514FE">
            <w:pPr>
              <w:widowControl w:val="0"/>
              <w:spacing w:line="275" w:lineRule="auto"/>
              <w:ind w:right="72"/>
              <w:jc w:val="center"/>
              <w:rPr>
                <w:rFonts w:cstheme="minorHAnsi"/>
                <w:color w:val="000000"/>
                <w:sz w:val="18"/>
                <w:szCs w:val="18"/>
              </w:rPr>
            </w:pPr>
            <w:r w:rsidRPr="00D40C72">
              <w:rPr>
                <w:rFonts w:cstheme="minorHAnsi"/>
                <w:color w:val="000000"/>
                <w:sz w:val="18"/>
                <w:szCs w:val="18"/>
              </w:rPr>
              <w:t>7.983</w:t>
            </w:r>
          </w:p>
        </w:tc>
        <w:tc>
          <w:tcPr>
            <w:tcW w:w="1419" w:type="dxa"/>
          </w:tcPr>
          <w:p w14:paraId="00237678" w14:textId="77777777" w:rsidR="005A06B5" w:rsidRPr="00D40C72" w:rsidRDefault="005A06B5" w:rsidP="003514FE">
            <w:pPr>
              <w:widowControl w:val="0"/>
              <w:spacing w:line="275" w:lineRule="auto"/>
              <w:ind w:right="72"/>
              <w:jc w:val="center"/>
              <w:rPr>
                <w:rFonts w:cstheme="minorHAnsi"/>
                <w:color w:val="000000"/>
                <w:sz w:val="18"/>
                <w:szCs w:val="18"/>
              </w:rPr>
            </w:pPr>
            <w:r w:rsidRPr="00D40C72">
              <w:rPr>
                <w:rFonts w:cstheme="minorHAnsi"/>
                <w:color w:val="000000"/>
                <w:sz w:val="18"/>
                <w:szCs w:val="18"/>
              </w:rPr>
              <w:t>75,02 %</w:t>
            </w:r>
          </w:p>
        </w:tc>
      </w:tr>
    </w:tbl>
    <w:p w14:paraId="58277192" w14:textId="77777777" w:rsidR="005A06B5" w:rsidRPr="00D40C72" w:rsidRDefault="005A06B5" w:rsidP="005A06B5">
      <w:pPr>
        <w:widowControl w:val="0"/>
        <w:spacing w:line="275" w:lineRule="auto"/>
        <w:ind w:right="72"/>
        <w:jc w:val="both"/>
        <w:rPr>
          <w:rFonts w:cstheme="minorHAnsi"/>
          <w:i/>
          <w:color w:val="000000"/>
          <w:sz w:val="18"/>
          <w:szCs w:val="18"/>
        </w:rPr>
      </w:pPr>
      <w:r w:rsidRPr="00D40C72">
        <w:rPr>
          <w:rFonts w:cstheme="minorHAnsi"/>
          <w:i/>
          <w:color w:val="000000"/>
          <w:sz w:val="18"/>
          <w:szCs w:val="18"/>
        </w:rPr>
        <w:t>Izvor: Nacionalna strategija razvoja zdravstva 2012. - 2020. („Narodne novine“, broj 116/12)</w:t>
      </w:r>
    </w:p>
    <w:p w14:paraId="7C3CE28D" w14:textId="77777777" w:rsidR="005A06B5" w:rsidRPr="00D40C72" w:rsidRDefault="005A06B5" w:rsidP="005A06B5">
      <w:pPr>
        <w:widowControl w:val="0"/>
        <w:spacing w:line="275" w:lineRule="auto"/>
        <w:ind w:right="72"/>
        <w:jc w:val="both"/>
        <w:rPr>
          <w:rFonts w:cstheme="minorHAnsi"/>
          <w:i/>
          <w:color w:val="000000"/>
          <w:sz w:val="18"/>
          <w:szCs w:val="18"/>
        </w:rPr>
      </w:pPr>
    </w:p>
    <w:p w14:paraId="46CC265F" w14:textId="4D067730" w:rsidR="005A06B5" w:rsidRPr="00D40C72" w:rsidRDefault="005A06B5" w:rsidP="002B2709">
      <w:pPr>
        <w:widowControl w:val="0"/>
        <w:jc w:val="both"/>
        <w:rPr>
          <w:rFonts w:cstheme="minorHAnsi"/>
          <w:i/>
          <w:iCs/>
          <w:color w:val="000000"/>
        </w:rPr>
      </w:pPr>
      <w:r w:rsidRPr="00D40C72">
        <w:rPr>
          <w:rFonts w:cstheme="minorHAnsi"/>
          <w:color w:val="000000"/>
        </w:rPr>
        <w:t>U okviru bolničke zdravstvene zaštite koja obavlja liječenje bolesnika oboljelih od akutnih bolesti Opća bolnica Virovitica ima 9 odjela s ukupno 228 ležajeva što zadovoljava postojeće potrebe. S HZZO-om je ugovoreno 100 stolaca/ležajeva u dnevnoj bolnici u kojoj je obrađeno 28.459 slučajeva u 2019. godini što je za 12,6% više u odnosu na 2018. godinu.</w:t>
      </w:r>
      <w:r w:rsidRPr="00D40C72">
        <w:rPr>
          <w:rFonts w:cstheme="minorHAnsi"/>
          <w:i/>
          <w:iCs/>
          <w:color w:val="000000"/>
        </w:rPr>
        <w:t xml:space="preserve"> </w:t>
      </w:r>
      <w:r w:rsidRPr="00D40C72">
        <w:rPr>
          <w:rFonts w:cstheme="minorHAnsi"/>
          <w:color w:val="000000"/>
        </w:rPr>
        <w:t>Na bolničke odjele Opće bolnice Virovitica tijekom 2019. godine, primano je dnevno prosječno 26 pacijenta uz iskorištenost kapaciteta od 71,2%, što je manje za 5,3% u odnosu na 2018. godinu. Prosječna dužina liječenja u 2019. godini iznosila je 6,3 dana i smanjena je za 1,6% u odnosu na 2018. godinu. Ukupno je ostvareno 59.275 bolesničko opskrbnih dana (</w:t>
      </w:r>
      <w:proofErr w:type="spellStart"/>
      <w:r w:rsidRPr="00D40C72">
        <w:rPr>
          <w:rFonts w:cstheme="minorHAnsi"/>
          <w:color w:val="000000"/>
        </w:rPr>
        <w:t>b.o</w:t>
      </w:r>
      <w:proofErr w:type="spellEnd"/>
      <w:r w:rsidRPr="00D40C72">
        <w:rPr>
          <w:rFonts w:cstheme="minorHAnsi"/>
          <w:color w:val="000000"/>
        </w:rPr>
        <w:t>. dana), što je manje za 5% u odnosu na 2018. godinu. Hospitalizirano je 9.487 bolesnika ili 2,7% manje u odnosu na 2018. godinu</w:t>
      </w:r>
      <w:r w:rsidR="00E14E74" w:rsidRPr="00D40C72">
        <w:rPr>
          <w:rFonts w:cstheme="minorHAnsi"/>
          <w:color w:val="000000"/>
        </w:rPr>
        <w:t>,</w:t>
      </w:r>
      <w:r w:rsidRPr="00D40C72">
        <w:rPr>
          <w:rFonts w:cstheme="minorHAnsi"/>
          <w:color w:val="000000"/>
        </w:rPr>
        <w:t xml:space="preserve"> što je sukladno Nacionalnom planu.</w:t>
      </w:r>
    </w:p>
    <w:p w14:paraId="20E8DAC3" w14:textId="77777777" w:rsidR="005A06B5" w:rsidRPr="00D40C72" w:rsidRDefault="005A06B5" w:rsidP="005A06B5">
      <w:pPr>
        <w:jc w:val="both"/>
      </w:pPr>
      <w:r w:rsidRPr="00D40C72">
        <w:t>U Općoj bolnici Virovitica nedostaju sljedeće specijalizacije doktora medicine: pedijatrije, hitne medicine, internističke onkologije, infektologije, neurologije, psihijatrije, opće kirurgije, urologije, otorinolaringologije, anestezije, patologije, citologije i ginekologije te nedostaje magistar farmacije.</w:t>
      </w:r>
    </w:p>
    <w:p w14:paraId="201D32EC" w14:textId="77777777" w:rsidR="005A06B5" w:rsidRPr="00D40C72" w:rsidRDefault="005A06B5" w:rsidP="005A06B5"/>
    <w:tbl>
      <w:tblPr>
        <w:tblW w:w="9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62"/>
      </w:tblGrid>
      <w:tr w:rsidR="005A06B5" w:rsidRPr="00D40C72" w14:paraId="38B4004D" w14:textId="77777777" w:rsidTr="003514FE">
        <w:tc>
          <w:tcPr>
            <w:tcW w:w="9062" w:type="dxa"/>
            <w:shd w:val="clear" w:color="auto" w:fill="F2F2F2" w:themeFill="background1" w:themeFillShade="F2"/>
          </w:tcPr>
          <w:p w14:paraId="1B375789" w14:textId="77777777" w:rsidR="005A06B5" w:rsidRPr="00D40C72" w:rsidRDefault="005A06B5" w:rsidP="003514FE">
            <w:pPr>
              <w:widowControl w:val="0"/>
              <w:spacing w:line="275" w:lineRule="auto"/>
              <w:ind w:right="72"/>
              <w:jc w:val="both"/>
              <w:rPr>
                <w:rFonts w:cstheme="minorHAnsi"/>
                <w:b/>
                <w:color w:val="000000"/>
                <w:sz w:val="18"/>
                <w:szCs w:val="18"/>
              </w:rPr>
            </w:pPr>
            <w:r w:rsidRPr="00D40C72">
              <w:rPr>
                <w:rFonts w:cstheme="minorHAnsi"/>
                <w:b/>
                <w:color w:val="000000"/>
                <w:sz w:val="18"/>
                <w:szCs w:val="18"/>
              </w:rPr>
              <w:t>Primjer uspješno realiziranog EU projekta u segmentu zdravstva</w:t>
            </w:r>
          </w:p>
          <w:p w14:paraId="3525E768" w14:textId="77777777" w:rsidR="005A06B5" w:rsidRPr="00D40C72" w:rsidRDefault="005A06B5" w:rsidP="003514FE">
            <w:pPr>
              <w:widowControl w:val="0"/>
              <w:spacing w:line="275" w:lineRule="auto"/>
              <w:ind w:right="72"/>
              <w:jc w:val="both"/>
              <w:rPr>
                <w:rFonts w:cstheme="minorHAnsi"/>
                <w:color w:val="000000"/>
                <w:sz w:val="18"/>
                <w:szCs w:val="18"/>
              </w:rPr>
            </w:pPr>
          </w:p>
          <w:p w14:paraId="0A2B42F2" w14:textId="03CBC53E" w:rsidR="005A06B5" w:rsidRPr="00D40C72" w:rsidRDefault="005A06B5" w:rsidP="003514FE">
            <w:pPr>
              <w:widowControl w:val="0"/>
              <w:spacing w:line="275" w:lineRule="auto"/>
              <w:ind w:right="72"/>
              <w:jc w:val="both"/>
              <w:rPr>
                <w:rFonts w:cstheme="minorHAnsi"/>
                <w:color w:val="000000"/>
                <w:sz w:val="18"/>
                <w:szCs w:val="18"/>
              </w:rPr>
            </w:pPr>
            <w:r w:rsidRPr="00D40C72">
              <w:rPr>
                <w:rFonts w:cstheme="minorHAnsi"/>
                <w:color w:val="000000"/>
                <w:sz w:val="18"/>
                <w:szCs w:val="18"/>
              </w:rPr>
              <w:t>Dogradnja i opremanje dnevnih bolnica i opremanje dnevne kirurgije</w:t>
            </w:r>
            <w:r w:rsidR="009550F8">
              <w:rPr>
                <w:rFonts w:cstheme="minorHAnsi"/>
                <w:color w:val="000000"/>
                <w:sz w:val="18"/>
                <w:szCs w:val="18"/>
              </w:rPr>
              <w:t xml:space="preserve"> </w:t>
            </w:r>
            <w:r w:rsidRPr="00D40C72">
              <w:rPr>
                <w:rFonts w:cstheme="minorHAnsi"/>
                <w:color w:val="000000"/>
                <w:sz w:val="18"/>
                <w:szCs w:val="18"/>
              </w:rPr>
              <w:t>realizirano je kroz projekt „</w:t>
            </w:r>
            <w:r w:rsidRPr="00D40C72">
              <w:rPr>
                <w:rFonts w:cstheme="minorHAnsi"/>
                <w:b/>
                <w:i/>
                <w:color w:val="000000"/>
                <w:sz w:val="18"/>
                <w:szCs w:val="18"/>
              </w:rPr>
              <w:t>Dogradanja i opremanje dnevnih bolnica Opće bolnice Virovitica</w:t>
            </w:r>
            <w:r w:rsidRPr="00D40C72">
              <w:rPr>
                <w:rFonts w:cstheme="minorHAnsi"/>
                <w:color w:val="000000"/>
                <w:sz w:val="18"/>
                <w:szCs w:val="18"/>
              </w:rPr>
              <w:t>“</w:t>
            </w:r>
            <w:r w:rsidR="009550F8">
              <w:rPr>
                <w:rFonts w:cstheme="minorHAnsi"/>
                <w:color w:val="000000"/>
                <w:sz w:val="18"/>
                <w:szCs w:val="18"/>
              </w:rPr>
              <w:t xml:space="preserve"> </w:t>
            </w:r>
            <w:r w:rsidRPr="00D40C72">
              <w:rPr>
                <w:rFonts w:cstheme="minorHAnsi"/>
                <w:color w:val="000000"/>
                <w:sz w:val="18"/>
                <w:szCs w:val="18"/>
              </w:rPr>
              <w:t xml:space="preserve">(realiziran u razdoblju: srpanj 2016. </w:t>
            </w:r>
            <w:r w:rsidR="00E14E74" w:rsidRPr="00D40C72">
              <w:rPr>
                <w:rFonts w:cstheme="minorHAnsi"/>
                <w:color w:val="000000"/>
                <w:sz w:val="18"/>
                <w:szCs w:val="18"/>
              </w:rPr>
              <w:t xml:space="preserve">- </w:t>
            </w:r>
            <w:r w:rsidRPr="00D40C72">
              <w:rPr>
                <w:rFonts w:cstheme="minorHAnsi"/>
                <w:color w:val="000000"/>
                <w:sz w:val="18"/>
                <w:szCs w:val="18"/>
              </w:rPr>
              <w:t>rujan 2019. godine, ukupne vrijednosti 50 milijuna kuna, u cjelini financirano EU sredstvima). Početkom 2019. godine u nove prostore preseljene su operacijske sale, jedinica intenzivnog liječenja, te centralna sterilizacija</w:t>
            </w:r>
            <w:r w:rsidR="00E14E74" w:rsidRPr="00D40C72">
              <w:rPr>
                <w:rFonts w:cstheme="minorHAnsi"/>
                <w:color w:val="000000"/>
                <w:sz w:val="18"/>
                <w:szCs w:val="18"/>
              </w:rPr>
              <w:t>,</w:t>
            </w:r>
            <w:r w:rsidRPr="00D40C72">
              <w:rPr>
                <w:rFonts w:cstheme="minorHAnsi"/>
                <w:color w:val="000000"/>
                <w:sz w:val="18"/>
                <w:szCs w:val="18"/>
              </w:rPr>
              <w:t xml:space="preserve"> što je doprinijelo poboljšanju učinkovitosti i dostupnosti kvalitetnih zdravstvenih usluga pacijentima, poboljšani su uvjeti rada medicinskog osoblja te je</w:t>
            </w:r>
            <w:r w:rsidR="009550F8">
              <w:rPr>
                <w:rFonts w:cstheme="minorHAnsi"/>
                <w:color w:val="000000"/>
                <w:sz w:val="18"/>
                <w:szCs w:val="18"/>
              </w:rPr>
              <w:t xml:space="preserve"> </w:t>
            </w:r>
            <w:r w:rsidRPr="00D40C72">
              <w:rPr>
                <w:rFonts w:cstheme="minorHAnsi"/>
                <w:color w:val="000000"/>
                <w:sz w:val="18"/>
                <w:szCs w:val="18"/>
              </w:rPr>
              <w:t>omogućena dostupnost novih zdravstvenih usluga. Nabavljena je nova oprema za dnevne bolnice, među ostalim MR uređaj.</w:t>
            </w:r>
            <w:r w:rsidR="009550F8">
              <w:rPr>
                <w:rFonts w:cstheme="minorHAnsi"/>
                <w:color w:val="000000"/>
                <w:sz w:val="18"/>
                <w:szCs w:val="18"/>
              </w:rPr>
              <w:t xml:space="preserve"> </w:t>
            </w:r>
            <w:r w:rsidRPr="00D40C72">
              <w:rPr>
                <w:rFonts w:cstheme="minorHAnsi"/>
                <w:color w:val="000000"/>
                <w:sz w:val="18"/>
                <w:szCs w:val="18"/>
              </w:rPr>
              <w:t>Izgrađeno je novo krilo bolnice u kojem su smještena tri bolnička laboratorija (</w:t>
            </w:r>
            <w:proofErr w:type="spellStart"/>
            <w:r w:rsidRPr="00D40C72">
              <w:rPr>
                <w:rFonts w:cstheme="minorHAnsi"/>
                <w:color w:val="000000"/>
                <w:sz w:val="18"/>
                <w:szCs w:val="18"/>
              </w:rPr>
              <w:t>histopatološki</w:t>
            </w:r>
            <w:proofErr w:type="spellEnd"/>
            <w:r w:rsidRPr="00D40C72">
              <w:rPr>
                <w:rFonts w:cstheme="minorHAnsi"/>
                <w:color w:val="000000"/>
                <w:sz w:val="18"/>
                <w:szCs w:val="18"/>
              </w:rPr>
              <w:t>, citološki i biokemijski laboratorij), internistička dnevna bolnica i ambulante Poliklinike službe internističkih djelatnosti.</w:t>
            </w:r>
          </w:p>
        </w:tc>
      </w:tr>
    </w:tbl>
    <w:p w14:paraId="6C7C6143" w14:textId="77777777" w:rsidR="005A06B5" w:rsidRPr="00D40C72" w:rsidRDefault="005A06B5" w:rsidP="005A06B5">
      <w:pPr>
        <w:jc w:val="both"/>
      </w:pPr>
    </w:p>
    <w:p w14:paraId="3C056AE8" w14:textId="1E9C889C" w:rsidR="005A06B5" w:rsidRPr="00D40C72" w:rsidRDefault="005A06B5" w:rsidP="005A06B5">
      <w:pPr>
        <w:jc w:val="both"/>
      </w:pPr>
      <w:r w:rsidRPr="00D40C72">
        <w:t>U bolnici nedostaje prostor za</w:t>
      </w:r>
      <w:r w:rsidR="00E14E74" w:rsidRPr="00D40C72">
        <w:t xml:space="preserve"> </w:t>
      </w:r>
      <w:r w:rsidRPr="00D40C72">
        <w:t>preseljenje ambulante za otorinolaringologiju s audiološkom dijagnostikom koja se sada nalazi u prostoru Doma zdravlja Virovitičko-podravske županije. Prostorni kapaciteti Opće bolnice Virovitica općenito su dostatni, ali su potrebne prenamjene postojećeg prostora kako bi prostori koji se ne koriste dobili novu namjenu.</w:t>
      </w:r>
      <w:r w:rsidR="00E14E74" w:rsidRPr="00D40C72">
        <w:t xml:space="preserve"> </w:t>
      </w:r>
      <w:r w:rsidRPr="00D40C72">
        <w:t>Liste čekanja za dijagnostičke postupke kreću se od 3 dana za mamografiju, 6 dana za gastroskopiju, 16 dana za kolonoskopiju do 304 dana za UZV srca, 300 dana za UZV štitnjače ili pak 270 dana za EMG. Lista čekanja na prve preglede kreće se od 53 dana za dječji gastroenterološki pregled</w:t>
      </w:r>
      <w:r w:rsidR="009550F8">
        <w:t xml:space="preserve"> </w:t>
      </w:r>
      <w:r w:rsidRPr="00D40C72">
        <w:t>do 150 dana za kardiološki pregled</w:t>
      </w:r>
      <w:r w:rsidRPr="00D40C72">
        <w:rPr>
          <w:rStyle w:val="Referencafusnote"/>
          <w:rFonts w:cstheme="minorHAnsi"/>
        </w:rPr>
        <w:footnoteReference w:id="15"/>
      </w:r>
      <w:r w:rsidRPr="00D40C72">
        <w:t>. Razlozi dužih lista čekanja su nedostatan broj liječnika za organiziranje rada u dvije smjene, rad na većem broju radilišta, dugotrajno bolovanje i nedostatan broj uređaja. Radi smanjenja lista čekanja uz reorganizaciju rada i dežurstva liječnika, Opća bolnica Virovitica angažirala je doktore medicine – vanjske suradnike iz drugih ustanova.</w:t>
      </w:r>
    </w:p>
    <w:p w14:paraId="36E307D8" w14:textId="77777777" w:rsidR="005A06B5" w:rsidRPr="00D40C72" w:rsidRDefault="005A06B5" w:rsidP="005A06B5">
      <w:pPr>
        <w:widowControl w:val="0"/>
        <w:spacing w:line="276" w:lineRule="auto"/>
        <w:ind w:right="74"/>
        <w:jc w:val="both"/>
        <w:rPr>
          <w:rFonts w:cstheme="minorHAnsi"/>
          <w:color w:val="000000"/>
        </w:rPr>
      </w:pPr>
    </w:p>
    <w:p w14:paraId="3EB0C0D6" w14:textId="77777777" w:rsidR="005A06B5" w:rsidRPr="00D40C72" w:rsidRDefault="005A06B5" w:rsidP="005A06B5">
      <w:pPr>
        <w:widowControl w:val="0"/>
        <w:spacing w:line="276" w:lineRule="auto"/>
        <w:ind w:right="74"/>
        <w:jc w:val="both"/>
        <w:rPr>
          <w:rFonts w:cstheme="minorHAnsi"/>
          <w:color w:val="2E74B5" w:themeColor="accent1" w:themeShade="BF"/>
        </w:rPr>
      </w:pPr>
      <w:r w:rsidRPr="00D40C72">
        <w:rPr>
          <w:rFonts w:cstheme="minorHAnsi"/>
          <w:color w:val="2E74B5" w:themeColor="accent1" w:themeShade="BF"/>
        </w:rPr>
        <w:t>Palijativna skrb</w:t>
      </w:r>
    </w:p>
    <w:p w14:paraId="1DE2A3A4" w14:textId="77777777" w:rsidR="005A06B5" w:rsidRPr="00D40C72" w:rsidRDefault="005A06B5" w:rsidP="005A06B5">
      <w:pPr>
        <w:jc w:val="both"/>
        <w:rPr>
          <w:rFonts w:cs="Times New Roman"/>
        </w:rPr>
      </w:pPr>
      <w:r w:rsidRPr="00D40C72">
        <w:rPr>
          <w:rFonts w:cs="Times New Roman"/>
        </w:rPr>
        <w:t xml:space="preserve">Palijativna skrb organizirana je pri Domu zdravlja Virovitičko-podravske županije. U Virovitičko-podravskoj županiji ugovoren je jedan palijativni tim kojega čine koordinator, mobilna palijativna sestra i liječnik. U rad palijativnog tima uključena su četiri liječnika, ali s obzirom na to da su oni privatni liječnici koji imaju velik broj pacijenata, većinu posla na terenu odrađuje mobilna palijativna sestra. </w:t>
      </w:r>
      <w:r w:rsidRPr="00D40C72">
        <w:rPr>
          <w:rStyle w:val="Referencafusnote"/>
        </w:rPr>
        <w:footnoteReference w:id="16"/>
      </w:r>
    </w:p>
    <w:p w14:paraId="1AAC9283" w14:textId="52DB08FC" w:rsidR="005A06B5" w:rsidRPr="00D40C72" w:rsidRDefault="005A06B5" w:rsidP="005A06B5">
      <w:pPr>
        <w:jc w:val="both"/>
        <w:rPr>
          <w:rFonts w:cs="Times New Roman"/>
        </w:rPr>
      </w:pPr>
      <w:r w:rsidRPr="00D40C72">
        <w:rPr>
          <w:rFonts w:cs="Times New Roman"/>
        </w:rPr>
        <w:t>Zbrinjavanje palijativnih pacijenata organizirano je kroz suradnju doktora opće/obiteljske medicine, koordinatorice palijativne skrbi, sestre u mobilnom timu i sestre za otpust Opće bolnice Virovitica koja dogovara otpust hospitaliziranih pacijenata. Opća bolnica Virovitica ima 5 ugovorenih palijativnih kreveta, međutim drugi oblik stacionarne skrbi za terminalne bolesnike nije osiguran jer na području Županije ne postoje ustanove koje zbrinjavaju bolesnike u terminalnoj fazi te je to jedan od većih problema u zbrinjavanju palijativnih bolesnika.</w:t>
      </w:r>
    </w:p>
    <w:p w14:paraId="37F47AAC" w14:textId="77777777" w:rsidR="002B2709" w:rsidRPr="00D40C72" w:rsidRDefault="002B2709" w:rsidP="005A06B5">
      <w:pPr>
        <w:jc w:val="both"/>
        <w:rPr>
          <w:rFonts w:cs="Times New Roman"/>
        </w:rPr>
      </w:pPr>
    </w:p>
    <w:p w14:paraId="697D6D73" w14:textId="52D10757" w:rsidR="005A06B5" w:rsidRPr="00D40C72" w:rsidRDefault="005A06B5" w:rsidP="005A06B5">
      <w:pPr>
        <w:jc w:val="both"/>
        <w:rPr>
          <w:rFonts w:cs="Times New Roman"/>
        </w:rPr>
      </w:pPr>
      <w:r w:rsidRPr="00D40C72">
        <w:rPr>
          <w:rFonts w:cs="Times New Roman"/>
        </w:rPr>
        <w:t>Uslijed manjka specijalista svih specijalizacija, Ambulanta za palijativnu skrb pri Općoj bolnici Virovitica nije</w:t>
      </w:r>
      <w:r w:rsidR="00106245" w:rsidRPr="00D40C72">
        <w:rPr>
          <w:rFonts w:cs="Times New Roman"/>
        </w:rPr>
        <w:t xml:space="preserve"> </w:t>
      </w:r>
      <w:r w:rsidRPr="00D40C72">
        <w:rPr>
          <w:rFonts w:cs="Times New Roman"/>
        </w:rPr>
        <w:t xml:space="preserve">ugovorena jer su specijalisti kojima Opća bolnica raspolaže preopterećeni u redovnom radu, dežurstvima i pripravnosti. </w:t>
      </w:r>
    </w:p>
    <w:p w14:paraId="25D3383E" w14:textId="77777777" w:rsidR="002B2709" w:rsidRPr="00D40C72" w:rsidRDefault="002B2709" w:rsidP="005A06B5">
      <w:pPr>
        <w:jc w:val="both"/>
        <w:rPr>
          <w:rFonts w:cstheme="minorHAnsi"/>
        </w:rPr>
      </w:pPr>
    </w:p>
    <w:p w14:paraId="0BDCC805" w14:textId="3813861F" w:rsidR="005A06B5" w:rsidRPr="00D40C72" w:rsidRDefault="005A06B5" w:rsidP="005A06B5">
      <w:pPr>
        <w:jc w:val="both"/>
      </w:pPr>
      <w:r w:rsidRPr="00D40C72">
        <w:rPr>
          <w:rFonts w:cstheme="minorHAnsi"/>
        </w:rPr>
        <w:t>Posudionica pomagala za pomoć palijativnim bolesnicima djeluje pri Gradskom društvu crvenog križa Slatina. M</w:t>
      </w:r>
      <w:r w:rsidRPr="00D40C72">
        <w:t xml:space="preserve">eđutim, sukladno usvojenoj Strategiji razvoja palijativne skrbi u Virovitičko-podravskoj županiji, tendencija je organizirati i ustrojiti jedinstvenu posudionicu pomagala pri Domu zdravlja Virovitičko-podravske županije s ciljem da se osigura dostupnost medicinskih i ortopedskih pomagala palijativnim bolesnicima s područja cijele </w:t>
      </w:r>
      <w:r w:rsidR="00106245" w:rsidRPr="00D40C72">
        <w:t>ž</w:t>
      </w:r>
      <w:r w:rsidRPr="00D40C72">
        <w:t>upanije.</w:t>
      </w:r>
    </w:p>
    <w:p w14:paraId="2FF2293B" w14:textId="77777777" w:rsidR="005A06B5" w:rsidRPr="00D40C72" w:rsidRDefault="005A06B5" w:rsidP="005A06B5">
      <w:pPr>
        <w:jc w:val="both"/>
      </w:pPr>
    </w:p>
    <w:tbl>
      <w:tblPr>
        <w:tblW w:w="9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62"/>
      </w:tblGrid>
      <w:tr w:rsidR="005A06B5" w:rsidRPr="00D40C72" w14:paraId="537DA1DB" w14:textId="77777777" w:rsidTr="003514FE">
        <w:tc>
          <w:tcPr>
            <w:tcW w:w="9062" w:type="dxa"/>
            <w:shd w:val="clear" w:color="auto" w:fill="F2F2F2" w:themeFill="background1" w:themeFillShade="F2"/>
          </w:tcPr>
          <w:p w14:paraId="782485DC" w14:textId="77777777" w:rsidR="005A06B5" w:rsidRPr="00D40C72" w:rsidRDefault="005A06B5" w:rsidP="003514FE">
            <w:pPr>
              <w:spacing w:before="240" w:after="120"/>
              <w:jc w:val="both"/>
              <w:rPr>
                <w:rFonts w:cstheme="minorHAnsi"/>
                <w:sz w:val="20"/>
                <w:szCs w:val="20"/>
              </w:rPr>
            </w:pPr>
            <w:r w:rsidRPr="00D40C72">
              <w:rPr>
                <w:rFonts w:eastAsia="Times New Roman" w:cstheme="minorHAnsi"/>
                <w:b/>
                <w:sz w:val="20"/>
                <w:szCs w:val="20"/>
                <w:u w:val="single"/>
              </w:rPr>
              <w:t>Pandemija bolesti COVID-19 i zdravstvo u Županiji</w:t>
            </w:r>
          </w:p>
          <w:p w14:paraId="2C30496D" w14:textId="675A0299" w:rsidR="005A06B5" w:rsidRPr="00D40C72" w:rsidRDefault="005A06B5" w:rsidP="003514FE">
            <w:pPr>
              <w:widowControl w:val="0"/>
              <w:spacing w:line="275" w:lineRule="auto"/>
              <w:ind w:right="72"/>
              <w:jc w:val="both"/>
              <w:rPr>
                <w:rFonts w:cstheme="minorHAnsi"/>
                <w:color w:val="000000"/>
                <w:sz w:val="18"/>
                <w:szCs w:val="18"/>
              </w:rPr>
            </w:pPr>
            <w:r w:rsidRPr="00D40C72">
              <w:rPr>
                <w:rFonts w:cstheme="minorHAnsi"/>
                <w:sz w:val="18"/>
                <w:szCs w:val="18"/>
              </w:rPr>
              <w:t xml:space="preserve">Pandemija je u najvećoj mjeri bila prijetnja upravo zdravstvenom sustavu Virovitičko-podravske županije. </w:t>
            </w:r>
            <w:r w:rsidRPr="00D40C72">
              <w:rPr>
                <w:rFonts w:cstheme="minorHAnsi"/>
                <w:color w:val="000000"/>
                <w:sz w:val="18"/>
                <w:szCs w:val="18"/>
              </w:rPr>
              <w:t>Uslijed pandemije bolesti COVID-19 u O</w:t>
            </w:r>
            <w:r w:rsidR="00106245" w:rsidRPr="00D40C72">
              <w:rPr>
                <w:rFonts w:cstheme="minorHAnsi"/>
                <w:color w:val="000000"/>
                <w:sz w:val="18"/>
                <w:szCs w:val="18"/>
              </w:rPr>
              <w:t>pćoj bolnici</w:t>
            </w:r>
            <w:r w:rsidRPr="00D40C72">
              <w:rPr>
                <w:rFonts w:cstheme="minorHAnsi"/>
                <w:color w:val="000000"/>
                <w:sz w:val="18"/>
                <w:szCs w:val="18"/>
              </w:rPr>
              <w:t xml:space="preserve"> Virovitica učinjene su građevinske preinake Jedinice intenzivnog liječenja u Centralnu izolaciju s osam bolesničkih soba. Za vrijeme pandemije nedostatak epidemiologa i sanitarnih inženjera dodatno je otežao rad no usprkos tomu, uz dostatnu zaštitnu opremu, organizacija rada za vrijeme pandemije tijekom 2020. godine bila je uspješna. </w:t>
            </w:r>
            <w:r w:rsidRPr="00D40C72">
              <w:rPr>
                <w:rFonts w:cstheme="minorHAnsi"/>
                <w:sz w:val="18"/>
                <w:szCs w:val="18"/>
              </w:rPr>
              <w:t>Navedeno upućuje na nužnost hitnog pronalaska dodatnog zdravstvenog osoblja. Kako bi Virovitičko-podravska županija bila u što većoj mjeri pripremljena za slučaj bitno produljene pandemije ili bilo kakvog sličnog rizika, nužno je</w:t>
            </w:r>
            <w:r w:rsidR="009550F8">
              <w:rPr>
                <w:rFonts w:cstheme="minorHAnsi"/>
                <w:sz w:val="18"/>
                <w:szCs w:val="18"/>
              </w:rPr>
              <w:t xml:space="preserve"> </w:t>
            </w:r>
            <w:r w:rsidRPr="00D40C72">
              <w:rPr>
                <w:rFonts w:cstheme="minorHAnsi"/>
                <w:sz w:val="18"/>
                <w:szCs w:val="18"/>
              </w:rPr>
              <w:t xml:space="preserve">u prvom redu analizirati i vrednovati učinke pandemije te sveukupne moguće prijetnje za zdravstveni sustav u uvjetima sličnih rizika. Nužno je izraditi i Smjernice za djelovanje zdravstvene politike na razini </w:t>
            </w:r>
            <w:r w:rsidR="00106245" w:rsidRPr="00D40C72">
              <w:rPr>
                <w:rFonts w:cstheme="minorHAnsi"/>
                <w:sz w:val="18"/>
                <w:szCs w:val="18"/>
              </w:rPr>
              <w:t>ž</w:t>
            </w:r>
            <w:r w:rsidRPr="00D40C72">
              <w:rPr>
                <w:rFonts w:cstheme="minorHAnsi"/>
                <w:sz w:val="18"/>
                <w:szCs w:val="18"/>
              </w:rPr>
              <w:t>upanije kako bi se što učinkovitije suočila s ovakvim rizicima u budućnosti.</w:t>
            </w:r>
          </w:p>
        </w:tc>
      </w:tr>
    </w:tbl>
    <w:p w14:paraId="15B71E6F" w14:textId="77777777" w:rsidR="005A06B5" w:rsidRPr="00D40C72" w:rsidRDefault="005A06B5" w:rsidP="005A06B5"/>
    <w:p w14:paraId="53BA1E24" w14:textId="77777777" w:rsidR="00656615" w:rsidRDefault="00656615" w:rsidP="005A06B5">
      <w:pPr>
        <w:pStyle w:val="Opisslike"/>
        <w:spacing w:after="120"/>
        <w:rPr>
          <w:color w:val="2F5496"/>
        </w:rPr>
      </w:pPr>
    </w:p>
    <w:p w14:paraId="2D1753EE" w14:textId="7C563149" w:rsidR="005A06B5" w:rsidRPr="00D40C72" w:rsidRDefault="005A06B5" w:rsidP="005A06B5">
      <w:pPr>
        <w:pStyle w:val="Opisslike"/>
        <w:spacing w:after="120"/>
        <w:rPr>
          <w:rFonts w:cstheme="minorHAnsi"/>
          <w:color w:val="2F5496"/>
        </w:rPr>
      </w:pPr>
      <w:r w:rsidRPr="00D40C72">
        <w:rPr>
          <w:color w:val="2F5496"/>
        </w:rPr>
        <w:t xml:space="preserve">Tablica </w:t>
      </w:r>
      <w:r w:rsidRPr="00D40C72">
        <w:rPr>
          <w:color w:val="2F5496"/>
        </w:rPr>
        <w:fldChar w:fldCharType="begin"/>
      </w:r>
      <w:r w:rsidRPr="00D40C72">
        <w:rPr>
          <w:color w:val="2F5496"/>
        </w:rPr>
        <w:instrText xml:space="preserve"> SEQ Tablica \* ARABIC </w:instrText>
      </w:r>
      <w:r w:rsidRPr="00D40C72">
        <w:rPr>
          <w:color w:val="2F5496"/>
        </w:rPr>
        <w:fldChar w:fldCharType="separate"/>
      </w:r>
      <w:ins w:id="1429" w:author="Nataša Katalinić" w:date="2025-10-21T09:40:00Z" w16du:dateUtc="2025-10-21T07:40:00Z">
        <w:r w:rsidR="0062196D">
          <w:rPr>
            <w:noProof/>
            <w:color w:val="2F5496"/>
          </w:rPr>
          <w:t>13</w:t>
        </w:r>
      </w:ins>
      <w:del w:id="1430" w:author="Nataša Katalinić" w:date="2025-10-21T09:40:00Z" w16du:dateUtc="2025-10-21T07:40:00Z">
        <w:r w:rsidR="007D033A" w:rsidDel="0062196D">
          <w:rPr>
            <w:noProof/>
            <w:color w:val="2F5496"/>
          </w:rPr>
          <w:delText>14</w:delText>
        </w:r>
      </w:del>
      <w:r w:rsidRPr="00D40C72">
        <w:rPr>
          <w:color w:val="2F5496"/>
        </w:rPr>
        <w:fldChar w:fldCharType="end"/>
      </w:r>
      <w:r w:rsidRPr="00D40C72">
        <w:rPr>
          <w:rFonts w:cstheme="minorHAnsi"/>
          <w:color w:val="2F5496"/>
        </w:rPr>
        <w:t>. Ključna obilježja, razvojni potencijali i potrebe u zdravstvu</w:t>
      </w:r>
    </w:p>
    <w:tbl>
      <w:tblPr>
        <w:tblStyle w:val="GridTable4-Accent11"/>
        <w:tblW w:w="9062" w:type="dxa"/>
        <w:tblBorders>
          <w:top w:val="none" w:sz="0" w:space="0" w:color="auto"/>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3256"/>
        <w:gridCol w:w="2512"/>
        <w:gridCol w:w="3294"/>
      </w:tblGrid>
      <w:tr w:rsidR="005A06B5" w:rsidRPr="00D40C72" w14:paraId="37CD60C0" w14:textId="77777777" w:rsidTr="003514FE">
        <w:trPr>
          <w:cnfStyle w:val="100000000000" w:firstRow="1" w:lastRow="0" w:firstColumn="0" w:lastColumn="0" w:oddVBand="0" w:evenVBand="0" w:oddHBand="0"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3256" w:type="dxa"/>
          </w:tcPr>
          <w:p w14:paraId="72FB8F80" w14:textId="77777777" w:rsidR="005A06B5" w:rsidRPr="00D40C72" w:rsidRDefault="005A06B5" w:rsidP="003514FE">
            <w:pPr>
              <w:spacing w:after="120"/>
              <w:jc w:val="center"/>
              <w:rPr>
                <w:rFonts w:cstheme="minorHAnsi"/>
                <w:sz w:val="18"/>
                <w:szCs w:val="18"/>
              </w:rPr>
            </w:pPr>
            <w:r w:rsidRPr="00D40C72">
              <w:rPr>
                <w:rFonts w:cstheme="minorHAnsi"/>
                <w:sz w:val="18"/>
                <w:szCs w:val="18"/>
              </w:rPr>
              <w:t>Ključna obilježja</w:t>
            </w:r>
          </w:p>
        </w:tc>
        <w:tc>
          <w:tcPr>
            <w:tcW w:w="2512" w:type="dxa"/>
          </w:tcPr>
          <w:p w14:paraId="37BD0AA0" w14:textId="77777777" w:rsidR="005A06B5" w:rsidRPr="00D40C72" w:rsidRDefault="005A06B5" w:rsidP="003514FE">
            <w:pPr>
              <w:spacing w:after="120"/>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 xml:space="preserve">Razvojni </w:t>
            </w:r>
            <w:sdt>
              <w:sdtPr>
                <w:rPr>
                  <w:rFonts w:cstheme="minorHAnsi"/>
                </w:rPr>
                <w:tag w:val="goog_rdk_53"/>
                <w:id w:val="1526132830"/>
              </w:sdtPr>
              <w:sdtEndPr/>
              <w:sdtContent/>
            </w:sdt>
            <w:r w:rsidRPr="00D40C72">
              <w:rPr>
                <w:rFonts w:cstheme="minorHAnsi"/>
                <w:sz w:val="18"/>
                <w:szCs w:val="18"/>
              </w:rPr>
              <w:t>potencijali</w:t>
            </w:r>
          </w:p>
        </w:tc>
        <w:tc>
          <w:tcPr>
            <w:tcW w:w="3294" w:type="dxa"/>
          </w:tcPr>
          <w:p w14:paraId="6A4D6FF8" w14:textId="77777777" w:rsidR="005A06B5" w:rsidRPr="00D40C72" w:rsidRDefault="005A06B5" w:rsidP="003514FE">
            <w:pPr>
              <w:spacing w:after="120"/>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 xml:space="preserve">Razvojne </w:t>
            </w:r>
            <w:sdt>
              <w:sdtPr>
                <w:rPr>
                  <w:rFonts w:cstheme="minorHAnsi"/>
                </w:rPr>
                <w:tag w:val="goog_rdk_54"/>
                <w:id w:val="-1131004461"/>
              </w:sdtPr>
              <w:sdtEndPr/>
              <w:sdtContent/>
            </w:sdt>
            <w:r w:rsidRPr="00D40C72">
              <w:rPr>
                <w:rFonts w:cstheme="minorHAnsi"/>
                <w:sz w:val="18"/>
                <w:szCs w:val="18"/>
              </w:rPr>
              <w:t>potrebe</w:t>
            </w:r>
          </w:p>
        </w:tc>
      </w:tr>
      <w:tr w:rsidR="005A06B5" w:rsidRPr="00D40C72" w14:paraId="63A06DD0" w14:textId="77777777" w:rsidTr="003514FE">
        <w:trPr>
          <w:cnfStyle w:val="000000100000" w:firstRow="0" w:lastRow="0" w:firstColumn="0" w:lastColumn="0" w:oddVBand="0" w:evenVBand="0" w:oddHBand="1" w:evenHBand="0" w:firstRowFirstColumn="0" w:firstRowLastColumn="0" w:lastRowFirstColumn="0" w:lastRowLastColumn="0"/>
          <w:trHeight w:val="558"/>
        </w:trPr>
        <w:tc>
          <w:tcPr>
            <w:cnfStyle w:val="001000000000" w:firstRow="0" w:lastRow="0" w:firstColumn="1" w:lastColumn="0" w:oddVBand="0" w:evenVBand="0" w:oddHBand="0" w:evenHBand="0" w:firstRowFirstColumn="0" w:firstRowLastColumn="0" w:lastRowFirstColumn="0" w:lastRowLastColumn="0"/>
            <w:tcW w:w="3256" w:type="dxa"/>
          </w:tcPr>
          <w:p w14:paraId="5D056F8E" w14:textId="77777777" w:rsidR="005A06B5" w:rsidRPr="00D40C72" w:rsidRDefault="005A06B5" w:rsidP="003514FE">
            <w:pPr>
              <w:jc w:val="both"/>
              <w:rPr>
                <w:rFonts w:cstheme="minorHAnsi"/>
                <w:sz w:val="18"/>
                <w:szCs w:val="18"/>
              </w:rPr>
            </w:pPr>
            <w:r w:rsidRPr="00D40C72">
              <w:rPr>
                <w:rFonts w:cstheme="minorHAnsi"/>
                <w:sz w:val="18"/>
                <w:szCs w:val="18"/>
              </w:rPr>
              <w:t>Pozitivna</w:t>
            </w:r>
          </w:p>
          <w:p w14:paraId="34957134" w14:textId="61E7EE92" w:rsidR="005A06B5" w:rsidRPr="00D40C72" w:rsidRDefault="005A06B5" w:rsidP="00CE15EF">
            <w:pPr>
              <w:numPr>
                <w:ilvl w:val="0"/>
                <w:numId w:val="72"/>
              </w:numPr>
              <w:pBdr>
                <w:top w:val="nil"/>
                <w:left w:val="nil"/>
                <w:bottom w:val="nil"/>
                <w:right w:val="nil"/>
                <w:between w:val="nil"/>
              </w:pBdr>
              <w:ind w:left="340" w:hanging="340"/>
              <w:jc w:val="both"/>
              <w:rPr>
                <w:rFonts w:cstheme="minorHAnsi"/>
                <w:b w:val="0"/>
                <w:color w:val="000000"/>
                <w:sz w:val="18"/>
                <w:szCs w:val="18"/>
              </w:rPr>
            </w:pPr>
            <w:r w:rsidRPr="00D40C72">
              <w:rPr>
                <w:rFonts w:cstheme="minorHAnsi"/>
                <w:b w:val="0"/>
                <w:color w:val="000000"/>
                <w:sz w:val="18"/>
                <w:szCs w:val="18"/>
              </w:rPr>
              <w:t>u O</w:t>
            </w:r>
            <w:r w:rsidR="00106245" w:rsidRPr="00D40C72">
              <w:rPr>
                <w:rFonts w:cstheme="minorHAnsi"/>
                <w:b w:val="0"/>
                <w:color w:val="000000"/>
                <w:sz w:val="18"/>
                <w:szCs w:val="18"/>
              </w:rPr>
              <w:t>pćoj bolnici</w:t>
            </w:r>
            <w:r w:rsidRPr="00D40C72">
              <w:rPr>
                <w:rFonts w:cstheme="minorHAnsi"/>
                <w:b w:val="0"/>
                <w:color w:val="000000"/>
                <w:sz w:val="18"/>
                <w:szCs w:val="18"/>
              </w:rPr>
              <w:t xml:space="preserve"> Virovitica ostvarena je dogradnja novih prostora i opremanje novom opremom</w:t>
            </w:r>
            <w:r w:rsidR="009550F8">
              <w:rPr>
                <w:rFonts w:cstheme="minorHAnsi"/>
                <w:b w:val="0"/>
                <w:color w:val="000000"/>
                <w:sz w:val="18"/>
                <w:szCs w:val="18"/>
              </w:rPr>
              <w:t xml:space="preserve"> </w:t>
            </w:r>
          </w:p>
          <w:p w14:paraId="6424B0D4" w14:textId="77777777" w:rsidR="005A06B5" w:rsidRPr="00D40C72" w:rsidRDefault="005A06B5" w:rsidP="00CE15EF">
            <w:pPr>
              <w:numPr>
                <w:ilvl w:val="0"/>
                <w:numId w:val="72"/>
              </w:numPr>
              <w:pBdr>
                <w:top w:val="nil"/>
                <w:left w:val="nil"/>
                <w:bottom w:val="nil"/>
                <w:right w:val="nil"/>
                <w:between w:val="nil"/>
              </w:pBdr>
              <w:ind w:left="340" w:hanging="340"/>
              <w:jc w:val="both"/>
              <w:rPr>
                <w:rFonts w:cstheme="minorHAnsi"/>
                <w:b w:val="0"/>
                <w:color w:val="000000"/>
                <w:sz w:val="18"/>
                <w:szCs w:val="18"/>
              </w:rPr>
            </w:pPr>
            <w:r w:rsidRPr="00D40C72">
              <w:rPr>
                <w:rFonts w:cstheme="minorHAnsi"/>
                <w:b w:val="0"/>
                <w:color w:val="000000"/>
                <w:sz w:val="18"/>
                <w:szCs w:val="18"/>
              </w:rPr>
              <w:t>smještajni kapaciteti zdravstvenih ustanova zadovoljavaju potrebe korisnika</w:t>
            </w:r>
          </w:p>
          <w:p w14:paraId="6EA0A628" w14:textId="77777777" w:rsidR="005A06B5" w:rsidRPr="00D40C72" w:rsidRDefault="005A06B5" w:rsidP="003514FE">
            <w:pPr>
              <w:pBdr>
                <w:top w:val="nil"/>
                <w:left w:val="nil"/>
                <w:bottom w:val="nil"/>
                <w:right w:val="nil"/>
                <w:between w:val="nil"/>
              </w:pBdr>
              <w:jc w:val="both"/>
              <w:rPr>
                <w:rFonts w:cstheme="minorHAnsi"/>
                <w:b w:val="0"/>
                <w:sz w:val="18"/>
                <w:szCs w:val="18"/>
              </w:rPr>
            </w:pPr>
          </w:p>
          <w:p w14:paraId="24133103" w14:textId="77777777" w:rsidR="005A06B5" w:rsidRPr="00D40C72" w:rsidRDefault="005A06B5" w:rsidP="003514FE">
            <w:pPr>
              <w:jc w:val="both"/>
              <w:rPr>
                <w:rFonts w:cstheme="minorHAnsi"/>
                <w:sz w:val="18"/>
                <w:szCs w:val="18"/>
              </w:rPr>
            </w:pPr>
            <w:r w:rsidRPr="00D40C72">
              <w:rPr>
                <w:rFonts w:cstheme="minorHAnsi"/>
                <w:sz w:val="18"/>
                <w:szCs w:val="18"/>
              </w:rPr>
              <w:t>Negativna</w:t>
            </w:r>
          </w:p>
          <w:p w14:paraId="0F4C09E6" w14:textId="77777777" w:rsidR="005A06B5" w:rsidRPr="00D40C72" w:rsidRDefault="005A06B5" w:rsidP="00CE15EF">
            <w:pPr>
              <w:numPr>
                <w:ilvl w:val="0"/>
                <w:numId w:val="72"/>
              </w:numPr>
              <w:pBdr>
                <w:top w:val="nil"/>
                <w:left w:val="nil"/>
                <w:bottom w:val="nil"/>
                <w:right w:val="nil"/>
                <w:between w:val="nil"/>
              </w:pBdr>
              <w:ind w:left="340" w:hanging="340"/>
              <w:jc w:val="both"/>
              <w:rPr>
                <w:rFonts w:cstheme="minorHAnsi"/>
                <w:b w:val="0"/>
                <w:color w:val="000000"/>
                <w:sz w:val="18"/>
                <w:szCs w:val="18"/>
              </w:rPr>
            </w:pPr>
            <w:r w:rsidRPr="00D40C72">
              <w:rPr>
                <w:rFonts w:cstheme="minorHAnsi"/>
                <w:b w:val="0"/>
                <w:color w:val="000000"/>
                <w:sz w:val="18"/>
                <w:szCs w:val="18"/>
              </w:rPr>
              <w:t>nedostatan broj zdravstvenih</w:t>
            </w:r>
            <w:sdt>
              <w:sdtPr>
                <w:rPr>
                  <w:rFonts w:cstheme="minorHAnsi"/>
                  <w:sz w:val="18"/>
                  <w:szCs w:val="18"/>
                </w:rPr>
                <w:tag w:val="goog_rdk_56"/>
                <w:id w:val="379824483"/>
              </w:sdtPr>
              <w:sdtEndPr/>
              <w:sdtContent/>
            </w:sdt>
            <w:r w:rsidRPr="00D40C72">
              <w:rPr>
                <w:rFonts w:cstheme="minorHAnsi"/>
                <w:b w:val="0"/>
                <w:color w:val="000000"/>
                <w:sz w:val="18"/>
                <w:szCs w:val="18"/>
              </w:rPr>
              <w:t xml:space="preserve"> djelatnika</w:t>
            </w:r>
          </w:p>
          <w:p w14:paraId="73246CCE" w14:textId="77777777" w:rsidR="005A06B5" w:rsidRPr="00D40C72" w:rsidRDefault="005A06B5" w:rsidP="00CE15EF">
            <w:pPr>
              <w:numPr>
                <w:ilvl w:val="0"/>
                <w:numId w:val="72"/>
              </w:numPr>
              <w:pBdr>
                <w:top w:val="nil"/>
                <w:left w:val="nil"/>
                <w:bottom w:val="nil"/>
                <w:right w:val="nil"/>
                <w:between w:val="nil"/>
              </w:pBdr>
              <w:ind w:left="340" w:hanging="340"/>
              <w:jc w:val="both"/>
              <w:rPr>
                <w:rFonts w:cstheme="minorHAnsi"/>
                <w:b w:val="0"/>
                <w:color w:val="000000"/>
                <w:sz w:val="18"/>
                <w:szCs w:val="18"/>
              </w:rPr>
            </w:pPr>
            <w:r w:rsidRPr="00D40C72">
              <w:rPr>
                <w:rFonts w:cstheme="minorHAnsi"/>
                <w:b w:val="0"/>
                <w:color w:val="000000"/>
                <w:sz w:val="18"/>
                <w:szCs w:val="18"/>
              </w:rPr>
              <w:t>manjak interesa mladih liječnika za dolazak i ostanak u primarnoj zdravstvenoj zaštiti</w:t>
            </w:r>
          </w:p>
          <w:p w14:paraId="576F1A23" w14:textId="77777777" w:rsidR="005A06B5" w:rsidRPr="00D40C72" w:rsidRDefault="005A06B5" w:rsidP="00CE15EF">
            <w:pPr>
              <w:numPr>
                <w:ilvl w:val="0"/>
                <w:numId w:val="72"/>
              </w:numPr>
              <w:pBdr>
                <w:top w:val="nil"/>
                <w:left w:val="nil"/>
                <w:bottom w:val="nil"/>
                <w:right w:val="nil"/>
                <w:between w:val="nil"/>
              </w:pBdr>
              <w:ind w:left="340" w:hanging="340"/>
              <w:jc w:val="both"/>
              <w:rPr>
                <w:rFonts w:cstheme="minorHAnsi"/>
                <w:b w:val="0"/>
                <w:color w:val="000000"/>
                <w:sz w:val="18"/>
                <w:szCs w:val="18"/>
              </w:rPr>
            </w:pPr>
            <w:r w:rsidRPr="00D40C72">
              <w:rPr>
                <w:rFonts w:cstheme="minorHAnsi"/>
                <w:b w:val="0"/>
                <w:color w:val="000000"/>
                <w:sz w:val="18"/>
                <w:szCs w:val="18"/>
              </w:rPr>
              <w:t xml:space="preserve">nedovoljno razvijena specijalističko-konzilijarna zdravstvena zaštita </w:t>
            </w:r>
          </w:p>
          <w:p w14:paraId="5C4AA1EE" w14:textId="259BEECC" w:rsidR="005A06B5" w:rsidRPr="00D40C72" w:rsidRDefault="005A06B5" w:rsidP="00CE15EF">
            <w:pPr>
              <w:numPr>
                <w:ilvl w:val="0"/>
                <w:numId w:val="72"/>
              </w:numPr>
              <w:pBdr>
                <w:top w:val="nil"/>
                <w:left w:val="nil"/>
                <w:bottom w:val="nil"/>
                <w:right w:val="nil"/>
                <w:between w:val="nil"/>
              </w:pBdr>
              <w:ind w:left="340" w:hanging="340"/>
              <w:jc w:val="both"/>
              <w:rPr>
                <w:rFonts w:cstheme="minorHAnsi"/>
                <w:b w:val="0"/>
                <w:color w:val="000000"/>
                <w:sz w:val="18"/>
                <w:szCs w:val="18"/>
              </w:rPr>
            </w:pPr>
            <w:r w:rsidRPr="00D40C72">
              <w:rPr>
                <w:rFonts w:cstheme="minorHAnsi"/>
                <w:b w:val="0"/>
                <w:sz w:val="18"/>
                <w:szCs w:val="18"/>
              </w:rPr>
              <w:t>neadekvatna</w:t>
            </w:r>
            <w:r w:rsidR="009550F8">
              <w:rPr>
                <w:rFonts w:cstheme="minorHAnsi"/>
                <w:b w:val="0"/>
                <w:sz w:val="18"/>
                <w:szCs w:val="18"/>
              </w:rPr>
              <w:t xml:space="preserve"> </w:t>
            </w:r>
            <w:r w:rsidRPr="00D40C72">
              <w:rPr>
                <w:rFonts w:cstheme="minorHAnsi"/>
                <w:b w:val="0"/>
                <w:sz w:val="18"/>
                <w:szCs w:val="18"/>
              </w:rPr>
              <w:t>infrastruktura</w:t>
            </w:r>
            <w:r w:rsidR="009550F8">
              <w:rPr>
                <w:rFonts w:cstheme="minorHAnsi"/>
                <w:b w:val="0"/>
                <w:sz w:val="18"/>
                <w:szCs w:val="18"/>
              </w:rPr>
              <w:t xml:space="preserve"> </w:t>
            </w:r>
            <w:r w:rsidRPr="00D40C72">
              <w:rPr>
                <w:rFonts w:cstheme="minorHAnsi"/>
                <w:b w:val="0"/>
                <w:sz w:val="18"/>
                <w:szCs w:val="18"/>
              </w:rPr>
              <w:t>koja</w:t>
            </w:r>
            <w:r w:rsidR="009550F8">
              <w:rPr>
                <w:rFonts w:cstheme="minorHAnsi"/>
                <w:b w:val="0"/>
                <w:sz w:val="18"/>
                <w:szCs w:val="18"/>
              </w:rPr>
              <w:t xml:space="preserve"> </w:t>
            </w:r>
            <w:r w:rsidRPr="00D40C72">
              <w:rPr>
                <w:rFonts w:cstheme="minorHAnsi"/>
                <w:b w:val="0"/>
                <w:sz w:val="18"/>
                <w:szCs w:val="18"/>
              </w:rPr>
              <w:t>ne</w:t>
            </w:r>
            <w:r w:rsidR="009550F8">
              <w:rPr>
                <w:rFonts w:cstheme="minorHAnsi"/>
                <w:b w:val="0"/>
                <w:sz w:val="18"/>
                <w:szCs w:val="18"/>
              </w:rPr>
              <w:t xml:space="preserve"> </w:t>
            </w:r>
            <w:r w:rsidRPr="00D40C72">
              <w:rPr>
                <w:rFonts w:cstheme="minorHAnsi"/>
                <w:b w:val="0"/>
                <w:sz w:val="18"/>
                <w:szCs w:val="18"/>
              </w:rPr>
              <w:t>može</w:t>
            </w:r>
            <w:r w:rsidR="009550F8">
              <w:rPr>
                <w:rFonts w:cstheme="minorHAnsi"/>
                <w:b w:val="0"/>
                <w:sz w:val="18"/>
                <w:szCs w:val="18"/>
              </w:rPr>
              <w:t xml:space="preserve"> </w:t>
            </w:r>
            <w:r w:rsidRPr="00D40C72">
              <w:rPr>
                <w:rFonts w:cstheme="minorHAnsi"/>
                <w:b w:val="0"/>
                <w:sz w:val="18"/>
                <w:szCs w:val="18"/>
              </w:rPr>
              <w:t>omogućiti kvalitetnu</w:t>
            </w:r>
            <w:r w:rsidR="009550F8">
              <w:rPr>
                <w:rFonts w:cstheme="minorHAnsi"/>
                <w:b w:val="0"/>
                <w:sz w:val="18"/>
                <w:szCs w:val="18"/>
              </w:rPr>
              <w:t xml:space="preserve"> </w:t>
            </w:r>
            <w:r w:rsidRPr="00D40C72">
              <w:rPr>
                <w:rFonts w:cstheme="minorHAnsi"/>
                <w:b w:val="0"/>
                <w:sz w:val="18"/>
                <w:szCs w:val="18"/>
              </w:rPr>
              <w:t>primarnu</w:t>
            </w:r>
            <w:r w:rsidR="009550F8">
              <w:rPr>
                <w:rFonts w:cstheme="minorHAnsi"/>
                <w:b w:val="0"/>
                <w:sz w:val="18"/>
                <w:szCs w:val="18"/>
              </w:rPr>
              <w:t xml:space="preserve"> </w:t>
            </w:r>
            <w:r w:rsidRPr="00D40C72">
              <w:rPr>
                <w:rFonts w:cstheme="minorHAnsi"/>
                <w:b w:val="0"/>
                <w:sz w:val="18"/>
                <w:szCs w:val="18"/>
              </w:rPr>
              <w:t xml:space="preserve">zdravstvenu zaštitu </w:t>
            </w:r>
          </w:p>
          <w:p w14:paraId="363312E9" w14:textId="77777777" w:rsidR="005A06B5" w:rsidRPr="00D40C72" w:rsidRDefault="005A06B5" w:rsidP="00CE15EF">
            <w:pPr>
              <w:numPr>
                <w:ilvl w:val="0"/>
                <w:numId w:val="72"/>
              </w:numPr>
              <w:pBdr>
                <w:top w:val="nil"/>
                <w:left w:val="nil"/>
                <w:bottom w:val="nil"/>
                <w:right w:val="nil"/>
                <w:between w:val="nil"/>
              </w:pBdr>
              <w:ind w:left="340" w:hanging="340"/>
              <w:jc w:val="both"/>
              <w:rPr>
                <w:rFonts w:cstheme="minorHAnsi"/>
                <w:b w:val="0"/>
                <w:color w:val="000000"/>
                <w:sz w:val="18"/>
                <w:szCs w:val="18"/>
              </w:rPr>
            </w:pPr>
            <w:r w:rsidRPr="00D40C72">
              <w:rPr>
                <w:rFonts w:cstheme="minorHAnsi"/>
                <w:b w:val="0"/>
                <w:sz w:val="18"/>
                <w:szCs w:val="18"/>
              </w:rPr>
              <w:t xml:space="preserve">kontinuirani deficit liječnika opće/obiteljske medicine, specijalista: opće medicine, </w:t>
            </w:r>
            <w:proofErr w:type="spellStart"/>
            <w:r w:rsidRPr="00D40C72">
              <w:rPr>
                <w:rFonts w:cstheme="minorHAnsi"/>
                <w:b w:val="0"/>
                <w:sz w:val="18"/>
                <w:szCs w:val="18"/>
              </w:rPr>
              <w:t>ortodoncije</w:t>
            </w:r>
            <w:proofErr w:type="spellEnd"/>
            <w:r w:rsidRPr="00D40C72">
              <w:rPr>
                <w:rFonts w:cstheme="minorHAnsi"/>
                <w:b w:val="0"/>
                <w:sz w:val="18"/>
                <w:szCs w:val="18"/>
              </w:rPr>
              <w:t xml:space="preserve">, ginekologa, pedijatra, medicine rada i sporta te magistra farmacije. </w:t>
            </w:r>
          </w:p>
          <w:p w14:paraId="60693A40" w14:textId="77777777" w:rsidR="005A06B5" w:rsidRPr="00D40C72" w:rsidRDefault="005A06B5" w:rsidP="00CE15EF">
            <w:pPr>
              <w:numPr>
                <w:ilvl w:val="0"/>
                <w:numId w:val="72"/>
              </w:numPr>
              <w:pBdr>
                <w:top w:val="nil"/>
                <w:left w:val="nil"/>
                <w:bottom w:val="nil"/>
                <w:right w:val="nil"/>
                <w:between w:val="nil"/>
              </w:pBdr>
              <w:ind w:left="340" w:hanging="340"/>
              <w:jc w:val="both"/>
              <w:rPr>
                <w:rFonts w:cstheme="minorHAnsi"/>
                <w:b w:val="0"/>
                <w:color w:val="000000"/>
                <w:sz w:val="18"/>
                <w:szCs w:val="18"/>
              </w:rPr>
            </w:pPr>
            <w:r w:rsidRPr="00D40C72">
              <w:rPr>
                <w:rFonts w:cstheme="minorHAnsi"/>
                <w:b w:val="0"/>
                <w:color w:val="000000"/>
                <w:sz w:val="18"/>
                <w:szCs w:val="18"/>
              </w:rPr>
              <w:t>nedostatak i zastarjelost medicinske-tehničke opreme i voznog parka u zdravstvenim ustanovama</w:t>
            </w:r>
          </w:p>
          <w:p w14:paraId="3FEC9FA3" w14:textId="77777777" w:rsidR="005A06B5" w:rsidRPr="00D40C72" w:rsidRDefault="005A06B5" w:rsidP="00CE15EF">
            <w:pPr>
              <w:numPr>
                <w:ilvl w:val="0"/>
                <w:numId w:val="72"/>
              </w:numPr>
              <w:pBdr>
                <w:top w:val="nil"/>
                <w:left w:val="nil"/>
                <w:bottom w:val="nil"/>
                <w:right w:val="nil"/>
                <w:between w:val="nil"/>
              </w:pBdr>
              <w:ind w:left="340" w:hanging="340"/>
              <w:jc w:val="both"/>
              <w:rPr>
                <w:rFonts w:cstheme="minorHAnsi"/>
                <w:b w:val="0"/>
                <w:color w:val="000000"/>
                <w:sz w:val="18"/>
                <w:szCs w:val="18"/>
              </w:rPr>
            </w:pPr>
            <w:r w:rsidRPr="00D40C72">
              <w:rPr>
                <w:b w:val="0"/>
                <w:bCs w:val="0"/>
                <w:iCs/>
                <w:sz w:val="18"/>
                <w:szCs w:val="18"/>
              </w:rPr>
              <w:t>u ZHMVPŽ-u nedostaju stručni kadrovi koje HZZO ne financira jer nisu u mreži javne zdravstvene službe</w:t>
            </w:r>
          </w:p>
          <w:p w14:paraId="73B509C0" w14:textId="77777777" w:rsidR="005A06B5" w:rsidRPr="00D40C72" w:rsidRDefault="005A06B5" w:rsidP="00CE15EF">
            <w:pPr>
              <w:numPr>
                <w:ilvl w:val="0"/>
                <w:numId w:val="72"/>
              </w:numPr>
              <w:pBdr>
                <w:top w:val="nil"/>
                <w:left w:val="nil"/>
                <w:bottom w:val="nil"/>
                <w:right w:val="nil"/>
                <w:between w:val="nil"/>
              </w:pBdr>
              <w:ind w:left="340" w:hanging="340"/>
              <w:jc w:val="both"/>
              <w:rPr>
                <w:rFonts w:cstheme="minorHAnsi"/>
                <w:b w:val="0"/>
                <w:color w:val="000000"/>
                <w:sz w:val="18"/>
                <w:szCs w:val="18"/>
              </w:rPr>
            </w:pPr>
            <w:r w:rsidRPr="00D40C72">
              <w:rPr>
                <w:rFonts w:cstheme="minorHAnsi"/>
                <w:b w:val="0"/>
                <w:color w:val="000000"/>
                <w:sz w:val="18"/>
                <w:szCs w:val="18"/>
              </w:rPr>
              <w:t>u Općoj bolnici Virovitica nedostaju sljedeće specijalizacije doktora medicine: pedijatrije, hitne medicine, internističke onkologije, infektologije, neurologije, psihijatrije, opće kirurgije, urologije, otorinolaringologije, anestezije, patologije, citologije i ginekologije te nedostaje magistar farmacije</w:t>
            </w:r>
          </w:p>
          <w:p w14:paraId="03440D47" w14:textId="77777777" w:rsidR="005A06B5" w:rsidRPr="00D40C72" w:rsidRDefault="005A06B5" w:rsidP="00CE15EF">
            <w:pPr>
              <w:numPr>
                <w:ilvl w:val="0"/>
                <w:numId w:val="72"/>
              </w:numPr>
              <w:pBdr>
                <w:top w:val="nil"/>
                <w:left w:val="nil"/>
                <w:bottom w:val="nil"/>
                <w:right w:val="nil"/>
                <w:between w:val="nil"/>
              </w:pBdr>
              <w:ind w:left="340" w:hanging="340"/>
              <w:jc w:val="both"/>
              <w:rPr>
                <w:rFonts w:cstheme="minorHAnsi"/>
                <w:b w:val="0"/>
                <w:color w:val="000000"/>
                <w:sz w:val="18"/>
                <w:szCs w:val="18"/>
              </w:rPr>
            </w:pPr>
            <w:r w:rsidRPr="00D40C72">
              <w:rPr>
                <w:rFonts w:cstheme="minorHAnsi"/>
                <w:b w:val="0"/>
                <w:color w:val="000000"/>
                <w:sz w:val="18"/>
                <w:szCs w:val="18"/>
              </w:rPr>
              <w:t>prostorni kapaciteti zdravstvenih ustanova nisu dostatni za</w:t>
            </w:r>
            <w:sdt>
              <w:sdtPr>
                <w:rPr>
                  <w:rFonts w:cstheme="minorHAnsi"/>
                  <w:sz w:val="18"/>
                  <w:szCs w:val="18"/>
                </w:rPr>
                <w:tag w:val="goog_rdk_58"/>
                <w:id w:val="-1740082200"/>
              </w:sdtPr>
              <w:sdtEndPr/>
              <w:sdtContent/>
            </w:sdt>
            <w:r w:rsidRPr="00D40C72">
              <w:rPr>
                <w:rFonts w:cstheme="minorHAnsi"/>
                <w:b w:val="0"/>
                <w:color w:val="000000"/>
                <w:sz w:val="18"/>
                <w:szCs w:val="18"/>
              </w:rPr>
              <w:t xml:space="preserve"> trenutne potrebe i za daljnji razvoj djelatnosti</w:t>
            </w:r>
          </w:p>
          <w:p w14:paraId="64BE2074" w14:textId="77777777" w:rsidR="005A06B5" w:rsidRPr="00D40C72" w:rsidRDefault="005A06B5" w:rsidP="00CE15EF">
            <w:pPr>
              <w:numPr>
                <w:ilvl w:val="0"/>
                <w:numId w:val="72"/>
              </w:numPr>
              <w:pBdr>
                <w:top w:val="nil"/>
                <w:left w:val="nil"/>
                <w:bottom w:val="nil"/>
                <w:right w:val="nil"/>
                <w:between w:val="nil"/>
              </w:pBdr>
              <w:ind w:left="340" w:hanging="340"/>
              <w:jc w:val="both"/>
              <w:rPr>
                <w:rFonts w:cstheme="minorHAnsi"/>
                <w:b w:val="0"/>
                <w:color w:val="000000"/>
                <w:sz w:val="18"/>
                <w:szCs w:val="18"/>
              </w:rPr>
            </w:pPr>
            <w:r w:rsidRPr="00D40C72">
              <w:rPr>
                <w:rFonts w:cstheme="minorHAnsi"/>
                <w:b w:val="0"/>
                <w:color w:val="000000"/>
                <w:sz w:val="18"/>
                <w:szCs w:val="18"/>
              </w:rPr>
              <w:t>nepostojanje mikrobiološke djelatnosti u Općoj bolnici Virovitica</w:t>
            </w:r>
          </w:p>
          <w:p w14:paraId="6CEFDCCE" w14:textId="1E76B894" w:rsidR="005A06B5" w:rsidRPr="00D40C72" w:rsidRDefault="005A06B5" w:rsidP="00CE15EF">
            <w:pPr>
              <w:numPr>
                <w:ilvl w:val="0"/>
                <w:numId w:val="72"/>
              </w:numPr>
              <w:pBdr>
                <w:top w:val="nil"/>
                <w:left w:val="nil"/>
                <w:bottom w:val="nil"/>
                <w:right w:val="nil"/>
                <w:between w:val="nil"/>
              </w:pBdr>
              <w:ind w:left="340" w:hanging="340"/>
              <w:jc w:val="both"/>
              <w:rPr>
                <w:rFonts w:cstheme="minorHAnsi"/>
                <w:b w:val="0"/>
                <w:color w:val="000000"/>
                <w:sz w:val="18"/>
                <w:szCs w:val="18"/>
              </w:rPr>
            </w:pPr>
            <w:r w:rsidRPr="00D40C72">
              <w:rPr>
                <w:rFonts w:cstheme="minorHAnsi"/>
                <w:b w:val="0"/>
                <w:color w:val="000000"/>
                <w:sz w:val="18"/>
                <w:szCs w:val="18"/>
              </w:rPr>
              <w:t>dugotrajnost listi čekanja za preglede i</w:t>
            </w:r>
            <w:r w:rsidR="009550F8">
              <w:rPr>
                <w:rFonts w:cstheme="minorHAnsi"/>
                <w:b w:val="0"/>
                <w:color w:val="000000"/>
                <w:sz w:val="18"/>
                <w:szCs w:val="18"/>
              </w:rPr>
              <w:t xml:space="preserve"> </w:t>
            </w:r>
            <w:r w:rsidRPr="00D40C72">
              <w:rPr>
                <w:rFonts w:cstheme="minorHAnsi"/>
                <w:b w:val="0"/>
                <w:color w:val="000000"/>
                <w:sz w:val="18"/>
                <w:szCs w:val="18"/>
              </w:rPr>
              <w:t>dijagnostičke postupke</w:t>
            </w:r>
          </w:p>
          <w:p w14:paraId="48F6B370" w14:textId="77777777" w:rsidR="005A06B5" w:rsidRPr="00D40C72" w:rsidRDefault="005A06B5" w:rsidP="00CE15EF">
            <w:pPr>
              <w:numPr>
                <w:ilvl w:val="0"/>
                <w:numId w:val="72"/>
              </w:numPr>
              <w:pBdr>
                <w:top w:val="nil"/>
                <w:left w:val="nil"/>
                <w:bottom w:val="nil"/>
                <w:right w:val="nil"/>
                <w:between w:val="nil"/>
              </w:pBdr>
              <w:ind w:left="340" w:hanging="340"/>
              <w:jc w:val="both"/>
              <w:rPr>
                <w:rFonts w:cstheme="minorHAnsi"/>
                <w:b w:val="0"/>
                <w:color w:val="000000"/>
                <w:sz w:val="18"/>
                <w:szCs w:val="18"/>
              </w:rPr>
            </w:pPr>
            <w:r w:rsidRPr="00D40C72">
              <w:rPr>
                <w:b w:val="0"/>
                <w:bCs w:val="0"/>
                <w:sz w:val="18"/>
                <w:szCs w:val="18"/>
              </w:rPr>
              <w:t>nepostojanje ustanove za zbrinjavanje palijativnih bolesnika te nedostatak osoblja u palijativnim timovima</w:t>
            </w:r>
          </w:p>
          <w:p w14:paraId="3B4E990B" w14:textId="77777777" w:rsidR="005A06B5" w:rsidRPr="00D40C72" w:rsidRDefault="005A06B5" w:rsidP="00CE15EF">
            <w:pPr>
              <w:numPr>
                <w:ilvl w:val="0"/>
                <w:numId w:val="72"/>
              </w:numPr>
              <w:pBdr>
                <w:top w:val="nil"/>
                <w:left w:val="nil"/>
                <w:bottom w:val="nil"/>
                <w:right w:val="nil"/>
                <w:between w:val="nil"/>
              </w:pBdr>
              <w:ind w:left="340" w:hanging="340"/>
              <w:jc w:val="both"/>
              <w:rPr>
                <w:rFonts w:cstheme="minorHAnsi"/>
                <w:b w:val="0"/>
                <w:color w:val="000000"/>
                <w:sz w:val="18"/>
                <w:szCs w:val="18"/>
              </w:rPr>
            </w:pPr>
            <w:r w:rsidRPr="00D40C72">
              <w:rPr>
                <w:rFonts w:cstheme="minorHAnsi"/>
                <w:b w:val="0"/>
                <w:color w:val="000000"/>
                <w:sz w:val="18"/>
                <w:szCs w:val="18"/>
              </w:rPr>
              <w:t>nedostatak prostora za preseljenje ambulante za otorinolaringologiju</w:t>
            </w:r>
          </w:p>
        </w:tc>
        <w:tc>
          <w:tcPr>
            <w:tcW w:w="2512" w:type="dxa"/>
          </w:tcPr>
          <w:p w14:paraId="51520E2A" w14:textId="77777777" w:rsidR="005A06B5" w:rsidRPr="00D40C72" w:rsidRDefault="005A06B5" w:rsidP="00CE15EF">
            <w:pPr>
              <w:numPr>
                <w:ilvl w:val="0"/>
                <w:numId w:val="72"/>
              </w:numPr>
              <w:pBdr>
                <w:top w:val="nil"/>
                <w:left w:val="nil"/>
                <w:bottom w:val="nil"/>
                <w:right w:val="nil"/>
                <w:between w:val="nil"/>
              </w:pBdr>
              <w:ind w:left="340" w:hanging="340"/>
              <w:jc w:val="both"/>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D40C72">
              <w:rPr>
                <w:rFonts w:cstheme="minorHAnsi"/>
                <w:color w:val="000000"/>
                <w:sz w:val="18"/>
                <w:szCs w:val="18"/>
              </w:rPr>
              <w:t>realizacija dogradnje i opremanja novom opremom dnevnih bolnica Opće bolnice Virovitica</w:t>
            </w:r>
          </w:p>
          <w:p w14:paraId="53F652EC" w14:textId="77777777" w:rsidR="005A06B5" w:rsidRPr="00D40C72" w:rsidRDefault="005A06B5" w:rsidP="00CE15EF">
            <w:pPr>
              <w:numPr>
                <w:ilvl w:val="0"/>
                <w:numId w:val="72"/>
              </w:numPr>
              <w:pBdr>
                <w:top w:val="nil"/>
                <w:left w:val="nil"/>
                <w:bottom w:val="nil"/>
                <w:right w:val="nil"/>
                <w:between w:val="nil"/>
              </w:pBdr>
              <w:ind w:left="340" w:hanging="340"/>
              <w:jc w:val="both"/>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D40C72">
              <w:rPr>
                <w:rFonts w:cstheme="minorHAnsi"/>
                <w:color w:val="000000"/>
                <w:sz w:val="18"/>
                <w:szCs w:val="18"/>
              </w:rPr>
              <w:t xml:space="preserve">jačanje razvoja zdravstvenog turizma u nizu općina Županije (wellness, termalni i rekreacijski turizam) </w:t>
            </w:r>
          </w:p>
          <w:p w14:paraId="2BD816A1" w14:textId="77777777" w:rsidR="005A06B5" w:rsidRPr="00D40C72" w:rsidRDefault="005A06B5" w:rsidP="00CE15EF">
            <w:pPr>
              <w:numPr>
                <w:ilvl w:val="0"/>
                <w:numId w:val="72"/>
              </w:numPr>
              <w:pBdr>
                <w:top w:val="nil"/>
                <w:left w:val="nil"/>
                <w:bottom w:val="nil"/>
                <w:right w:val="nil"/>
                <w:between w:val="nil"/>
              </w:pBdr>
              <w:ind w:left="340" w:hanging="340"/>
              <w:jc w:val="both"/>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D40C72">
              <w:rPr>
                <w:rFonts w:cstheme="minorHAnsi"/>
                <w:color w:val="000000"/>
                <w:sz w:val="18"/>
                <w:szCs w:val="18"/>
              </w:rPr>
              <w:t xml:space="preserve">jačanje svijesti i znanja o zdravim navikama kod stanovnika, a poglavito mladih, </w:t>
            </w:r>
          </w:p>
          <w:p w14:paraId="1BE8F1BC" w14:textId="1682D579" w:rsidR="005A06B5" w:rsidRPr="00D40C72" w:rsidRDefault="005A06B5" w:rsidP="00CE15EF">
            <w:pPr>
              <w:numPr>
                <w:ilvl w:val="0"/>
                <w:numId w:val="72"/>
              </w:numPr>
              <w:pBdr>
                <w:top w:val="nil"/>
                <w:left w:val="nil"/>
                <w:bottom w:val="nil"/>
                <w:right w:val="nil"/>
                <w:between w:val="nil"/>
              </w:pBdr>
              <w:ind w:left="340" w:hanging="340"/>
              <w:jc w:val="both"/>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D40C72">
              <w:rPr>
                <w:rFonts w:cstheme="minorHAnsi"/>
                <w:color w:val="000000"/>
                <w:sz w:val="18"/>
                <w:szCs w:val="18"/>
              </w:rPr>
              <w:t>stvaranje temelja za primjenu integriranog</w:t>
            </w:r>
            <w:r w:rsidR="009550F8">
              <w:rPr>
                <w:rFonts w:cstheme="minorHAnsi"/>
                <w:color w:val="000000"/>
                <w:sz w:val="18"/>
                <w:szCs w:val="18"/>
              </w:rPr>
              <w:t xml:space="preserve"> </w:t>
            </w:r>
            <w:r w:rsidRPr="00D40C72">
              <w:rPr>
                <w:rFonts w:cstheme="minorHAnsi"/>
                <w:color w:val="000000"/>
                <w:sz w:val="18"/>
                <w:szCs w:val="18"/>
              </w:rPr>
              <w:t xml:space="preserve">pristup zdravom životu i podizanju kvalitete življenja u </w:t>
            </w:r>
            <w:r w:rsidR="00106245" w:rsidRPr="00D40C72">
              <w:rPr>
                <w:rFonts w:cstheme="minorHAnsi"/>
                <w:color w:val="000000"/>
                <w:sz w:val="18"/>
                <w:szCs w:val="18"/>
              </w:rPr>
              <w:t>ž</w:t>
            </w:r>
            <w:r w:rsidRPr="00D40C72">
              <w:rPr>
                <w:rFonts w:cstheme="minorHAnsi"/>
                <w:color w:val="000000"/>
                <w:sz w:val="18"/>
                <w:szCs w:val="18"/>
              </w:rPr>
              <w:t>upaniji</w:t>
            </w:r>
            <w:r w:rsidR="009550F8">
              <w:rPr>
                <w:rFonts w:cstheme="minorHAnsi"/>
                <w:color w:val="000000"/>
                <w:sz w:val="18"/>
                <w:szCs w:val="18"/>
              </w:rPr>
              <w:t xml:space="preserve"> </w:t>
            </w:r>
            <w:r w:rsidRPr="00D40C72">
              <w:rPr>
                <w:rFonts w:cstheme="minorHAnsi"/>
                <w:color w:val="000000"/>
                <w:sz w:val="18"/>
                <w:szCs w:val="18"/>
              </w:rPr>
              <w:t>kroz kombinirane aktivnosti iz segmenta obrazovanja/edukacije, razvoja</w:t>
            </w:r>
            <w:r w:rsidR="009550F8">
              <w:rPr>
                <w:rFonts w:cstheme="minorHAnsi"/>
                <w:color w:val="000000"/>
                <w:sz w:val="18"/>
                <w:szCs w:val="18"/>
              </w:rPr>
              <w:t xml:space="preserve"> </w:t>
            </w:r>
            <w:r w:rsidRPr="00D40C72">
              <w:rPr>
                <w:rFonts w:cstheme="minorHAnsi"/>
                <w:color w:val="000000"/>
                <w:sz w:val="18"/>
                <w:szCs w:val="18"/>
              </w:rPr>
              <w:t>turizma i sporta</w:t>
            </w:r>
          </w:p>
          <w:p w14:paraId="528E8B91" w14:textId="77777777" w:rsidR="005A06B5" w:rsidRPr="00D40C72" w:rsidRDefault="005A06B5" w:rsidP="00CE15EF">
            <w:pPr>
              <w:numPr>
                <w:ilvl w:val="0"/>
                <w:numId w:val="72"/>
              </w:numPr>
              <w:pBdr>
                <w:top w:val="nil"/>
                <w:left w:val="nil"/>
                <w:bottom w:val="nil"/>
                <w:right w:val="nil"/>
                <w:between w:val="nil"/>
              </w:pBdr>
              <w:ind w:left="340" w:hanging="340"/>
              <w:jc w:val="both"/>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D40C72">
              <w:rPr>
                <w:rFonts w:cstheme="minorHAnsi"/>
                <w:color w:val="000000"/>
                <w:sz w:val="18"/>
                <w:szCs w:val="18"/>
              </w:rPr>
              <w:t>zapošljavanje zdravstvenih djelatnika u Centru za kardiovaskularnu rehabilitaciju</w:t>
            </w:r>
          </w:p>
        </w:tc>
        <w:tc>
          <w:tcPr>
            <w:tcW w:w="3294" w:type="dxa"/>
          </w:tcPr>
          <w:p w14:paraId="418D2473" w14:textId="77777777" w:rsidR="005A06B5" w:rsidRPr="00D40C72" w:rsidRDefault="005A06B5" w:rsidP="00CE15EF">
            <w:pPr>
              <w:numPr>
                <w:ilvl w:val="0"/>
                <w:numId w:val="72"/>
              </w:numPr>
              <w:pBdr>
                <w:top w:val="nil"/>
                <w:left w:val="nil"/>
                <w:bottom w:val="nil"/>
                <w:right w:val="nil"/>
                <w:between w:val="nil"/>
              </w:pBdr>
              <w:ind w:left="340" w:hanging="340"/>
              <w:jc w:val="both"/>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D40C72">
              <w:rPr>
                <w:rFonts w:cstheme="minorHAnsi"/>
                <w:color w:val="000000"/>
                <w:sz w:val="18"/>
                <w:szCs w:val="18"/>
              </w:rPr>
              <w:t>modernizirati i povećati medicinsku opremu i vozni park</w:t>
            </w:r>
          </w:p>
          <w:p w14:paraId="5EBC2365" w14:textId="77777777" w:rsidR="005A06B5" w:rsidRPr="00D40C72" w:rsidRDefault="005A06B5" w:rsidP="00CE15EF">
            <w:pPr>
              <w:numPr>
                <w:ilvl w:val="0"/>
                <w:numId w:val="72"/>
              </w:numPr>
              <w:pBdr>
                <w:top w:val="nil"/>
                <w:left w:val="nil"/>
                <w:bottom w:val="nil"/>
                <w:right w:val="nil"/>
                <w:between w:val="nil"/>
              </w:pBdr>
              <w:ind w:left="340" w:hanging="340"/>
              <w:jc w:val="both"/>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D40C72">
              <w:rPr>
                <w:rFonts w:cstheme="minorHAnsi"/>
                <w:color w:val="000000"/>
                <w:sz w:val="18"/>
                <w:szCs w:val="18"/>
              </w:rPr>
              <w:t>povećati broj zdravstvenih djelatnika</w:t>
            </w:r>
          </w:p>
          <w:p w14:paraId="72A6CECD" w14:textId="77777777" w:rsidR="005A06B5" w:rsidRPr="00D40C72" w:rsidRDefault="005A06B5" w:rsidP="00CE15EF">
            <w:pPr>
              <w:numPr>
                <w:ilvl w:val="0"/>
                <w:numId w:val="72"/>
              </w:numPr>
              <w:pBdr>
                <w:top w:val="nil"/>
                <w:left w:val="nil"/>
                <w:bottom w:val="nil"/>
                <w:right w:val="nil"/>
                <w:between w:val="nil"/>
              </w:pBdr>
              <w:ind w:left="340" w:hanging="340"/>
              <w:jc w:val="both"/>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D40C72">
              <w:rPr>
                <w:rFonts w:cstheme="minorHAnsi"/>
                <w:color w:val="000000"/>
                <w:sz w:val="18"/>
                <w:szCs w:val="18"/>
              </w:rPr>
              <w:t>motivirati mlade liječnike za dolazak i ostanak u primarnoj zdravstvenoj zaštiti</w:t>
            </w:r>
          </w:p>
          <w:p w14:paraId="04588B02" w14:textId="77777777" w:rsidR="005A06B5" w:rsidRPr="00D40C72" w:rsidRDefault="005A06B5" w:rsidP="00CE15EF">
            <w:pPr>
              <w:numPr>
                <w:ilvl w:val="0"/>
                <w:numId w:val="72"/>
              </w:numPr>
              <w:pBdr>
                <w:top w:val="nil"/>
                <w:left w:val="nil"/>
                <w:bottom w:val="nil"/>
                <w:right w:val="nil"/>
                <w:between w:val="nil"/>
              </w:pBdr>
              <w:ind w:left="340" w:hanging="340"/>
              <w:jc w:val="both"/>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D40C72">
              <w:rPr>
                <w:rFonts w:cstheme="minorHAnsi"/>
                <w:color w:val="000000"/>
                <w:sz w:val="18"/>
                <w:szCs w:val="18"/>
              </w:rPr>
              <w:t xml:space="preserve">povećati sredstva za preventivne aktivnosti (sprječavanje ovisnosti; mentalno zdravlje stanovništva) </w:t>
            </w:r>
          </w:p>
          <w:p w14:paraId="53D97B01" w14:textId="77777777" w:rsidR="005A06B5" w:rsidRPr="00D40C72" w:rsidRDefault="005A06B5" w:rsidP="00CE15EF">
            <w:pPr>
              <w:numPr>
                <w:ilvl w:val="0"/>
                <w:numId w:val="72"/>
              </w:numPr>
              <w:pBdr>
                <w:top w:val="nil"/>
                <w:left w:val="nil"/>
                <w:bottom w:val="nil"/>
                <w:right w:val="nil"/>
                <w:between w:val="nil"/>
              </w:pBdr>
              <w:ind w:left="340" w:hanging="340"/>
              <w:jc w:val="both"/>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D40C72">
              <w:rPr>
                <w:rFonts w:cstheme="minorHAnsi"/>
                <w:color w:val="000000"/>
                <w:sz w:val="18"/>
                <w:szCs w:val="18"/>
              </w:rPr>
              <w:t>sustavno rješavati problem kontinuiranog i naglašenog nedostatka niza specijalizacija doktora medicine</w:t>
            </w:r>
          </w:p>
          <w:p w14:paraId="5950C6CE" w14:textId="77777777" w:rsidR="005A06B5" w:rsidRPr="00D40C72" w:rsidRDefault="005A06B5" w:rsidP="00CE15EF">
            <w:pPr>
              <w:numPr>
                <w:ilvl w:val="0"/>
                <w:numId w:val="72"/>
              </w:numPr>
              <w:pBdr>
                <w:top w:val="nil"/>
                <w:left w:val="nil"/>
                <w:bottom w:val="nil"/>
                <w:right w:val="nil"/>
                <w:between w:val="nil"/>
              </w:pBdr>
              <w:ind w:left="340" w:hanging="340"/>
              <w:jc w:val="both"/>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D40C72">
              <w:rPr>
                <w:rFonts w:cstheme="minorHAnsi"/>
                <w:color w:val="000000"/>
                <w:sz w:val="18"/>
                <w:szCs w:val="18"/>
              </w:rPr>
              <w:t>omogućiti prostor za ambulantu za otorinolaringologiju</w:t>
            </w:r>
          </w:p>
          <w:p w14:paraId="0AE7A6D4" w14:textId="77777777" w:rsidR="005A06B5" w:rsidRPr="00D40C72" w:rsidRDefault="005A06B5" w:rsidP="00CE15EF">
            <w:pPr>
              <w:numPr>
                <w:ilvl w:val="0"/>
                <w:numId w:val="72"/>
              </w:numPr>
              <w:pBdr>
                <w:top w:val="nil"/>
                <w:left w:val="nil"/>
                <w:bottom w:val="nil"/>
                <w:right w:val="nil"/>
                <w:between w:val="nil"/>
              </w:pBdr>
              <w:ind w:left="340" w:hanging="340"/>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color w:val="000000"/>
                <w:sz w:val="18"/>
                <w:szCs w:val="18"/>
              </w:rPr>
              <w:t>izgra</w:t>
            </w:r>
            <w:r w:rsidRPr="00D40C72">
              <w:rPr>
                <w:rFonts w:cstheme="minorHAnsi"/>
                <w:sz w:val="18"/>
                <w:szCs w:val="18"/>
              </w:rPr>
              <w:t xml:space="preserve">diti novu zgradu u cilju daljnjeg razvoja ZHMVPŽ-a </w:t>
            </w:r>
          </w:p>
          <w:p w14:paraId="73F7CC42" w14:textId="0206CC74" w:rsidR="005A06B5" w:rsidRPr="00D40C72" w:rsidRDefault="005A06B5" w:rsidP="00CE15EF">
            <w:pPr>
              <w:numPr>
                <w:ilvl w:val="0"/>
                <w:numId w:val="72"/>
              </w:numPr>
              <w:pBdr>
                <w:top w:val="nil"/>
                <w:left w:val="nil"/>
                <w:bottom w:val="nil"/>
                <w:right w:val="nil"/>
                <w:between w:val="nil"/>
              </w:pBdr>
              <w:ind w:left="340" w:hanging="340"/>
              <w:jc w:val="both"/>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D40C72">
              <w:rPr>
                <w:rFonts w:cstheme="minorHAnsi"/>
                <w:color w:val="000000"/>
                <w:sz w:val="18"/>
                <w:szCs w:val="18"/>
              </w:rPr>
              <w:t xml:space="preserve">specijalističko-konzilijarnu zdravstvenu zaštitu učiniti dostupnom u svim dijelovima </w:t>
            </w:r>
            <w:r w:rsidR="00106245" w:rsidRPr="00D40C72">
              <w:rPr>
                <w:rFonts w:cstheme="minorHAnsi"/>
                <w:color w:val="000000"/>
                <w:sz w:val="18"/>
                <w:szCs w:val="18"/>
              </w:rPr>
              <w:t>ž</w:t>
            </w:r>
            <w:r w:rsidRPr="00D40C72">
              <w:rPr>
                <w:rFonts w:cstheme="minorHAnsi"/>
                <w:color w:val="000000"/>
                <w:sz w:val="18"/>
                <w:szCs w:val="18"/>
              </w:rPr>
              <w:t>upanije</w:t>
            </w:r>
          </w:p>
          <w:p w14:paraId="0463F77E" w14:textId="59DE3895" w:rsidR="005A06B5" w:rsidRPr="00D40C72" w:rsidRDefault="005A06B5" w:rsidP="00CE15EF">
            <w:pPr>
              <w:numPr>
                <w:ilvl w:val="0"/>
                <w:numId w:val="72"/>
              </w:numPr>
              <w:pBdr>
                <w:top w:val="nil"/>
                <w:left w:val="nil"/>
                <w:bottom w:val="nil"/>
                <w:right w:val="nil"/>
                <w:between w:val="nil"/>
              </w:pBdr>
              <w:ind w:left="340" w:hanging="340"/>
              <w:jc w:val="both"/>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D40C72">
              <w:rPr>
                <w:rFonts w:cstheme="minorHAnsi"/>
                <w:color w:val="000000"/>
                <w:sz w:val="18"/>
                <w:szCs w:val="18"/>
              </w:rPr>
              <w:t xml:space="preserve">osigurati skrb za palijativne bolesnike na području </w:t>
            </w:r>
            <w:r w:rsidR="00106245" w:rsidRPr="00D40C72">
              <w:rPr>
                <w:rFonts w:cstheme="minorHAnsi"/>
                <w:color w:val="000000"/>
                <w:sz w:val="18"/>
                <w:szCs w:val="18"/>
              </w:rPr>
              <w:t>ž</w:t>
            </w:r>
            <w:r w:rsidRPr="00D40C72">
              <w:rPr>
                <w:rFonts w:cstheme="minorHAnsi"/>
                <w:color w:val="000000"/>
                <w:sz w:val="18"/>
                <w:szCs w:val="18"/>
              </w:rPr>
              <w:t>upanije</w:t>
            </w:r>
          </w:p>
          <w:p w14:paraId="0A1A4577" w14:textId="77777777" w:rsidR="005A06B5" w:rsidRPr="00D40C72" w:rsidRDefault="005A06B5" w:rsidP="00CE15EF">
            <w:pPr>
              <w:numPr>
                <w:ilvl w:val="0"/>
                <w:numId w:val="72"/>
              </w:numPr>
              <w:pBdr>
                <w:top w:val="nil"/>
                <w:left w:val="nil"/>
                <w:bottom w:val="nil"/>
                <w:right w:val="nil"/>
                <w:between w:val="nil"/>
              </w:pBdr>
              <w:ind w:left="340" w:hanging="340"/>
              <w:jc w:val="both"/>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D40C72">
              <w:rPr>
                <w:rFonts w:cstheme="minorHAnsi"/>
                <w:color w:val="000000"/>
                <w:sz w:val="18"/>
                <w:szCs w:val="18"/>
              </w:rPr>
              <w:t>povećati Tim za palijativnu skrb</w:t>
            </w:r>
          </w:p>
          <w:p w14:paraId="2CE78B8C" w14:textId="0E8698DC" w:rsidR="005A06B5" w:rsidRPr="00D40C72" w:rsidRDefault="005A06B5" w:rsidP="00CE15EF">
            <w:pPr>
              <w:numPr>
                <w:ilvl w:val="0"/>
                <w:numId w:val="72"/>
              </w:numPr>
              <w:pBdr>
                <w:top w:val="nil"/>
                <w:left w:val="nil"/>
                <w:bottom w:val="nil"/>
                <w:right w:val="nil"/>
                <w:between w:val="nil"/>
              </w:pBdr>
              <w:ind w:left="340" w:hanging="340"/>
              <w:jc w:val="both"/>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D40C72">
              <w:rPr>
                <w:rFonts w:cstheme="minorHAnsi"/>
                <w:color w:val="000000"/>
                <w:sz w:val="18"/>
                <w:szCs w:val="18"/>
              </w:rPr>
              <w:t>analizirati posljedice pandemije bolesti COVID-19 na funkcioniranje</w:t>
            </w:r>
            <w:r w:rsidR="009550F8">
              <w:rPr>
                <w:rFonts w:cstheme="minorHAnsi"/>
                <w:color w:val="000000"/>
                <w:sz w:val="18"/>
                <w:szCs w:val="18"/>
              </w:rPr>
              <w:t xml:space="preserve"> </w:t>
            </w:r>
            <w:r w:rsidRPr="00D40C72">
              <w:rPr>
                <w:rFonts w:cstheme="minorHAnsi"/>
                <w:color w:val="000000"/>
                <w:sz w:val="18"/>
                <w:szCs w:val="18"/>
              </w:rPr>
              <w:t>zdravstvenog sustava u Županiji</w:t>
            </w:r>
            <w:r w:rsidR="009550F8">
              <w:rPr>
                <w:rFonts w:cstheme="minorHAnsi"/>
                <w:color w:val="000000"/>
                <w:sz w:val="18"/>
                <w:szCs w:val="18"/>
              </w:rPr>
              <w:t xml:space="preserve"> </w:t>
            </w:r>
            <w:r w:rsidRPr="00D40C72">
              <w:rPr>
                <w:rFonts w:cstheme="minorHAnsi"/>
                <w:color w:val="000000"/>
                <w:sz w:val="18"/>
                <w:szCs w:val="18"/>
              </w:rPr>
              <w:t>te na kvalitetu usluga koje su pružale zdravstvene institucije u Županiji za vrijeme trajanja pandemije</w:t>
            </w:r>
          </w:p>
          <w:p w14:paraId="49E13EDE" w14:textId="70790C09" w:rsidR="005A06B5" w:rsidRPr="00D40C72" w:rsidRDefault="005A06B5" w:rsidP="00CE15EF">
            <w:pPr>
              <w:numPr>
                <w:ilvl w:val="0"/>
                <w:numId w:val="72"/>
              </w:numPr>
              <w:pBdr>
                <w:top w:val="nil"/>
                <w:left w:val="nil"/>
                <w:bottom w:val="nil"/>
                <w:right w:val="nil"/>
                <w:between w:val="nil"/>
              </w:pBdr>
              <w:ind w:left="340" w:hanging="340"/>
              <w:jc w:val="both"/>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D40C72">
              <w:rPr>
                <w:rFonts w:cstheme="minorHAnsi"/>
                <w:color w:val="000000"/>
                <w:sz w:val="18"/>
                <w:szCs w:val="18"/>
              </w:rPr>
              <w:t>izraditi smjernice u svrhu osiguravanja optimalne pripremljenosti, učinkovitog i djelotvornog funkcioniranja te što kvalitetnijeg i pravovremenog pružanja zdravstvenih usluga u slučaju</w:t>
            </w:r>
            <w:r w:rsidR="009550F8">
              <w:rPr>
                <w:rFonts w:cstheme="minorHAnsi"/>
                <w:color w:val="000000"/>
                <w:sz w:val="18"/>
                <w:szCs w:val="18"/>
              </w:rPr>
              <w:t xml:space="preserve"> </w:t>
            </w:r>
            <w:r w:rsidRPr="00D40C72">
              <w:rPr>
                <w:rFonts w:cstheme="minorHAnsi"/>
                <w:color w:val="000000"/>
                <w:sz w:val="18"/>
                <w:szCs w:val="18"/>
              </w:rPr>
              <w:t>produljenog trajanja pandemije ili pojave sličnog rizika</w:t>
            </w:r>
          </w:p>
          <w:p w14:paraId="6135AFA6" w14:textId="77777777" w:rsidR="005A06B5" w:rsidRPr="00D40C72" w:rsidRDefault="005A06B5" w:rsidP="00CE15EF">
            <w:pPr>
              <w:numPr>
                <w:ilvl w:val="0"/>
                <w:numId w:val="72"/>
              </w:numPr>
              <w:pBdr>
                <w:top w:val="nil"/>
                <w:left w:val="nil"/>
                <w:bottom w:val="nil"/>
                <w:right w:val="nil"/>
                <w:between w:val="nil"/>
              </w:pBdr>
              <w:ind w:left="340" w:hanging="340"/>
              <w:jc w:val="both"/>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D40C72">
              <w:rPr>
                <w:rFonts w:cstheme="minorHAnsi"/>
                <w:color w:val="000000"/>
                <w:sz w:val="18"/>
                <w:szCs w:val="18"/>
              </w:rPr>
              <w:t>angažirati veći broj zdravstvenih djelatnika u liječenju kardiovaskularnih bolesti</w:t>
            </w:r>
          </w:p>
        </w:tc>
      </w:tr>
    </w:tbl>
    <w:p w14:paraId="1CA19DBB" w14:textId="77777777" w:rsidR="005A06B5" w:rsidRPr="00D40C72" w:rsidRDefault="005A06B5" w:rsidP="005A06B5">
      <w:pPr>
        <w:rPr>
          <w:rFonts w:cstheme="minorHAnsi"/>
        </w:rPr>
      </w:pPr>
    </w:p>
    <w:p w14:paraId="7F2CC840" w14:textId="77777777" w:rsidR="005A06B5" w:rsidRPr="006C39FE" w:rsidRDefault="005A06B5" w:rsidP="005A06B5">
      <w:pPr>
        <w:jc w:val="both"/>
        <w:rPr>
          <w:b/>
        </w:rPr>
      </w:pPr>
    </w:p>
    <w:p w14:paraId="740B3DBA" w14:textId="77777777" w:rsidR="005A06B5" w:rsidRPr="006C39FE" w:rsidRDefault="005A06B5" w:rsidP="005A06B5">
      <w:pPr>
        <w:pStyle w:val="Naslov3"/>
        <w:rPr>
          <w:b/>
        </w:rPr>
      </w:pPr>
      <w:bookmarkStart w:id="1431" w:name="_Toc69834807"/>
      <w:r w:rsidRPr="006C39FE">
        <w:rPr>
          <w:b/>
        </w:rPr>
        <w:t>1.1.3. Socijalna uključenost i usluge socijalne skrbi</w:t>
      </w:r>
      <w:bookmarkEnd w:id="1431"/>
    </w:p>
    <w:p w14:paraId="22A7BBC2" w14:textId="77777777" w:rsidR="002B2709" w:rsidRPr="00D40C72" w:rsidRDefault="002B2709" w:rsidP="005A06B5">
      <w:pPr>
        <w:widowControl w:val="0"/>
        <w:jc w:val="both"/>
        <w:rPr>
          <w:rFonts w:cstheme="minorHAnsi"/>
          <w:color w:val="000000"/>
        </w:rPr>
      </w:pPr>
    </w:p>
    <w:p w14:paraId="6E4BF9C9" w14:textId="4107BF70" w:rsidR="005A06B5" w:rsidRPr="00D40C72" w:rsidRDefault="005A06B5" w:rsidP="005A06B5">
      <w:pPr>
        <w:widowControl w:val="0"/>
        <w:jc w:val="both"/>
        <w:rPr>
          <w:rFonts w:cstheme="minorHAnsi"/>
          <w:color w:val="000000"/>
        </w:rPr>
      </w:pPr>
      <w:r w:rsidRPr="00D40C72">
        <w:rPr>
          <w:rFonts w:cstheme="minorHAnsi"/>
          <w:color w:val="000000"/>
        </w:rPr>
        <w:lastRenderedPageBreak/>
        <w:t>U Virovitičko-podravskoj županiji djeluju dva Centra za socijalnu skrb (CZSS): Centar za socijalnu skrb Virovitica, s Podružnicom Pitomača u Pitomači i Podružnicom Obiteljski centar u Virovitici te Centar za socijalnu skrb u Slatini, s Podružnicom Orahovica u Orahovici. Osnivačka prava nad Centrom ima Republika Hrvatska</w:t>
      </w:r>
      <w:ins w:id="1432" w:author="Nataša Katalinić" w:date="2025-07-10T10:06:00Z" w16du:dateUtc="2025-07-10T08:06:00Z">
        <w:r w:rsidR="00375A7E">
          <w:rPr>
            <w:rStyle w:val="Referencafusnote"/>
            <w:rFonts w:cstheme="minorHAnsi"/>
            <w:color w:val="000000"/>
          </w:rPr>
          <w:footnoteReference w:id="17"/>
        </w:r>
      </w:ins>
      <w:r w:rsidRPr="00D40C72">
        <w:rPr>
          <w:rFonts w:cstheme="minorHAnsi"/>
          <w:color w:val="000000"/>
        </w:rPr>
        <w:t>.</w:t>
      </w:r>
    </w:p>
    <w:p w14:paraId="3EEC28D4" w14:textId="77777777" w:rsidR="002B2709" w:rsidRPr="00D40C72" w:rsidRDefault="002B2709" w:rsidP="005A06B5">
      <w:pPr>
        <w:widowControl w:val="0"/>
        <w:jc w:val="both"/>
        <w:rPr>
          <w:rFonts w:cstheme="minorHAnsi"/>
        </w:rPr>
      </w:pPr>
    </w:p>
    <w:p w14:paraId="73BA7F8A" w14:textId="31AD3ED7" w:rsidR="005A06B5" w:rsidRPr="00D40C72" w:rsidRDefault="005A06B5" w:rsidP="005A06B5">
      <w:pPr>
        <w:jc w:val="both"/>
        <w:rPr>
          <w:rFonts w:cstheme="minorHAnsi"/>
        </w:rPr>
      </w:pPr>
      <w:r w:rsidRPr="00D40C72">
        <w:rPr>
          <w:rFonts w:cstheme="minorHAnsi"/>
        </w:rPr>
        <w:t>Virovitičko-podravska županija ima 15 pružatelja socijalnih usluga za stare i nemoćne osobe, ukupnog smještajnog kapaciteta za 498 starijih i nemoćnih osoba te Dom za odrasle osobe Borova čiji je osnivač R</w:t>
      </w:r>
      <w:r w:rsidR="00106245" w:rsidRPr="00D40C72">
        <w:rPr>
          <w:rFonts w:cstheme="minorHAnsi"/>
        </w:rPr>
        <w:t>epublika Hrvatska</w:t>
      </w:r>
      <w:r w:rsidRPr="00D40C72">
        <w:rPr>
          <w:rFonts w:cstheme="minorHAnsi"/>
        </w:rPr>
        <w:t xml:space="preserve"> i koji omoguć</w:t>
      </w:r>
      <w:r w:rsidR="00106245" w:rsidRPr="00D40C72">
        <w:rPr>
          <w:rFonts w:cstheme="minorHAnsi"/>
        </w:rPr>
        <w:t>ava</w:t>
      </w:r>
      <w:r w:rsidRPr="00D40C72">
        <w:rPr>
          <w:rFonts w:cstheme="minorHAnsi"/>
        </w:rPr>
        <w:t xml:space="preserve"> smještaj 150 psihički bolesnih odraslih osoba. </w:t>
      </w:r>
    </w:p>
    <w:p w14:paraId="2FE4D299" w14:textId="77777777" w:rsidR="002B2709" w:rsidRPr="00D40C72" w:rsidRDefault="002B2709" w:rsidP="005A06B5">
      <w:pPr>
        <w:jc w:val="both"/>
        <w:rPr>
          <w:rFonts w:cstheme="minorHAnsi"/>
        </w:rPr>
      </w:pPr>
    </w:p>
    <w:p w14:paraId="54BBC426" w14:textId="4E98BB20" w:rsidR="005A06B5" w:rsidRPr="00656615" w:rsidRDefault="005A06B5" w:rsidP="005A06B5">
      <w:pPr>
        <w:pStyle w:val="Opisslike"/>
        <w:rPr>
          <w:rFonts w:cstheme="minorHAnsi"/>
          <w:color w:val="2E74B5" w:themeColor="accent1" w:themeShade="BF"/>
        </w:rPr>
      </w:pPr>
      <w:r w:rsidRPr="00656615">
        <w:rPr>
          <w:color w:val="2E74B5" w:themeColor="accent1" w:themeShade="BF"/>
        </w:rPr>
        <w:t xml:space="preserve">Tablica </w:t>
      </w:r>
      <w:r w:rsidRPr="00656615">
        <w:rPr>
          <w:color w:val="2E74B5" w:themeColor="accent1" w:themeShade="BF"/>
        </w:rPr>
        <w:fldChar w:fldCharType="begin"/>
      </w:r>
      <w:r w:rsidRPr="00656615">
        <w:rPr>
          <w:color w:val="2E74B5" w:themeColor="accent1" w:themeShade="BF"/>
        </w:rPr>
        <w:instrText xml:space="preserve"> SEQ Tablica \* ARABIC </w:instrText>
      </w:r>
      <w:r w:rsidRPr="00656615">
        <w:rPr>
          <w:color w:val="2E74B5" w:themeColor="accent1" w:themeShade="BF"/>
        </w:rPr>
        <w:fldChar w:fldCharType="separate"/>
      </w:r>
      <w:ins w:id="1447" w:author="Nataša Katalinić" w:date="2025-10-21T09:40:00Z" w16du:dateUtc="2025-10-21T07:40:00Z">
        <w:r w:rsidR="0062196D">
          <w:rPr>
            <w:noProof/>
            <w:color w:val="2E74B5" w:themeColor="accent1" w:themeShade="BF"/>
          </w:rPr>
          <w:t>14</w:t>
        </w:r>
      </w:ins>
      <w:del w:id="1448" w:author="Nataša Katalinić" w:date="2025-10-21T09:40:00Z" w16du:dateUtc="2025-10-21T07:40:00Z">
        <w:r w:rsidR="007D033A" w:rsidRPr="00656615" w:rsidDel="0062196D">
          <w:rPr>
            <w:noProof/>
            <w:color w:val="2E74B5" w:themeColor="accent1" w:themeShade="BF"/>
          </w:rPr>
          <w:delText>15</w:delText>
        </w:r>
      </w:del>
      <w:r w:rsidRPr="00656615">
        <w:rPr>
          <w:color w:val="2E74B5" w:themeColor="accent1" w:themeShade="BF"/>
        </w:rPr>
        <w:fldChar w:fldCharType="end"/>
      </w:r>
      <w:r w:rsidRPr="00656615">
        <w:rPr>
          <w:rFonts w:cstheme="minorHAnsi"/>
          <w:color w:val="2E74B5" w:themeColor="accent1" w:themeShade="BF"/>
        </w:rPr>
        <w:t>. Domovi za stare i nemoćne na području Virovitičko-podravske županije</w:t>
      </w:r>
    </w:p>
    <w:tbl>
      <w:tblPr>
        <w:tblW w:w="8520" w:type="dxa"/>
        <w:tblInd w:w="93" w:type="dxa"/>
        <w:tblLayout w:type="fixed"/>
        <w:tblLook w:val="04A0" w:firstRow="1" w:lastRow="0" w:firstColumn="1" w:lastColumn="0" w:noHBand="0" w:noVBand="1"/>
      </w:tblPr>
      <w:tblGrid>
        <w:gridCol w:w="651"/>
        <w:gridCol w:w="3759"/>
        <w:gridCol w:w="2835"/>
        <w:gridCol w:w="1275"/>
      </w:tblGrid>
      <w:tr w:rsidR="005A06B5" w:rsidRPr="00D40C72" w14:paraId="1BBEC176" w14:textId="77777777" w:rsidTr="003514FE">
        <w:trPr>
          <w:trHeight w:val="455"/>
        </w:trPr>
        <w:tc>
          <w:tcPr>
            <w:tcW w:w="651" w:type="dxa"/>
            <w:tcBorders>
              <w:top w:val="single" w:sz="4" w:space="0" w:color="auto"/>
              <w:left w:val="single" w:sz="4" w:space="0" w:color="auto"/>
              <w:bottom w:val="single" w:sz="4" w:space="0" w:color="000000"/>
              <w:right w:val="single" w:sz="4" w:space="0" w:color="auto"/>
            </w:tcBorders>
            <w:vAlign w:val="center"/>
            <w:hideMark/>
          </w:tcPr>
          <w:p w14:paraId="4260B8C0" w14:textId="77777777" w:rsidR="005A06B5" w:rsidRPr="00D40C72" w:rsidRDefault="005A06B5" w:rsidP="003514FE">
            <w:pPr>
              <w:jc w:val="center"/>
              <w:rPr>
                <w:rFonts w:eastAsia="Times New Roman" w:cstheme="minorHAnsi"/>
                <w:b/>
                <w:bCs/>
                <w:color w:val="000000"/>
                <w:sz w:val="18"/>
                <w:szCs w:val="18"/>
                <w:lang w:eastAsia="hr-HR"/>
              </w:rPr>
            </w:pPr>
            <w:r w:rsidRPr="00D40C72">
              <w:rPr>
                <w:rFonts w:eastAsia="Times New Roman" w:cstheme="minorHAnsi"/>
                <w:b/>
                <w:bCs/>
                <w:color w:val="000000"/>
                <w:sz w:val="18"/>
                <w:szCs w:val="18"/>
                <w:lang w:eastAsia="hr-HR"/>
              </w:rPr>
              <w:t>R.br.</w:t>
            </w:r>
          </w:p>
        </w:tc>
        <w:tc>
          <w:tcPr>
            <w:tcW w:w="3759" w:type="dxa"/>
            <w:tcBorders>
              <w:top w:val="single" w:sz="4" w:space="0" w:color="auto"/>
              <w:left w:val="single" w:sz="4" w:space="0" w:color="auto"/>
              <w:bottom w:val="single" w:sz="4" w:space="0" w:color="000000"/>
              <w:right w:val="single" w:sz="4" w:space="0" w:color="auto"/>
            </w:tcBorders>
            <w:vAlign w:val="center"/>
            <w:hideMark/>
          </w:tcPr>
          <w:p w14:paraId="139C7A84" w14:textId="77777777" w:rsidR="005A06B5" w:rsidRPr="00D40C72" w:rsidRDefault="005A06B5" w:rsidP="003514FE">
            <w:pPr>
              <w:jc w:val="center"/>
              <w:rPr>
                <w:rFonts w:eastAsia="Times New Roman" w:cstheme="minorHAnsi"/>
                <w:b/>
                <w:bCs/>
                <w:color w:val="000000"/>
                <w:sz w:val="18"/>
                <w:szCs w:val="18"/>
                <w:lang w:eastAsia="hr-HR"/>
              </w:rPr>
            </w:pPr>
            <w:r w:rsidRPr="00D40C72">
              <w:rPr>
                <w:rFonts w:eastAsia="Times New Roman" w:cstheme="minorHAnsi"/>
                <w:b/>
                <w:bCs/>
                <w:color w:val="000000"/>
                <w:sz w:val="18"/>
                <w:szCs w:val="18"/>
                <w:lang w:eastAsia="hr-HR"/>
              </w:rPr>
              <w:t>Naziv pružatelja socijalnih usluga</w:t>
            </w:r>
          </w:p>
        </w:tc>
        <w:tc>
          <w:tcPr>
            <w:tcW w:w="2835" w:type="dxa"/>
            <w:tcBorders>
              <w:top w:val="single" w:sz="4" w:space="0" w:color="auto"/>
              <w:left w:val="single" w:sz="4" w:space="0" w:color="auto"/>
              <w:bottom w:val="single" w:sz="4" w:space="0" w:color="000000"/>
              <w:right w:val="single" w:sz="4" w:space="0" w:color="auto"/>
            </w:tcBorders>
            <w:vAlign w:val="center"/>
            <w:hideMark/>
          </w:tcPr>
          <w:p w14:paraId="7514C87B" w14:textId="77777777" w:rsidR="005A06B5" w:rsidRPr="00D40C72" w:rsidRDefault="005A06B5" w:rsidP="003514FE">
            <w:pPr>
              <w:jc w:val="center"/>
              <w:rPr>
                <w:rFonts w:eastAsia="Times New Roman" w:cstheme="minorHAnsi"/>
                <w:b/>
                <w:bCs/>
                <w:color w:val="000000"/>
                <w:sz w:val="18"/>
                <w:szCs w:val="18"/>
                <w:lang w:eastAsia="hr-HR"/>
              </w:rPr>
            </w:pPr>
            <w:r w:rsidRPr="00D40C72">
              <w:rPr>
                <w:rFonts w:eastAsia="Times New Roman" w:cstheme="minorHAnsi"/>
                <w:b/>
                <w:bCs/>
                <w:color w:val="000000"/>
                <w:sz w:val="18"/>
                <w:szCs w:val="18"/>
                <w:lang w:eastAsia="hr-HR"/>
              </w:rPr>
              <w:t xml:space="preserve">Adresa </w:t>
            </w:r>
          </w:p>
        </w:tc>
        <w:tc>
          <w:tcPr>
            <w:tcW w:w="1275" w:type="dxa"/>
            <w:tcBorders>
              <w:top w:val="single" w:sz="4" w:space="0" w:color="auto"/>
              <w:right w:val="single" w:sz="4" w:space="0" w:color="auto"/>
            </w:tcBorders>
          </w:tcPr>
          <w:p w14:paraId="395C0F2B" w14:textId="77777777" w:rsidR="005A06B5" w:rsidRPr="00D40C72" w:rsidRDefault="005A06B5" w:rsidP="003514FE">
            <w:pPr>
              <w:jc w:val="center"/>
              <w:rPr>
                <w:rFonts w:cstheme="minorHAnsi"/>
                <w:b/>
                <w:bCs/>
                <w:sz w:val="18"/>
                <w:szCs w:val="18"/>
              </w:rPr>
            </w:pPr>
            <w:r w:rsidRPr="00D40C72">
              <w:rPr>
                <w:rFonts w:cstheme="minorHAnsi"/>
                <w:b/>
                <w:bCs/>
                <w:sz w:val="18"/>
                <w:szCs w:val="18"/>
              </w:rPr>
              <w:t>Broj korisnika</w:t>
            </w:r>
          </w:p>
        </w:tc>
      </w:tr>
      <w:tr w:rsidR="005A06B5" w:rsidRPr="00D40C72" w14:paraId="5D0B4511" w14:textId="77777777" w:rsidTr="003514FE">
        <w:trPr>
          <w:trHeight w:val="70"/>
        </w:trPr>
        <w:tc>
          <w:tcPr>
            <w:tcW w:w="651" w:type="dxa"/>
            <w:tcBorders>
              <w:top w:val="single" w:sz="4" w:space="0" w:color="000000"/>
              <w:left w:val="single" w:sz="4" w:space="0" w:color="000000"/>
              <w:bottom w:val="single" w:sz="4" w:space="0" w:color="000000"/>
              <w:right w:val="single" w:sz="4" w:space="0" w:color="000000"/>
            </w:tcBorders>
            <w:vAlign w:val="bottom"/>
            <w:hideMark/>
          </w:tcPr>
          <w:p w14:paraId="0010815F"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1.</w:t>
            </w:r>
          </w:p>
        </w:tc>
        <w:tc>
          <w:tcPr>
            <w:tcW w:w="3759" w:type="dxa"/>
            <w:tcBorders>
              <w:top w:val="single" w:sz="4" w:space="0" w:color="000000"/>
              <w:left w:val="nil"/>
              <w:bottom w:val="single" w:sz="4" w:space="0" w:color="000000"/>
              <w:right w:val="single" w:sz="4" w:space="0" w:color="000000"/>
            </w:tcBorders>
            <w:vAlign w:val="bottom"/>
            <w:hideMark/>
          </w:tcPr>
          <w:p w14:paraId="143FC127"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Dom Zdenka, Slatina</w:t>
            </w:r>
          </w:p>
        </w:tc>
        <w:tc>
          <w:tcPr>
            <w:tcW w:w="2835" w:type="dxa"/>
            <w:tcBorders>
              <w:top w:val="single" w:sz="4" w:space="0" w:color="000000"/>
              <w:left w:val="nil"/>
              <w:bottom w:val="single" w:sz="4" w:space="0" w:color="000000"/>
              <w:right w:val="single" w:sz="4" w:space="0" w:color="000000"/>
            </w:tcBorders>
            <w:vAlign w:val="bottom"/>
            <w:hideMark/>
          </w:tcPr>
          <w:p w14:paraId="6CE1AC04"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A. Kovačića 35,Slatina</w:t>
            </w:r>
          </w:p>
        </w:tc>
        <w:tc>
          <w:tcPr>
            <w:tcW w:w="1275" w:type="dxa"/>
            <w:tcBorders>
              <w:top w:val="single" w:sz="4" w:space="0" w:color="000000"/>
              <w:left w:val="single" w:sz="4" w:space="0" w:color="000000"/>
              <w:bottom w:val="single" w:sz="4" w:space="0" w:color="000000"/>
              <w:right w:val="single" w:sz="4" w:space="0" w:color="000000"/>
            </w:tcBorders>
            <w:vAlign w:val="bottom"/>
            <w:hideMark/>
          </w:tcPr>
          <w:p w14:paraId="2890FB73" w14:textId="77777777" w:rsidR="005A06B5" w:rsidRPr="00D40C72" w:rsidRDefault="005A06B5" w:rsidP="003514FE">
            <w:pPr>
              <w:jc w:val="center"/>
              <w:rPr>
                <w:rFonts w:eastAsia="Times New Roman" w:cstheme="minorHAnsi"/>
                <w:color w:val="000000"/>
                <w:sz w:val="18"/>
                <w:szCs w:val="18"/>
                <w:lang w:eastAsia="hr-HR"/>
              </w:rPr>
            </w:pPr>
            <w:r w:rsidRPr="00D40C72">
              <w:rPr>
                <w:rFonts w:eastAsia="Times New Roman" w:cstheme="minorHAnsi"/>
                <w:color w:val="000000"/>
                <w:sz w:val="18"/>
                <w:szCs w:val="18"/>
                <w:lang w:eastAsia="hr-HR"/>
              </w:rPr>
              <w:t>37</w:t>
            </w:r>
          </w:p>
        </w:tc>
      </w:tr>
      <w:tr w:rsidR="005A06B5" w:rsidRPr="00D40C72" w14:paraId="3AF814CB" w14:textId="77777777" w:rsidTr="003514FE">
        <w:trPr>
          <w:trHeight w:val="314"/>
        </w:trPr>
        <w:tc>
          <w:tcPr>
            <w:tcW w:w="651" w:type="dxa"/>
            <w:tcBorders>
              <w:top w:val="nil"/>
              <w:left w:val="single" w:sz="4" w:space="0" w:color="000000"/>
              <w:bottom w:val="single" w:sz="4" w:space="0" w:color="000000"/>
              <w:right w:val="single" w:sz="4" w:space="0" w:color="000000"/>
            </w:tcBorders>
            <w:vAlign w:val="bottom"/>
            <w:hideMark/>
          </w:tcPr>
          <w:p w14:paraId="1465724C"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2.</w:t>
            </w:r>
          </w:p>
        </w:tc>
        <w:tc>
          <w:tcPr>
            <w:tcW w:w="3759" w:type="dxa"/>
            <w:tcBorders>
              <w:top w:val="nil"/>
              <w:left w:val="nil"/>
              <w:bottom w:val="single" w:sz="4" w:space="0" w:color="000000"/>
              <w:right w:val="single" w:sz="4" w:space="0" w:color="000000"/>
            </w:tcBorders>
            <w:vAlign w:val="bottom"/>
            <w:hideMark/>
          </w:tcPr>
          <w:p w14:paraId="12DE8E47"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Dom za starije i nemoćne osobe "Vedri dani"</w:t>
            </w:r>
          </w:p>
        </w:tc>
        <w:tc>
          <w:tcPr>
            <w:tcW w:w="2835" w:type="dxa"/>
            <w:tcBorders>
              <w:top w:val="nil"/>
              <w:left w:val="nil"/>
              <w:bottom w:val="single" w:sz="4" w:space="0" w:color="000000"/>
              <w:right w:val="single" w:sz="4" w:space="0" w:color="000000"/>
            </w:tcBorders>
            <w:vAlign w:val="bottom"/>
            <w:hideMark/>
          </w:tcPr>
          <w:p w14:paraId="7F04E3E6"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Zelena 4, Orahovica</w:t>
            </w:r>
          </w:p>
        </w:tc>
        <w:tc>
          <w:tcPr>
            <w:tcW w:w="1275" w:type="dxa"/>
            <w:tcBorders>
              <w:top w:val="single" w:sz="4" w:space="0" w:color="000000"/>
              <w:left w:val="nil"/>
              <w:bottom w:val="single" w:sz="4" w:space="0" w:color="000000"/>
              <w:right w:val="single" w:sz="4" w:space="0" w:color="000000"/>
            </w:tcBorders>
            <w:vAlign w:val="bottom"/>
            <w:hideMark/>
          </w:tcPr>
          <w:p w14:paraId="79A7F1E7" w14:textId="77777777" w:rsidR="005A06B5" w:rsidRPr="00D40C72" w:rsidRDefault="005A06B5" w:rsidP="003514FE">
            <w:pPr>
              <w:jc w:val="center"/>
              <w:rPr>
                <w:rFonts w:eastAsia="Times New Roman" w:cstheme="minorHAnsi"/>
                <w:color w:val="000000"/>
                <w:sz w:val="18"/>
                <w:szCs w:val="18"/>
                <w:lang w:eastAsia="hr-HR"/>
              </w:rPr>
            </w:pPr>
            <w:r w:rsidRPr="00D40C72">
              <w:rPr>
                <w:rFonts w:eastAsia="Times New Roman" w:cstheme="minorHAnsi"/>
                <w:color w:val="000000"/>
                <w:sz w:val="18"/>
                <w:szCs w:val="18"/>
                <w:lang w:eastAsia="hr-HR"/>
              </w:rPr>
              <w:t>44</w:t>
            </w:r>
          </w:p>
        </w:tc>
      </w:tr>
      <w:tr w:rsidR="005A06B5" w:rsidRPr="00D40C72" w14:paraId="226F9A1B" w14:textId="77777777" w:rsidTr="003514FE">
        <w:trPr>
          <w:trHeight w:val="70"/>
        </w:trPr>
        <w:tc>
          <w:tcPr>
            <w:tcW w:w="651" w:type="dxa"/>
            <w:tcBorders>
              <w:top w:val="nil"/>
              <w:left w:val="single" w:sz="4" w:space="0" w:color="000000"/>
              <w:bottom w:val="single" w:sz="4" w:space="0" w:color="000000"/>
              <w:right w:val="single" w:sz="4" w:space="0" w:color="000000"/>
            </w:tcBorders>
            <w:vAlign w:val="bottom"/>
            <w:hideMark/>
          </w:tcPr>
          <w:p w14:paraId="5A427C8C"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3.</w:t>
            </w:r>
          </w:p>
        </w:tc>
        <w:tc>
          <w:tcPr>
            <w:tcW w:w="3759" w:type="dxa"/>
            <w:tcBorders>
              <w:top w:val="nil"/>
              <w:left w:val="nil"/>
              <w:bottom w:val="single" w:sz="4" w:space="0" w:color="000000"/>
              <w:right w:val="single" w:sz="4" w:space="0" w:color="000000"/>
            </w:tcBorders>
            <w:vAlign w:val="bottom"/>
            <w:hideMark/>
          </w:tcPr>
          <w:p w14:paraId="43B0E7AB"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Dom za starije i nemoćne osobe "Vedrana"</w:t>
            </w:r>
          </w:p>
        </w:tc>
        <w:tc>
          <w:tcPr>
            <w:tcW w:w="2835" w:type="dxa"/>
            <w:tcBorders>
              <w:top w:val="nil"/>
              <w:left w:val="nil"/>
              <w:bottom w:val="single" w:sz="4" w:space="0" w:color="000000"/>
              <w:right w:val="single" w:sz="4" w:space="0" w:color="000000"/>
            </w:tcBorders>
            <w:vAlign w:val="bottom"/>
            <w:hideMark/>
          </w:tcPr>
          <w:p w14:paraId="74B458AB"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P. Miškine, Pitomača</w:t>
            </w:r>
          </w:p>
        </w:tc>
        <w:tc>
          <w:tcPr>
            <w:tcW w:w="1275" w:type="dxa"/>
            <w:tcBorders>
              <w:top w:val="single" w:sz="4" w:space="0" w:color="000000"/>
              <w:left w:val="single" w:sz="4" w:space="0" w:color="000000"/>
              <w:bottom w:val="single" w:sz="4" w:space="0" w:color="000000"/>
              <w:right w:val="single" w:sz="4" w:space="0" w:color="000000"/>
            </w:tcBorders>
            <w:vAlign w:val="bottom"/>
            <w:hideMark/>
          </w:tcPr>
          <w:p w14:paraId="45BA9840" w14:textId="77777777" w:rsidR="005A06B5" w:rsidRPr="00D40C72" w:rsidRDefault="005A06B5" w:rsidP="003514FE">
            <w:pPr>
              <w:jc w:val="center"/>
              <w:rPr>
                <w:rFonts w:eastAsia="Times New Roman" w:cstheme="minorHAnsi"/>
                <w:color w:val="000000"/>
                <w:sz w:val="18"/>
                <w:szCs w:val="18"/>
                <w:lang w:eastAsia="hr-HR"/>
              </w:rPr>
            </w:pPr>
            <w:r w:rsidRPr="00D40C72">
              <w:rPr>
                <w:rFonts w:eastAsia="Times New Roman" w:cstheme="minorHAnsi"/>
                <w:color w:val="000000"/>
                <w:sz w:val="18"/>
                <w:szCs w:val="18"/>
                <w:lang w:eastAsia="hr-HR"/>
              </w:rPr>
              <w:t>46</w:t>
            </w:r>
          </w:p>
        </w:tc>
      </w:tr>
      <w:tr w:rsidR="005A06B5" w:rsidRPr="00D40C72" w14:paraId="73A61E02" w14:textId="77777777" w:rsidTr="003514FE">
        <w:trPr>
          <w:trHeight w:val="70"/>
        </w:trPr>
        <w:tc>
          <w:tcPr>
            <w:tcW w:w="651" w:type="dxa"/>
            <w:tcBorders>
              <w:top w:val="nil"/>
              <w:left w:val="single" w:sz="4" w:space="0" w:color="000000"/>
              <w:bottom w:val="single" w:sz="4" w:space="0" w:color="000000"/>
              <w:right w:val="single" w:sz="4" w:space="0" w:color="000000"/>
            </w:tcBorders>
            <w:vAlign w:val="bottom"/>
            <w:hideMark/>
          </w:tcPr>
          <w:p w14:paraId="2E77C2E5"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4.</w:t>
            </w:r>
          </w:p>
        </w:tc>
        <w:tc>
          <w:tcPr>
            <w:tcW w:w="3759" w:type="dxa"/>
            <w:tcBorders>
              <w:top w:val="nil"/>
              <w:left w:val="nil"/>
              <w:bottom w:val="single" w:sz="4" w:space="0" w:color="000000"/>
              <w:right w:val="single" w:sz="4" w:space="0" w:color="000000"/>
            </w:tcBorders>
            <w:vAlign w:val="bottom"/>
            <w:hideMark/>
          </w:tcPr>
          <w:p w14:paraId="437C90CD"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 xml:space="preserve">Dom za starije </w:t>
            </w:r>
            <w:proofErr w:type="spellStart"/>
            <w:r w:rsidRPr="00D40C72">
              <w:rPr>
                <w:rFonts w:eastAsia="Times New Roman" w:cstheme="minorHAnsi"/>
                <w:color w:val="000000"/>
                <w:sz w:val="18"/>
                <w:szCs w:val="18"/>
                <w:lang w:eastAsia="hr-HR"/>
              </w:rPr>
              <w:t>Baturina</w:t>
            </w:r>
            <w:proofErr w:type="spellEnd"/>
          </w:p>
        </w:tc>
        <w:tc>
          <w:tcPr>
            <w:tcW w:w="2835" w:type="dxa"/>
            <w:tcBorders>
              <w:top w:val="nil"/>
              <w:left w:val="nil"/>
              <w:bottom w:val="single" w:sz="4" w:space="0" w:color="000000"/>
              <w:right w:val="single" w:sz="4" w:space="0" w:color="000000"/>
            </w:tcBorders>
            <w:vAlign w:val="bottom"/>
            <w:hideMark/>
          </w:tcPr>
          <w:p w14:paraId="1CCBD880"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Franjevačka ulica 13, Virovitica</w:t>
            </w:r>
          </w:p>
        </w:tc>
        <w:tc>
          <w:tcPr>
            <w:tcW w:w="1275" w:type="dxa"/>
            <w:tcBorders>
              <w:top w:val="single" w:sz="4" w:space="0" w:color="000000"/>
              <w:left w:val="single" w:sz="4" w:space="0" w:color="000000"/>
              <w:bottom w:val="single" w:sz="4" w:space="0" w:color="000000"/>
              <w:right w:val="single" w:sz="4" w:space="0" w:color="000000"/>
            </w:tcBorders>
            <w:vAlign w:val="bottom"/>
            <w:hideMark/>
          </w:tcPr>
          <w:p w14:paraId="533D59AD" w14:textId="77777777" w:rsidR="005A06B5" w:rsidRPr="00D40C72" w:rsidRDefault="005A06B5" w:rsidP="003514FE">
            <w:pPr>
              <w:jc w:val="center"/>
              <w:rPr>
                <w:rFonts w:eastAsia="Times New Roman" w:cstheme="minorHAnsi"/>
                <w:color w:val="000000"/>
                <w:sz w:val="18"/>
                <w:szCs w:val="18"/>
                <w:lang w:eastAsia="hr-HR"/>
              </w:rPr>
            </w:pPr>
            <w:r w:rsidRPr="00D40C72">
              <w:rPr>
                <w:rFonts w:eastAsia="Times New Roman" w:cstheme="minorHAnsi"/>
                <w:color w:val="000000"/>
                <w:sz w:val="18"/>
                <w:szCs w:val="18"/>
                <w:lang w:eastAsia="hr-HR"/>
              </w:rPr>
              <w:t>152</w:t>
            </w:r>
          </w:p>
        </w:tc>
      </w:tr>
      <w:tr w:rsidR="005A06B5" w:rsidRPr="00D40C72" w14:paraId="33C7413F" w14:textId="77777777" w:rsidTr="003514FE">
        <w:trPr>
          <w:trHeight w:val="70"/>
        </w:trPr>
        <w:tc>
          <w:tcPr>
            <w:tcW w:w="651" w:type="dxa"/>
            <w:tcBorders>
              <w:top w:val="nil"/>
              <w:left w:val="single" w:sz="4" w:space="0" w:color="000000"/>
              <w:bottom w:val="single" w:sz="4" w:space="0" w:color="000000"/>
              <w:right w:val="single" w:sz="4" w:space="0" w:color="000000"/>
            </w:tcBorders>
            <w:vAlign w:val="bottom"/>
            <w:hideMark/>
          </w:tcPr>
          <w:p w14:paraId="46DA1C9A"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5.</w:t>
            </w:r>
          </w:p>
        </w:tc>
        <w:tc>
          <w:tcPr>
            <w:tcW w:w="3759" w:type="dxa"/>
            <w:tcBorders>
              <w:top w:val="nil"/>
              <w:left w:val="nil"/>
              <w:bottom w:val="single" w:sz="4" w:space="0" w:color="000000"/>
              <w:right w:val="single" w:sz="4" w:space="0" w:color="000000"/>
            </w:tcBorders>
            <w:vAlign w:val="bottom"/>
            <w:hideMark/>
          </w:tcPr>
          <w:p w14:paraId="38880CBF"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Napredak d.o.o.</w:t>
            </w:r>
          </w:p>
        </w:tc>
        <w:tc>
          <w:tcPr>
            <w:tcW w:w="2835" w:type="dxa"/>
            <w:tcBorders>
              <w:top w:val="nil"/>
              <w:left w:val="nil"/>
              <w:bottom w:val="single" w:sz="4" w:space="0" w:color="000000"/>
              <w:right w:val="single" w:sz="4" w:space="0" w:color="000000"/>
            </w:tcBorders>
            <w:vAlign w:val="bottom"/>
            <w:hideMark/>
          </w:tcPr>
          <w:p w14:paraId="565DDC31"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Dore Pejačević, Slatina</w:t>
            </w:r>
          </w:p>
        </w:tc>
        <w:tc>
          <w:tcPr>
            <w:tcW w:w="1275" w:type="dxa"/>
            <w:tcBorders>
              <w:top w:val="single" w:sz="4" w:space="0" w:color="000000"/>
              <w:left w:val="single" w:sz="4" w:space="0" w:color="000000"/>
              <w:bottom w:val="single" w:sz="4" w:space="0" w:color="000000"/>
              <w:right w:val="single" w:sz="4" w:space="0" w:color="000000"/>
            </w:tcBorders>
            <w:vAlign w:val="bottom"/>
            <w:hideMark/>
          </w:tcPr>
          <w:p w14:paraId="69D537B6" w14:textId="77777777" w:rsidR="005A06B5" w:rsidRPr="00D40C72" w:rsidRDefault="005A06B5" w:rsidP="003514FE">
            <w:pPr>
              <w:jc w:val="center"/>
              <w:rPr>
                <w:rFonts w:eastAsia="Times New Roman" w:cstheme="minorHAnsi"/>
                <w:color w:val="000000"/>
                <w:sz w:val="18"/>
                <w:szCs w:val="18"/>
                <w:lang w:eastAsia="hr-HR"/>
              </w:rPr>
            </w:pPr>
            <w:r w:rsidRPr="00D40C72">
              <w:rPr>
                <w:rFonts w:eastAsia="Times New Roman" w:cstheme="minorHAnsi"/>
                <w:color w:val="000000"/>
                <w:sz w:val="18"/>
                <w:szCs w:val="18"/>
                <w:lang w:eastAsia="hr-HR"/>
              </w:rPr>
              <w:t>15</w:t>
            </w:r>
          </w:p>
        </w:tc>
      </w:tr>
      <w:tr w:rsidR="005A06B5" w:rsidRPr="00D40C72" w14:paraId="10217167" w14:textId="77777777" w:rsidTr="003514FE">
        <w:trPr>
          <w:trHeight w:val="70"/>
        </w:trPr>
        <w:tc>
          <w:tcPr>
            <w:tcW w:w="651" w:type="dxa"/>
            <w:tcBorders>
              <w:top w:val="nil"/>
              <w:left w:val="single" w:sz="4" w:space="0" w:color="000000"/>
              <w:bottom w:val="single" w:sz="4" w:space="0" w:color="000000"/>
              <w:right w:val="single" w:sz="4" w:space="0" w:color="000000"/>
            </w:tcBorders>
            <w:vAlign w:val="bottom"/>
            <w:hideMark/>
          </w:tcPr>
          <w:p w14:paraId="7E1ED896"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6.</w:t>
            </w:r>
          </w:p>
        </w:tc>
        <w:tc>
          <w:tcPr>
            <w:tcW w:w="3759" w:type="dxa"/>
            <w:tcBorders>
              <w:top w:val="nil"/>
              <w:left w:val="nil"/>
              <w:bottom w:val="single" w:sz="4" w:space="0" w:color="000000"/>
              <w:right w:val="single" w:sz="4" w:space="0" w:color="000000"/>
            </w:tcBorders>
            <w:vAlign w:val="bottom"/>
            <w:hideMark/>
          </w:tcPr>
          <w:p w14:paraId="0067F65F"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Obiteljski dom Marina</w:t>
            </w:r>
          </w:p>
        </w:tc>
        <w:tc>
          <w:tcPr>
            <w:tcW w:w="2835" w:type="dxa"/>
            <w:tcBorders>
              <w:top w:val="nil"/>
              <w:left w:val="nil"/>
              <w:bottom w:val="single" w:sz="4" w:space="0" w:color="000000"/>
              <w:right w:val="single" w:sz="4" w:space="0" w:color="000000"/>
            </w:tcBorders>
            <w:vAlign w:val="bottom"/>
            <w:hideMark/>
          </w:tcPr>
          <w:p w14:paraId="2F634200" w14:textId="77777777" w:rsidR="005A06B5" w:rsidRPr="00D40C72" w:rsidRDefault="005A06B5" w:rsidP="003514FE">
            <w:pPr>
              <w:rPr>
                <w:rFonts w:eastAsia="Times New Roman" w:cstheme="minorHAnsi"/>
                <w:color w:val="000000"/>
                <w:sz w:val="18"/>
                <w:szCs w:val="18"/>
                <w:lang w:eastAsia="hr-HR"/>
              </w:rPr>
            </w:pPr>
            <w:proofErr w:type="spellStart"/>
            <w:r w:rsidRPr="00D40C72">
              <w:rPr>
                <w:rFonts w:eastAsia="Times New Roman" w:cstheme="minorHAnsi"/>
                <w:color w:val="000000"/>
                <w:sz w:val="18"/>
                <w:szCs w:val="18"/>
                <w:lang w:eastAsia="hr-HR"/>
              </w:rPr>
              <w:t>M.A.Reljkovića</w:t>
            </w:r>
            <w:proofErr w:type="spellEnd"/>
            <w:r w:rsidRPr="00D40C72">
              <w:rPr>
                <w:rFonts w:eastAsia="Times New Roman" w:cstheme="minorHAnsi"/>
                <w:color w:val="000000"/>
                <w:sz w:val="18"/>
                <w:szCs w:val="18"/>
                <w:lang w:eastAsia="hr-HR"/>
              </w:rPr>
              <w:t xml:space="preserve"> 19, Slatina</w:t>
            </w:r>
          </w:p>
        </w:tc>
        <w:tc>
          <w:tcPr>
            <w:tcW w:w="1275" w:type="dxa"/>
            <w:tcBorders>
              <w:top w:val="single" w:sz="4" w:space="0" w:color="000000"/>
              <w:left w:val="single" w:sz="4" w:space="0" w:color="000000"/>
              <w:bottom w:val="single" w:sz="4" w:space="0" w:color="000000"/>
              <w:right w:val="single" w:sz="4" w:space="0" w:color="000000"/>
            </w:tcBorders>
            <w:vAlign w:val="bottom"/>
            <w:hideMark/>
          </w:tcPr>
          <w:p w14:paraId="0DE7C947" w14:textId="77777777" w:rsidR="005A06B5" w:rsidRPr="00D40C72" w:rsidRDefault="005A06B5" w:rsidP="003514FE">
            <w:pPr>
              <w:jc w:val="center"/>
              <w:rPr>
                <w:rFonts w:eastAsia="Times New Roman" w:cstheme="minorHAnsi"/>
                <w:color w:val="000000"/>
                <w:sz w:val="18"/>
                <w:szCs w:val="18"/>
                <w:lang w:eastAsia="hr-HR"/>
              </w:rPr>
            </w:pPr>
            <w:r w:rsidRPr="00D40C72">
              <w:rPr>
                <w:rFonts w:eastAsia="Times New Roman" w:cstheme="minorHAnsi"/>
                <w:color w:val="000000"/>
                <w:sz w:val="18"/>
                <w:szCs w:val="18"/>
                <w:lang w:eastAsia="hr-HR"/>
              </w:rPr>
              <w:t>16</w:t>
            </w:r>
          </w:p>
        </w:tc>
      </w:tr>
      <w:tr w:rsidR="005A06B5" w:rsidRPr="00D40C72" w14:paraId="36D32A64" w14:textId="77777777" w:rsidTr="003514FE">
        <w:trPr>
          <w:trHeight w:val="70"/>
        </w:trPr>
        <w:tc>
          <w:tcPr>
            <w:tcW w:w="651" w:type="dxa"/>
            <w:tcBorders>
              <w:top w:val="nil"/>
              <w:left w:val="single" w:sz="4" w:space="0" w:color="000000"/>
              <w:bottom w:val="single" w:sz="4" w:space="0" w:color="000000"/>
              <w:right w:val="single" w:sz="4" w:space="0" w:color="000000"/>
            </w:tcBorders>
            <w:vAlign w:val="bottom"/>
            <w:hideMark/>
          </w:tcPr>
          <w:p w14:paraId="6E083044"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7.</w:t>
            </w:r>
          </w:p>
        </w:tc>
        <w:tc>
          <w:tcPr>
            <w:tcW w:w="3759" w:type="dxa"/>
            <w:tcBorders>
              <w:top w:val="nil"/>
              <w:left w:val="nil"/>
              <w:bottom w:val="single" w:sz="4" w:space="0" w:color="000000"/>
              <w:right w:val="single" w:sz="4" w:space="0" w:color="000000"/>
            </w:tcBorders>
            <w:vAlign w:val="bottom"/>
            <w:hideMark/>
          </w:tcPr>
          <w:p w14:paraId="4B309537"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 xml:space="preserve">Obiteljski dom Jelena </w:t>
            </w:r>
            <w:proofErr w:type="spellStart"/>
            <w:r w:rsidRPr="00D40C72">
              <w:rPr>
                <w:rFonts w:eastAsia="Times New Roman" w:cstheme="minorHAnsi"/>
                <w:color w:val="000000"/>
                <w:sz w:val="18"/>
                <w:szCs w:val="18"/>
                <w:lang w:eastAsia="hr-HR"/>
              </w:rPr>
              <w:t>Huđ</w:t>
            </w:r>
            <w:proofErr w:type="spellEnd"/>
          </w:p>
        </w:tc>
        <w:tc>
          <w:tcPr>
            <w:tcW w:w="2835" w:type="dxa"/>
            <w:tcBorders>
              <w:top w:val="nil"/>
              <w:left w:val="nil"/>
              <w:bottom w:val="single" w:sz="4" w:space="0" w:color="000000"/>
              <w:right w:val="single" w:sz="4" w:space="0" w:color="000000"/>
            </w:tcBorders>
            <w:vAlign w:val="bottom"/>
            <w:hideMark/>
          </w:tcPr>
          <w:p w14:paraId="21D94A34" w14:textId="77777777" w:rsidR="005A06B5" w:rsidRPr="00D40C72" w:rsidRDefault="005A06B5" w:rsidP="003514FE">
            <w:pPr>
              <w:rPr>
                <w:rFonts w:eastAsia="Times New Roman" w:cstheme="minorHAnsi"/>
                <w:color w:val="000000"/>
                <w:sz w:val="18"/>
                <w:szCs w:val="18"/>
                <w:lang w:eastAsia="hr-HR"/>
              </w:rPr>
            </w:pPr>
            <w:proofErr w:type="spellStart"/>
            <w:r w:rsidRPr="00D40C72">
              <w:rPr>
                <w:rFonts w:eastAsia="Times New Roman" w:cstheme="minorHAnsi"/>
                <w:color w:val="000000"/>
                <w:sz w:val="18"/>
                <w:szCs w:val="18"/>
                <w:lang w:eastAsia="hr-HR"/>
              </w:rPr>
              <w:t>K.F.Kuharića</w:t>
            </w:r>
            <w:proofErr w:type="spellEnd"/>
            <w:r w:rsidRPr="00D40C72">
              <w:rPr>
                <w:rFonts w:eastAsia="Times New Roman" w:cstheme="minorHAnsi"/>
                <w:color w:val="000000"/>
                <w:sz w:val="18"/>
                <w:szCs w:val="18"/>
                <w:lang w:eastAsia="hr-HR"/>
              </w:rPr>
              <w:t xml:space="preserve">, odvojak 7, </w:t>
            </w:r>
            <w:proofErr w:type="spellStart"/>
            <w:r w:rsidRPr="00D40C72">
              <w:rPr>
                <w:rFonts w:eastAsia="Times New Roman" w:cstheme="minorHAnsi"/>
                <w:color w:val="000000"/>
                <w:sz w:val="18"/>
                <w:szCs w:val="18"/>
                <w:lang w:eastAsia="hr-HR"/>
              </w:rPr>
              <w:t>Čemernica</w:t>
            </w:r>
            <w:proofErr w:type="spellEnd"/>
          </w:p>
        </w:tc>
        <w:tc>
          <w:tcPr>
            <w:tcW w:w="1275" w:type="dxa"/>
            <w:tcBorders>
              <w:top w:val="single" w:sz="4" w:space="0" w:color="000000"/>
              <w:left w:val="single" w:sz="4" w:space="0" w:color="000000"/>
              <w:bottom w:val="single" w:sz="4" w:space="0" w:color="000000"/>
              <w:right w:val="single" w:sz="4" w:space="0" w:color="000000"/>
            </w:tcBorders>
            <w:vAlign w:val="bottom"/>
            <w:hideMark/>
          </w:tcPr>
          <w:p w14:paraId="280083F6" w14:textId="77777777" w:rsidR="005A06B5" w:rsidRPr="00D40C72" w:rsidRDefault="005A06B5" w:rsidP="003514FE">
            <w:pPr>
              <w:jc w:val="center"/>
              <w:rPr>
                <w:rFonts w:eastAsia="Times New Roman" w:cstheme="minorHAnsi"/>
                <w:color w:val="000000"/>
                <w:sz w:val="18"/>
                <w:szCs w:val="18"/>
                <w:lang w:eastAsia="hr-HR"/>
              </w:rPr>
            </w:pPr>
            <w:r w:rsidRPr="00D40C72">
              <w:rPr>
                <w:rFonts w:eastAsia="Times New Roman" w:cstheme="minorHAnsi"/>
                <w:color w:val="000000"/>
                <w:sz w:val="18"/>
                <w:szCs w:val="18"/>
                <w:lang w:eastAsia="hr-HR"/>
              </w:rPr>
              <w:t>20</w:t>
            </w:r>
          </w:p>
        </w:tc>
      </w:tr>
      <w:tr w:rsidR="005A06B5" w:rsidRPr="00D40C72" w14:paraId="3A7F5ACB" w14:textId="77777777" w:rsidTr="003514FE">
        <w:trPr>
          <w:trHeight w:val="70"/>
        </w:trPr>
        <w:tc>
          <w:tcPr>
            <w:tcW w:w="651" w:type="dxa"/>
            <w:tcBorders>
              <w:top w:val="nil"/>
              <w:left w:val="single" w:sz="4" w:space="0" w:color="000000"/>
              <w:bottom w:val="single" w:sz="4" w:space="0" w:color="000000"/>
              <w:right w:val="single" w:sz="4" w:space="0" w:color="000000"/>
            </w:tcBorders>
            <w:vAlign w:val="bottom"/>
            <w:hideMark/>
          </w:tcPr>
          <w:p w14:paraId="5E0E16BE"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8.</w:t>
            </w:r>
          </w:p>
        </w:tc>
        <w:tc>
          <w:tcPr>
            <w:tcW w:w="3759" w:type="dxa"/>
            <w:tcBorders>
              <w:top w:val="nil"/>
              <w:left w:val="nil"/>
              <w:bottom w:val="single" w:sz="4" w:space="0" w:color="000000"/>
              <w:right w:val="single" w:sz="4" w:space="0" w:color="000000"/>
            </w:tcBorders>
            <w:vAlign w:val="bottom"/>
            <w:hideMark/>
          </w:tcPr>
          <w:p w14:paraId="5D8B5DC0"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 xml:space="preserve">Dom za starije </w:t>
            </w:r>
            <w:proofErr w:type="spellStart"/>
            <w:r w:rsidRPr="00D40C72">
              <w:rPr>
                <w:rFonts w:eastAsia="Times New Roman" w:cstheme="minorHAnsi"/>
                <w:color w:val="000000"/>
                <w:sz w:val="18"/>
                <w:szCs w:val="18"/>
                <w:lang w:eastAsia="hr-HR"/>
              </w:rPr>
              <w:t>Rengel</w:t>
            </w:r>
            <w:proofErr w:type="spellEnd"/>
          </w:p>
        </w:tc>
        <w:tc>
          <w:tcPr>
            <w:tcW w:w="2835" w:type="dxa"/>
            <w:tcBorders>
              <w:top w:val="nil"/>
              <w:left w:val="nil"/>
              <w:bottom w:val="single" w:sz="4" w:space="0" w:color="000000"/>
              <w:right w:val="single" w:sz="4" w:space="0" w:color="000000"/>
            </w:tcBorders>
            <w:vAlign w:val="bottom"/>
            <w:hideMark/>
          </w:tcPr>
          <w:p w14:paraId="469869B6"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 xml:space="preserve">Ul. 30.svib. II, </w:t>
            </w:r>
            <w:proofErr w:type="spellStart"/>
            <w:r w:rsidRPr="00D40C72">
              <w:rPr>
                <w:rFonts w:eastAsia="Times New Roman" w:cstheme="minorHAnsi"/>
                <w:color w:val="000000"/>
                <w:sz w:val="18"/>
                <w:szCs w:val="18"/>
                <w:lang w:eastAsia="hr-HR"/>
              </w:rPr>
              <w:t>odv</w:t>
            </w:r>
            <w:proofErr w:type="spellEnd"/>
            <w:r w:rsidRPr="00D40C72">
              <w:rPr>
                <w:rFonts w:eastAsia="Times New Roman" w:cstheme="minorHAnsi"/>
                <w:color w:val="000000"/>
                <w:sz w:val="18"/>
                <w:szCs w:val="18"/>
                <w:lang w:eastAsia="hr-HR"/>
              </w:rPr>
              <w:t>. 1, Milanovac</w:t>
            </w:r>
          </w:p>
        </w:tc>
        <w:tc>
          <w:tcPr>
            <w:tcW w:w="1275" w:type="dxa"/>
            <w:tcBorders>
              <w:top w:val="single" w:sz="4" w:space="0" w:color="000000"/>
              <w:left w:val="single" w:sz="4" w:space="0" w:color="000000"/>
              <w:bottom w:val="single" w:sz="4" w:space="0" w:color="000000"/>
              <w:right w:val="single" w:sz="4" w:space="0" w:color="000000"/>
            </w:tcBorders>
            <w:vAlign w:val="bottom"/>
            <w:hideMark/>
          </w:tcPr>
          <w:p w14:paraId="601C5896" w14:textId="77777777" w:rsidR="005A06B5" w:rsidRPr="00D40C72" w:rsidRDefault="005A06B5" w:rsidP="003514FE">
            <w:pPr>
              <w:jc w:val="center"/>
              <w:rPr>
                <w:rFonts w:eastAsia="Times New Roman" w:cstheme="minorHAnsi"/>
                <w:color w:val="000000"/>
                <w:sz w:val="18"/>
                <w:szCs w:val="18"/>
                <w:lang w:eastAsia="hr-HR"/>
              </w:rPr>
            </w:pPr>
            <w:r w:rsidRPr="00D40C72">
              <w:rPr>
                <w:rFonts w:eastAsia="Times New Roman" w:cstheme="minorHAnsi"/>
                <w:color w:val="000000"/>
                <w:sz w:val="18"/>
                <w:szCs w:val="18"/>
                <w:lang w:eastAsia="hr-HR"/>
              </w:rPr>
              <w:t>47</w:t>
            </w:r>
          </w:p>
        </w:tc>
      </w:tr>
      <w:tr w:rsidR="005A06B5" w:rsidRPr="00D40C72" w14:paraId="0D255C83" w14:textId="77777777" w:rsidTr="003514FE">
        <w:trPr>
          <w:trHeight w:val="70"/>
        </w:trPr>
        <w:tc>
          <w:tcPr>
            <w:tcW w:w="651" w:type="dxa"/>
            <w:tcBorders>
              <w:top w:val="nil"/>
              <w:left w:val="single" w:sz="4" w:space="0" w:color="000000"/>
              <w:bottom w:val="single" w:sz="4" w:space="0" w:color="000000"/>
              <w:right w:val="single" w:sz="4" w:space="0" w:color="000000"/>
            </w:tcBorders>
            <w:vAlign w:val="bottom"/>
            <w:hideMark/>
          </w:tcPr>
          <w:p w14:paraId="42CAF197"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9.</w:t>
            </w:r>
          </w:p>
        </w:tc>
        <w:tc>
          <w:tcPr>
            <w:tcW w:w="3759" w:type="dxa"/>
            <w:tcBorders>
              <w:top w:val="nil"/>
              <w:left w:val="nil"/>
              <w:bottom w:val="single" w:sz="4" w:space="0" w:color="000000"/>
              <w:right w:val="single" w:sz="4" w:space="0" w:color="000000"/>
            </w:tcBorders>
            <w:vAlign w:val="bottom"/>
            <w:hideMark/>
          </w:tcPr>
          <w:p w14:paraId="7EA31182"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 xml:space="preserve">Obiteljski dom </w:t>
            </w:r>
            <w:proofErr w:type="spellStart"/>
            <w:r w:rsidRPr="00D40C72">
              <w:rPr>
                <w:rFonts w:eastAsia="Times New Roman" w:cstheme="minorHAnsi"/>
                <w:color w:val="000000"/>
                <w:sz w:val="18"/>
                <w:szCs w:val="18"/>
                <w:lang w:eastAsia="hr-HR"/>
              </w:rPr>
              <w:t>Andrašević</w:t>
            </w:r>
            <w:proofErr w:type="spellEnd"/>
          </w:p>
        </w:tc>
        <w:tc>
          <w:tcPr>
            <w:tcW w:w="2835" w:type="dxa"/>
            <w:tcBorders>
              <w:top w:val="nil"/>
              <w:left w:val="nil"/>
              <w:bottom w:val="single" w:sz="4" w:space="0" w:color="000000"/>
              <w:right w:val="single" w:sz="4" w:space="0" w:color="000000"/>
            </w:tcBorders>
            <w:vAlign w:val="bottom"/>
            <w:hideMark/>
          </w:tcPr>
          <w:p w14:paraId="50E39865"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Tome Maretića 12, Virovitica</w:t>
            </w:r>
          </w:p>
        </w:tc>
        <w:tc>
          <w:tcPr>
            <w:tcW w:w="1275" w:type="dxa"/>
            <w:tcBorders>
              <w:top w:val="single" w:sz="4" w:space="0" w:color="000000"/>
              <w:left w:val="single" w:sz="4" w:space="0" w:color="000000"/>
              <w:bottom w:val="single" w:sz="4" w:space="0" w:color="000000"/>
              <w:right w:val="single" w:sz="4" w:space="0" w:color="000000"/>
            </w:tcBorders>
            <w:vAlign w:val="bottom"/>
            <w:hideMark/>
          </w:tcPr>
          <w:p w14:paraId="465A3162" w14:textId="77777777" w:rsidR="005A06B5" w:rsidRPr="00D40C72" w:rsidRDefault="005A06B5" w:rsidP="003514FE">
            <w:pPr>
              <w:jc w:val="center"/>
              <w:rPr>
                <w:rFonts w:eastAsia="Times New Roman" w:cstheme="minorHAnsi"/>
                <w:color w:val="000000"/>
                <w:sz w:val="18"/>
                <w:szCs w:val="18"/>
                <w:lang w:eastAsia="hr-HR"/>
              </w:rPr>
            </w:pPr>
            <w:r w:rsidRPr="00D40C72">
              <w:rPr>
                <w:rFonts w:eastAsia="Times New Roman" w:cstheme="minorHAnsi"/>
                <w:color w:val="000000"/>
                <w:sz w:val="18"/>
                <w:szCs w:val="18"/>
                <w:lang w:eastAsia="hr-HR"/>
              </w:rPr>
              <w:t>19</w:t>
            </w:r>
          </w:p>
        </w:tc>
      </w:tr>
      <w:tr w:rsidR="005A06B5" w:rsidRPr="00D40C72" w14:paraId="2B1DF6D3" w14:textId="77777777" w:rsidTr="003514FE">
        <w:trPr>
          <w:trHeight w:val="70"/>
        </w:trPr>
        <w:tc>
          <w:tcPr>
            <w:tcW w:w="651" w:type="dxa"/>
            <w:tcBorders>
              <w:top w:val="nil"/>
              <w:left w:val="single" w:sz="4" w:space="0" w:color="000000"/>
              <w:bottom w:val="single" w:sz="4" w:space="0" w:color="000000"/>
              <w:right w:val="single" w:sz="4" w:space="0" w:color="000000"/>
            </w:tcBorders>
            <w:vAlign w:val="bottom"/>
            <w:hideMark/>
          </w:tcPr>
          <w:p w14:paraId="6D5AD43F"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10.</w:t>
            </w:r>
          </w:p>
        </w:tc>
        <w:tc>
          <w:tcPr>
            <w:tcW w:w="3759" w:type="dxa"/>
            <w:tcBorders>
              <w:top w:val="nil"/>
              <w:left w:val="nil"/>
              <w:bottom w:val="single" w:sz="4" w:space="0" w:color="000000"/>
              <w:right w:val="single" w:sz="4" w:space="0" w:color="000000"/>
            </w:tcBorders>
            <w:vAlign w:val="bottom"/>
            <w:hideMark/>
          </w:tcPr>
          <w:p w14:paraId="508D59BD"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Obiteljski dom Marija</w:t>
            </w:r>
          </w:p>
        </w:tc>
        <w:tc>
          <w:tcPr>
            <w:tcW w:w="2835" w:type="dxa"/>
            <w:tcBorders>
              <w:top w:val="nil"/>
              <w:left w:val="nil"/>
              <w:bottom w:val="single" w:sz="4" w:space="0" w:color="000000"/>
              <w:right w:val="single" w:sz="4" w:space="0" w:color="000000"/>
            </w:tcBorders>
            <w:vAlign w:val="bottom"/>
            <w:hideMark/>
          </w:tcPr>
          <w:p w14:paraId="59B89461"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Stanka Ilića 46, Virovitica</w:t>
            </w:r>
          </w:p>
        </w:tc>
        <w:tc>
          <w:tcPr>
            <w:tcW w:w="1275" w:type="dxa"/>
            <w:tcBorders>
              <w:top w:val="single" w:sz="4" w:space="0" w:color="000000"/>
              <w:left w:val="single" w:sz="4" w:space="0" w:color="000000"/>
              <w:bottom w:val="single" w:sz="4" w:space="0" w:color="000000"/>
              <w:right w:val="single" w:sz="4" w:space="0" w:color="000000"/>
            </w:tcBorders>
            <w:vAlign w:val="bottom"/>
            <w:hideMark/>
          </w:tcPr>
          <w:p w14:paraId="19213C96" w14:textId="77777777" w:rsidR="005A06B5" w:rsidRPr="00D40C72" w:rsidRDefault="005A06B5" w:rsidP="003514FE">
            <w:pPr>
              <w:jc w:val="center"/>
              <w:rPr>
                <w:rFonts w:eastAsia="Times New Roman" w:cstheme="minorHAnsi"/>
                <w:color w:val="000000"/>
                <w:sz w:val="18"/>
                <w:szCs w:val="18"/>
                <w:lang w:eastAsia="hr-HR"/>
              </w:rPr>
            </w:pPr>
            <w:r w:rsidRPr="00D40C72">
              <w:rPr>
                <w:rFonts w:eastAsia="Times New Roman" w:cstheme="minorHAnsi"/>
                <w:color w:val="000000"/>
                <w:sz w:val="18"/>
                <w:szCs w:val="18"/>
                <w:lang w:eastAsia="hr-HR"/>
              </w:rPr>
              <w:t>20</w:t>
            </w:r>
          </w:p>
        </w:tc>
      </w:tr>
      <w:tr w:rsidR="005A06B5" w:rsidRPr="00D40C72" w14:paraId="49778587" w14:textId="77777777" w:rsidTr="003514FE">
        <w:trPr>
          <w:trHeight w:val="70"/>
        </w:trPr>
        <w:tc>
          <w:tcPr>
            <w:tcW w:w="651" w:type="dxa"/>
            <w:tcBorders>
              <w:top w:val="nil"/>
              <w:left w:val="single" w:sz="4" w:space="0" w:color="000000"/>
              <w:bottom w:val="single" w:sz="4" w:space="0" w:color="000000"/>
              <w:right w:val="single" w:sz="4" w:space="0" w:color="000000"/>
            </w:tcBorders>
            <w:vAlign w:val="bottom"/>
            <w:hideMark/>
          </w:tcPr>
          <w:p w14:paraId="3792B633"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11.</w:t>
            </w:r>
          </w:p>
        </w:tc>
        <w:tc>
          <w:tcPr>
            <w:tcW w:w="3759" w:type="dxa"/>
            <w:tcBorders>
              <w:top w:val="single" w:sz="4" w:space="0" w:color="auto"/>
              <w:left w:val="single" w:sz="4" w:space="0" w:color="auto"/>
              <w:bottom w:val="single" w:sz="4" w:space="0" w:color="auto"/>
              <w:right w:val="single" w:sz="4" w:space="0" w:color="auto"/>
            </w:tcBorders>
            <w:vAlign w:val="bottom"/>
            <w:hideMark/>
          </w:tcPr>
          <w:p w14:paraId="12648930"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Obiteljski dom za starije i nemoćne osobe "Anamaria"</w:t>
            </w:r>
          </w:p>
        </w:tc>
        <w:tc>
          <w:tcPr>
            <w:tcW w:w="2835" w:type="dxa"/>
            <w:tcBorders>
              <w:top w:val="single" w:sz="4" w:space="0" w:color="auto"/>
              <w:left w:val="nil"/>
              <w:bottom w:val="single" w:sz="4" w:space="0" w:color="auto"/>
              <w:right w:val="single" w:sz="4" w:space="0" w:color="auto"/>
            </w:tcBorders>
            <w:vAlign w:val="bottom"/>
            <w:hideMark/>
          </w:tcPr>
          <w:p w14:paraId="35EFB4EE"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Frana Supila 54 Orahovica</w:t>
            </w:r>
          </w:p>
        </w:tc>
        <w:tc>
          <w:tcPr>
            <w:tcW w:w="1275" w:type="dxa"/>
            <w:tcBorders>
              <w:top w:val="single" w:sz="4" w:space="0" w:color="auto"/>
              <w:left w:val="single" w:sz="4" w:space="0" w:color="auto"/>
              <w:bottom w:val="single" w:sz="4" w:space="0" w:color="auto"/>
              <w:right w:val="single" w:sz="4" w:space="0" w:color="000000"/>
            </w:tcBorders>
            <w:noWrap/>
            <w:vAlign w:val="bottom"/>
            <w:hideMark/>
          </w:tcPr>
          <w:p w14:paraId="47FCD4AB" w14:textId="77777777" w:rsidR="005A06B5" w:rsidRPr="00D40C72" w:rsidRDefault="005A06B5" w:rsidP="003514FE">
            <w:pPr>
              <w:jc w:val="center"/>
              <w:rPr>
                <w:rFonts w:eastAsia="Times New Roman" w:cstheme="minorHAnsi"/>
                <w:color w:val="000000"/>
                <w:sz w:val="18"/>
                <w:szCs w:val="18"/>
                <w:lang w:eastAsia="hr-HR"/>
              </w:rPr>
            </w:pPr>
            <w:r w:rsidRPr="00D40C72">
              <w:rPr>
                <w:rFonts w:eastAsia="Times New Roman" w:cstheme="minorHAnsi"/>
                <w:color w:val="000000"/>
                <w:sz w:val="18"/>
                <w:szCs w:val="18"/>
                <w:lang w:eastAsia="hr-HR"/>
              </w:rPr>
              <w:t>17</w:t>
            </w:r>
          </w:p>
        </w:tc>
      </w:tr>
      <w:tr w:rsidR="005A06B5" w:rsidRPr="00D40C72" w14:paraId="45089F4C" w14:textId="77777777" w:rsidTr="003514FE">
        <w:trPr>
          <w:trHeight w:val="70"/>
        </w:trPr>
        <w:tc>
          <w:tcPr>
            <w:tcW w:w="651" w:type="dxa"/>
            <w:tcBorders>
              <w:top w:val="nil"/>
              <w:left w:val="single" w:sz="4" w:space="0" w:color="000000"/>
              <w:bottom w:val="single" w:sz="4" w:space="0" w:color="000000"/>
              <w:right w:val="single" w:sz="4" w:space="0" w:color="000000"/>
            </w:tcBorders>
            <w:vAlign w:val="bottom"/>
            <w:hideMark/>
          </w:tcPr>
          <w:p w14:paraId="094A6AFB"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12.</w:t>
            </w:r>
          </w:p>
        </w:tc>
        <w:tc>
          <w:tcPr>
            <w:tcW w:w="3759" w:type="dxa"/>
            <w:tcBorders>
              <w:top w:val="single" w:sz="4" w:space="0" w:color="000000"/>
              <w:left w:val="nil"/>
              <w:bottom w:val="single" w:sz="4" w:space="0" w:color="000000"/>
              <w:right w:val="single" w:sz="4" w:space="0" w:color="000000"/>
            </w:tcBorders>
            <w:vAlign w:val="bottom"/>
            <w:hideMark/>
          </w:tcPr>
          <w:p w14:paraId="06F6D7FC"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Obiteljski dom Gordana Dumančić</w:t>
            </w:r>
          </w:p>
        </w:tc>
        <w:tc>
          <w:tcPr>
            <w:tcW w:w="2835" w:type="dxa"/>
            <w:tcBorders>
              <w:top w:val="single" w:sz="4" w:space="0" w:color="000000"/>
              <w:left w:val="nil"/>
              <w:bottom w:val="single" w:sz="4" w:space="0" w:color="000000"/>
              <w:right w:val="single" w:sz="4" w:space="0" w:color="000000"/>
            </w:tcBorders>
            <w:vAlign w:val="bottom"/>
            <w:hideMark/>
          </w:tcPr>
          <w:p w14:paraId="46C885E2"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I. Mažuranića 77, Pitomača</w:t>
            </w:r>
          </w:p>
        </w:tc>
        <w:tc>
          <w:tcPr>
            <w:tcW w:w="1275" w:type="dxa"/>
            <w:tcBorders>
              <w:top w:val="single" w:sz="4" w:space="0" w:color="000000"/>
              <w:left w:val="single" w:sz="4" w:space="0" w:color="000000"/>
              <w:bottom w:val="single" w:sz="4" w:space="0" w:color="000000"/>
              <w:right w:val="single" w:sz="4" w:space="0" w:color="000000"/>
            </w:tcBorders>
            <w:vAlign w:val="bottom"/>
            <w:hideMark/>
          </w:tcPr>
          <w:p w14:paraId="15C516CE" w14:textId="77777777" w:rsidR="005A06B5" w:rsidRPr="00D40C72" w:rsidRDefault="005A06B5" w:rsidP="003514FE">
            <w:pPr>
              <w:jc w:val="center"/>
              <w:rPr>
                <w:rFonts w:eastAsia="Times New Roman" w:cstheme="minorHAnsi"/>
                <w:color w:val="000000"/>
                <w:sz w:val="18"/>
                <w:szCs w:val="18"/>
                <w:lang w:eastAsia="hr-HR"/>
              </w:rPr>
            </w:pPr>
            <w:r w:rsidRPr="00D40C72">
              <w:rPr>
                <w:rFonts w:eastAsia="Times New Roman" w:cstheme="minorHAnsi"/>
                <w:color w:val="000000"/>
                <w:sz w:val="18"/>
                <w:szCs w:val="18"/>
                <w:lang w:eastAsia="hr-HR"/>
              </w:rPr>
              <w:t>18</w:t>
            </w:r>
          </w:p>
        </w:tc>
      </w:tr>
      <w:tr w:rsidR="005A06B5" w:rsidRPr="00D40C72" w14:paraId="74CEFE3E" w14:textId="77777777" w:rsidTr="003514FE">
        <w:trPr>
          <w:trHeight w:val="70"/>
        </w:trPr>
        <w:tc>
          <w:tcPr>
            <w:tcW w:w="651" w:type="dxa"/>
            <w:tcBorders>
              <w:top w:val="nil"/>
              <w:left w:val="single" w:sz="4" w:space="0" w:color="000000"/>
              <w:bottom w:val="single" w:sz="4" w:space="0" w:color="000000"/>
              <w:right w:val="single" w:sz="4" w:space="0" w:color="000000"/>
            </w:tcBorders>
            <w:vAlign w:val="bottom"/>
            <w:hideMark/>
          </w:tcPr>
          <w:p w14:paraId="76D404DE"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13.</w:t>
            </w:r>
          </w:p>
        </w:tc>
        <w:tc>
          <w:tcPr>
            <w:tcW w:w="3759" w:type="dxa"/>
            <w:tcBorders>
              <w:top w:val="nil"/>
              <w:left w:val="nil"/>
              <w:bottom w:val="single" w:sz="4" w:space="0" w:color="000000"/>
              <w:right w:val="single" w:sz="4" w:space="0" w:color="000000"/>
            </w:tcBorders>
            <w:vAlign w:val="bottom"/>
            <w:hideMark/>
          </w:tcPr>
          <w:p w14:paraId="3ECBA5D2"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 xml:space="preserve">Obiteljski dom Iva </w:t>
            </w:r>
            <w:proofErr w:type="spellStart"/>
            <w:r w:rsidRPr="00D40C72">
              <w:rPr>
                <w:rFonts w:eastAsia="Times New Roman" w:cstheme="minorHAnsi"/>
                <w:color w:val="000000"/>
                <w:sz w:val="18"/>
                <w:szCs w:val="18"/>
                <w:lang w:eastAsia="hr-HR"/>
              </w:rPr>
              <w:t>Špegelj</w:t>
            </w:r>
            <w:proofErr w:type="spellEnd"/>
          </w:p>
        </w:tc>
        <w:tc>
          <w:tcPr>
            <w:tcW w:w="2835" w:type="dxa"/>
            <w:tcBorders>
              <w:top w:val="nil"/>
              <w:left w:val="nil"/>
              <w:bottom w:val="single" w:sz="4" w:space="0" w:color="000000"/>
              <w:right w:val="single" w:sz="4" w:space="0" w:color="000000"/>
            </w:tcBorders>
            <w:vAlign w:val="bottom"/>
            <w:hideMark/>
          </w:tcPr>
          <w:p w14:paraId="25A535CB"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Vinogradska 17a, Špišić Bukovica</w:t>
            </w:r>
          </w:p>
        </w:tc>
        <w:tc>
          <w:tcPr>
            <w:tcW w:w="1275" w:type="dxa"/>
            <w:tcBorders>
              <w:top w:val="single" w:sz="4" w:space="0" w:color="000000"/>
              <w:left w:val="nil"/>
              <w:bottom w:val="single" w:sz="4" w:space="0" w:color="000000"/>
              <w:right w:val="single" w:sz="4" w:space="0" w:color="000000"/>
            </w:tcBorders>
            <w:vAlign w:val="bottom"/>
            <w:hideMark/>
          </w:tcPr>
          <w:p w14:paraId="4E0D71AE" w14:textId="77777777" w:rsidR="005A06B5" w:rsidRPr="00D40C72" w:rsidRDefault="005A06B5" w:rsidP="003514FE">
            <w:pPr>
              <w:jc w:val="center"/>
              <w:rPr>
                <w:rFonts w:eastAsia="Times New Roman" w:cstheme="minorHAnsi"/>
                <w:color w:val="000000"/>
                <w:sz w:val="18"/>
                <w:szCs w:val="18"/>
                <w:lang w:eastAsia="hr-HR"/>
              </w:rPr>
            </w:pPr>
            <w:r w:rsidRPr="00D40C72">
              <w:rPr>
                <w:rFonts w:eastAsia="Times New Roman" w:cstheme="minorHAnsi"/>
                <w:color w:val="000000"/>
                <w:sz w:val="18"/>
                <w:szCs w:val="18"/>
                <w:lang w:eastAsia="hr-HR"/>
              </w:rPr>
              <w:t>20</w:t>
            </w:r>
          </w:p>
        </w:tc>
      </w:tr>
      <w:tr w:rsidR="005A06B5" w:rsidRPr="00D40C72" w14:paraId="1F684235" w14:textId="77777777" w:rsidTr="003514FE">
        <w:trPr>
          <w:trHeight w:val="70"/>
        </w:trPr>
        <w:tc>
          <w:tcPr>
            <w:tcW w:w="651" w:type="dxa"/>
            <w:tcBorders>
              <w:top w:val="nil"/>
              <w:left w:val="single" w:sz="4" w:space="0" w:color="000000"/>
              <w:bottom w:val="single" w:sz="4" w:space="0" w:color="auto"/>
              <w:right w:val="single" w:sz="4" w:space="0" w:color="000000"/>
            </w:tcBorders>
            <w:vAlign w:val="bottom"/>
            <w:hideMark/>
          </w:tcPr>
          <w:p w14:paraId="43FC8F27"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14.</w:t>
            </w:r>
          </w:p>
        </w:tc>
        <w:tc>
          <w:tcPr>
            <w:tcW w:w="3759" w:type="dxa"/>
            <w:tcBorders>
              <w:top w:val="nil"/>
              <w:left w:val="nil"/>
              <w:bottom w:val="single" w:sz="4" w:space="0" w:color="auto"/>
              <w:right w:val="single" w:sz="4" w:space="0" w:color="000000"/>
            </w:tcBorders>
            <w:vAlign w:val="bottom"/>
            <w:hideMark/>
          </w:tcPr>
          <w:p w14:paraId="4B0CA41C"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 xml:space="preserve">Obiteljski dom Maja Široki </w:t>
            </w:r>
          </w:p>
        </w:tc>
        <w:tc>
          <w:tcPr>
            <w:tcW w:w="2835" w:type="dxa"/>
            <w:tcBorders>
              <w:top w:val="nil"/>
              <w:left w:val="nil"/>
              <w:bottom w:val="single" w:sz="4" w:space="0" w:color="auto"/>
              <w:right w:val="single" w:sz="4" w:space="0" w:color="000000"/>
            </w:tcBorders>
            <w:vAlign w:val="bottom"/>
            <w:hideMark/>
          </w:tcPr>
          <w:p w14:paraId="3F0090F3"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 xml:space="preserve">M. Gupca 57, </w:t>
            </w:r>
            <w:proofErr w:type="spellStart"/>
            <w:r w:rsidRPr="00D40C72">
              <w:rPr>
                <w:rFonts w:eastAsia="Times New Roman" w:cstheme="minorHAnsi"/>
                <w:color w:val="000000"/>
                <w:sz w:val="18"/>
                <w:szCs w:val="18"/>
                <w:lang w:eastAsia="hr-HR"/>
              </w:rPr>
              <w:t>Bušetina</w:t>
            </w:r>
            <w:proofErr w:type="spellEnd"/>
          </w:p>
        </w:tc>
        <w:tc>
          <w:tcPr>
            <w:tcW w:w="1275" w:type="dxa"/>
            <w:tcBorders>
              <w:top w:val="single" w:sz="4" w:space="0" w:color="000000"/>
              <w:left w:val="single" w:sz="4" w:space="0" w:color="000000"/>
              <w:bottom w:val="single" w:sz="4" w:space="0" w:color="auto"/>
              <w:right w:val="single" w:sz="4" w:space="0" w:color="000000"/>
            </w:tcBorders>
            <w:vAlign w:val="bottom"/>
            <w:hideMark/>
          </w:tcPr>
          <w:p w14:paraId="13C59EC2" w14:textId="77777777" w:rsidR="005A06B5" w:rsidRPr="00D40C72" w:rsidRDefault="005A06B5" w:rsidP="003514FE">
            <w:pPr>
              <w:jc w:val="center"/>
              <w:rPr>
                <w:rFonts w:eastAsia="Times New Roman" w:cstheme="minorHAnsi"/>
                <w:color w:val="000000"/>
                <w:sz w:val="18"/>
                <w:szCs w:val="18"/>
                <w:lang w:eastAsia="hr-HR"/>
              </w:rPr>
            </w:pPr>
            <w:r w:rsidRPr="00D40C72">
              <w:rPr>
                <w:rFonts w:eastAsia="Times New Roman" w:cstheme="minorHAnsi"/>
                <w:color w:val="000000"/>
                <w:sz w:val="18"/>
                <w:szCs w:val="18"/>
                <w:lang w:eastAsia="hr-HR"/>
              </w:rPr>
              <w:t>9</w:t>
            </w:r>
          </w:p>
        </w:tc>
      </w:tr>
      <w:tr w:rsidR="005A06B5" w:rsidRPr="00D40C72" w14:paraId="201C48E4" w14:textId="77777777" w:rsidTr="003514FE">
        <w:trPr>
          <w:trHeight w:val="70"/>
        </w:trPr>
        <w:tc>
          <w:tcPr>
            <w:tcW w:w="651" w:type="dxa"/>
            <w:tcBorders>
              <w:top w:val="single" w:sz="4" w:space="0" w:color="auto"/>
              <w:left w:val="single" w:sz="4" w:space="0" w:color="000000"/>
              <w:bottom w:val="single" w:sz="4" w:space="0" w:color="000000"/>
              <w:right w:val="single" w:sz="4" w:space="0" w:color="000000"/>
            </w:tcBorders>
            <w:vAlign w:val="bottom"/>
            <w:hideMark/>
          </w:tcPr>
          <w:p w14:paraId="7DC0BAE6"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15.</w:t>
            </w:r>
          </w:p>
        </w:tc>
        <w:tc>
          <w:tcPr>
            <w:tcW w:w="3759" w:type="dxa"/>
            <w:tcBorders>
              <w:top w:val="single" w:sz="4" w:space="0" w:color="auto"/>
              <w:left w:val="single" w:sz="4" w:space="0" w:color="auto"/>
              <w:bottom w:val="single" w:sz="4" w:space="0" w:color="auto"/>
              <w:right w:val="single" w:sz="4" w:space="0" w:color="auto"/>
            </w:tcBorders>
            <w:vAlign w:val="bottom"/>
            <w:hideMark/>
          </w:tcPr>
          <w:p w14:paraId="65CF0CFA"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 xml:space="preserve">Obiteljski dom Mirela </w:t>
            </w:r>
            <w:proofErr w:type="spellStart"/>
            <w:r w:rsidRPr="00D40C72">
              <w:rPr>
                <w:rFonts w:eastAsia="Times New Roman" w:cstheme="minorHAnsi"/>
                <w:color w:val="000000"/>
                <w:sz w:val="18"/>
                <w:szCs w:val="18"/>
                <w:lang w:eastAsia="hr-HR"/>
              </w:rPr>
              <w:t>Stipanić</w:t>
            </w:r>
            <w:proofErr w:type="spellEnd"/>
          </w:p>
        </w:tc>
        <w:tc>
          <w:tcPr>
            <w:tcW w:w="2835" w:type="dxa"/>
            <w:tcBorders>
              <w:top w:val="single" w:sz="4" w:space="0" w:color="auto"/>
              <w:left w:val="nil"/>
              <w:bottom w:val="single" w:sz="4" w:space="0" w:color="auto"/>
              <w:right w:val="single" w:sz="4" w:space="0" w:color="auto"/>
            </w:tcBorders>
            <w:vAlign w:val="bottom"/>
            <w:hideMark/>
          </w:tcPr>
          <w:p w14:paraId="5331C3BD"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Kralja Tomislava 66, Suhopolje</w:t>
            </w:r>
          </w:p>
        </w:tc>
        <w:tc>
          <w:tcPr>
            <w:tcW w:w="1275" w:type="dxa"/>
            <w:tcBorders>
              <w:top w:val="single" w:sz="4" w:space="0" w:color="auto"/>
              <w:left w:val="nil"/>
              <w:bottom w:val="single" w:sz="4" w:space="0" w:color="auto"/>
              <w:right w:val="single" w:sz="4" w:space="0" w:color="000000"/>
            </w:tcBorders>
            <w:vAlign w:val="bottom"/>
            <w:hideMark/>
          </w:tcPr>
          <w:p w14:paraId="372EF93C" w14:textId="77777777" w:rsidR="005A06B5" w:rsidRPr="00D40C72" w:rsidRDefault="005A06B5" w:rsidP="003514FE">
            <w:pPr>
              <w:jc w:val="center"/>
              <w:rPr>
                <w:rFonts w:eastAsia="Times New Roman" w:cstheme="minorHAnsi"/>
                <w:color w:val="000000"/>
                <w:sz w:val="18"/>
                <w:szCs w:val="18"/>
                <w:lang w:eastAsia="hr-HR"/>
              </w:rPr>
            </w:pPr>
            <w:r w:rsidRPr="00D40C72">
              <w:rPr>
                <w:rFonts w:eastAsia="Times New Roman" w:cstheme="minorHAnsi"/>
                <w:color w:val="000000"/>
                <w:sz w:val="18"/>
                <w:szCs w:val="18"/>
                <w:lang w:eastAsia="hr-HR"/>
              </w:rPr>
              <w:t>18</w:t>
            </w:r>
          </w:p>
        </w:tc>
      </w:tr>
      <w:tr w:rsidR="005A06B5" w:rsidRPr="00D40C72" w14:paraId="23EDF47A" w14:textId="77777777" w:rsidTr="003514FE">
        <w:trPr>
          <w:trHeight w:val="70"/>
        </w:trPr>
        <w:tc>
          <w:tcPr>
            <w:tcW w:w="651" w:type="dxa"/>
            <w:tcBorders>
              <w:top w:val="nil"/>
              <w:left w:val="single" w:sz="4" w:space="0" w:color="000000"/>
              <w:bottom w:val="single" w:sz="4" w:space="0" w:color="000000"/>
              <w:right w:val="single" w:sz="4" w:space="0" w:color="000000"/>
            </w:tcBorders>
            <w:vAlign w:val="bottom"/>
            <w:hideMark/>
          </w:tcPr>
          <w:p w14:paraId="7825215A"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16.</w:t>
            </w:r>
          </w:p>
        </w:tc>
        <w:tc>
          <w:tcPr>
            <w:tcW w:w="3759" w:type="dxa"/>
            <w:tcBorders>
              <w:top w:val="nil"/>
              <w:left w:val="single" w:sz="4" w:space="0" w:color="auto"/>
              <w:bottom w:val="single" w:sz="4" w:space="0" w:color="auto"/>
              <w:right w:val="single" w:sz="4" w:space="0" w:color="auto"/>
            </w:tcBorders>
            <w:vAlign w:val="bottom"/>
            <w:hideMark/>
          </w:tcPr>
          <w:p w14:paraId="437D6152"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sz w:val="18"/>
                <w:szCs w:val="18"/>
                <w:lang w:eastAsia="hr-HR"/>
              </w:rPr>
              <w:t>Dom za odrasle osobe Borova</w:t>
            </w:r>
          </w:p>
        </w:tc>
        <w:tc>
          <w:tcPr>
            <w:tcW w:w="2835" w:type="dxa"/>
            <w:tcBorders>
              <w:top w:val="nil"/>
              <w:left w:val="nil"/>
              <w:bottom w:val="single" w:sz="4" w:space="0" w:color="auto"/>
              <w:right w:val="single" w:sz="4" w:space="0" w:color="auto"/>
            </w:tcBorders>
            <w:vAlign w:val="bottom"/>
            <w:hideMark/>
          </w:tcPr>
          <w:p w14:paraId="3C0B68B9" w14:textId="77777777" w:rsidR="005A06B5" w:rsidRPr="00D40C72" w:rsidRDefault="005A06B5" w:rsidP="003514FE">
            <w:pPr>
              <w:rPr>
                <w:rFonts w:eastAsia="Times New Roman" w:cstheme="minorHAnsi"/>
                <w:color w:val="000000"/>
                <w:sz w:val="18"/>
                <w:szCs w:val="18"/>
                <w:lang w:eastAsia="hr-HR"/>
              </w:rPr>
            </w:pPr>
            <w:r w:rsidRPr="00D40C72">
              <w:rPr>
                <w:rFonts w:eastAsia="Times New Roman" w:cstheme="minorHAnsi"/>
                <w:color w:val="000000"/>
                <w:sz w:val="18"/>
                <w:szCs w:val="18"/>
                <w:lang w:eastAsia="hr-HR"/>
              </w:rPr>
              <w:t>Stjepana Radića 9a, Suhopolje</w:t>
            </w:r>
          </w:p>
        </w:tc>
        <w:tc>
          <w:tcPr>
            <w:tcW w:w="1275" w:type="dxa"/>
            <w:tcBorders>
              <w:top w:val="single" w:sz="4" w:space="0" w:color="auto"/>
              <w:left w:val="nil"/>
              <w:bottom w:val="single" w:sz="4" w:space="0" w:color="auto"/>
              <w:right w:val="single" w:sz="4" w:space="0" w:color="000000"/>
            </w:tcBorders>
            <w:vAlign w:val="bottom"/>
            <w:hideMark/>
          </w:tcPr>
          <w:p w14:paraId="1CBD4432" w14:textId="77777777" w:rsidR="005A06B5" w:rsidRPr="00D40C72" w:rsidRDefault="005A06B5" w:rsidP="003514FE">
            <w:pPr>
              <w:jc w:val="center"/>
              <w:rPr>
                <w:rFonts w:eastAsia="Times New Roman" w:cstheme="minorHAnsi"/>
                <w:color w:val="000000"/>
                <w:sz w:val="18"/>
                <w:szCs w:val="18"/>
                <w:lang w:eastAsia="hr-HR"/>
              </w:rPr>
            </w:pPr>
            <w:r w:rsidRPr="00D40C72">
              <w:rPr>
                <w:rFonts w:eastAsia="Times New Roman" w:cstheme="minorHAnsi"/>
                <w:color w:val="000000"/>
                <w:sz w:val="18"/>
                <w:szCs w:val="18"/>
                <w:lang w:eastAsia="hr-HR"/>
              </w:rPr>
              <w:t>150</w:t>
            </w:r>
          </w:p>
        </w:tc>
      </w:tr>
    </w:tbl>
    <w:p w14:paraId="7AC8BCA4" w14:textId="78700607" w:rsidR="005A06B5" w:rsidRPr="00D40C72" w:rsidRDefault="005A06B5" w:rsidP="005A06B5">
      <w:pPr>
        <w:ind w:left="57"/>
        <w:jc w:val="both"/>
        <w:rPr>
          <w:rFonts w:cstheme="minorHAnsi"/>
          <w:i/>
          <w:sz w:val="18"/>
          <w:szCs w:val="18"/>
        </w:rPr>
      </w:pPr>
      <w:r w:rsidRPr="00D40C72">
        <w:rPr>
          <w:rFonts w:cstheme="minorHAnsi"/>
          <w:i/>
          <w:sz w:val="18"/>
          <w:szCs w:val="18"/>
        </w:rPr>
        <w:t xml:space="preserve">Izvor: Virovitičko-podravska županija, rujan 2020. </w:t>
      </w:r>
    </w:p>
    <w:p w14:paraId="7CA4418F" w14:textId="77777777" w:rsidR="002B2709" w:rsidRPr="00D40C72" w:rsidRDefault="002B2709" w:rsidP="005A06B5">
      <w:pPr>
        <w:ind w:left="57"/>
        <w:jc w:val="both"/>
        <w:rPr>
          <w:rFonts w:cstheme="minorHAnsi"/>
          <w:i/>
          <w:sz w:val="18"/>
          <w:szCs w:val="18"/>
        </w:rPr>
      </w:pPr>
    </w:p>
    <w:p w14:paraId="01F9D4FF" w14:textId="53585552" w:rsidR="005A06B5" w:rsidRPr="00D40C72" w:rsidRDefault="005A06B5" w:rsidP="005A06B5">
      <w:pPr>
        <w:jc w:val="both"/>
      </w:pPr>
      <w:r w:rsidRPr="00D40C72">
        <w:t xml:space="preserve">Prema podacima Centra za socijalnu skrb Virovitica i Centra za socijalnu skrb Slatina (na dan 3. rujna 2020. godine) na području </w:t>
      </w:r>
      <w:r w:rsidR="00106245" w:rsidRPr="00D40C72">
        <w:t>ž</w:t>
      </w:r>
      <w:r w:rsidRPr="00D40C72">
        <w:t xml:space="preserve">upanije postoji 81 udomiteljska obitelj, smještajnog kapaciteta za ukupno 209 odraslih osoba, među ostalim i onih s lakšim psihičkim smetnjama. Potrebno je povećati smještajne kapacitete za odrasle u udomiteljskim obiteljima za njih 45. U Domu za odrasle osobe Borova na listi čekanja je prosječno 80-100 korisnika. Potrebno je razvijati nove, suvremene institute skrbi i pomoći, odnosno omogućiti zadovoljavanje potreba u kući korisnika. Zbog socijalno ugroženih građana koji ne mogu plaćati privatne domove potrebno je izgraditi dom za starije i nemoćne kojem bi osnivač bila Virovitičko-podravska županija te sufinancirala rad takve ustanove. Naglašena je potreba jasnog definiranja usluga pomoći i njege u kući i ostalih izvaninstitucionalnih usluga te omogućiti ujednačeno pružanje usluge u svim dijelovima </w:t>
      </w:r>
      <w:r w:rsidR="00106245" w:rsidRPr="00D40C72">
        <w:t>ž</w:t>
      </w:r>
      <w:r w:rsidRPr="00D40C72">
        <w:t>upanije.</w:t>
      </w:r>
      <w:r w:rsidR="00AD6928" w:rsidRPr="00D40C72">
        <w:t xml:space="preserve"> Također, postoji potreba za organiziranim stanovanjem uz podršku za osobe s invaliditetom i intelektualnim teškoćama.</w:t>
      </w:r>
    </w:p>
    <w:p w14:paraId="34B413B5" w14:textId="77777777" w:rsidR="002B2709" w:rsidRPr="00D40C72" w:rsidRDefault="002B2709" w:rsidP="005A06B5">
      <w:pPr>
        <w:jc w:val="both"/>
      </w:pPr>
    </w:p>
    <w:p w14:paraId="686CE006" w14:textId="2D332597" w:rsidR="005A06B5" w:rsidRPr="00D40C72" w:rsidRDefault="005A06B5" w:rsidP="005A06B5">
      <w:pPr>
        <w:jc w:val="both"/>
      </w:pPr>
      <w:r w:rsidRPr="00D40C72">
        <w:t>U Virovitičko-podravskoj županiji broj/udio starijih osoba iznosi 14.443, odnosno 1,81%</w:t>
      </w:r>
      <w:r w:rsidR="009550F8">
        <w:t xml:space="preserve"> </w:t>
      </w:r>
      <w:r w:rsidRPr="00D40C72">
        <w:t xml:space="preserve">dok broj starijih osoba na nacionalnoj razini iznosi 799.286 (od čega je 53,05% udio dobne skupine 65-74 godine, zatim 37,52% dobne skupine 75-84 godine te 9,43% udio dobne skupine 85 i više godina). Županije koje imaju veći udio starijih osoba primatelja zajamčene minimalne naknade (ZMN) od njihovog udjela u ukupnoj populaciji starijih osoba predvodi Osječko-baranjska s 4,74 postotna boda, zatim slijedi </w:t>
      </w:r>
      <w:r w:rsidRPr="00D40C72">
        <w:lastRenderedPageBreak/>
        <w:t>Sisačko-moslavačka s 4,73, potom Šibensko-kninska županija s 4,15, Brodsko-posavska županija s 3,13, Karlovačka županija s 2,89, te Virovitičko-podravska županija s 2,88</w:t>
      </w:r>
      <w:r w:rsidR="00E2031F" w:rsidRPr="00D40C72">
        <w:t>,</w:t>
      </w:r>
      <w:r w:rsidRPr="00D40C72">
        <w:t xml:space="preserve"> iza koje slijede Bjelovarsko-bilogorska s 2,27 te Požeško-slavonska s 2,12 postotna boda, kao što je vidljivo u tablici 10.</w:t>
      </w:r>
    </w:p>
    <w:p w14:paraId="6576B681" w14:textId="77777777" w:rsidR="002B2709" w:rsidRPr="00D40C72" w:rsidRDefault="002B2709" w:rsidP="005A06B5">
      <w:pPr>
        <w:jc w:val="both"/>
      </w:pPr>
    </w:p>
    <w:p w14:paraId="33DB3886" w14:textId="51B334B5" w:rsidR="005A06B5" w:rsidRPr="00656615" w:rsidRDefault="005A06B5" w:rsidP="005A06B5">
      <w:pPr>
        <w:pStyle w:val="Opisslike"/>
        <w:rPr>
          <w:rFonts w:cstheme="minorHAnsi"/>
          <w:color w:val="2E74B5" w:themeColor="accent1" w:themeShade="BF"/>
        </w:rPr>
      </w:pPr>
      <w:r w:rsidRPr="00656615">
        <w:rPr>
          <w:color w:val="2E74B5" w:themeColor="accent1" w:themeShade="BF"/>
        </w:rPr>
        <w:t xml:space="preserve">Tablica </w:t>
      </w:r>
      <w:r w:rsidRPr="00656615">
        <w:rPr>
          <w:color w:val="2E74B5" w:themeColor="accent1" w:themeShade="BF"/>
        </w:rPr>
        <w:fldChar w:fldCharType="begin"/>
      </w:r>
      <w:r w:rsidRPr="00656615">
        <w:rPr>
          <w:color w:val="2E74B5" w:themeColor="accent1" w:themeShade="BF"/>
        </w:rPr>
        <w:instrText xml:space="preserve"> SEQ Tablica \* ARABIC </w:instrText>
      </w:r>
      <w:r w:rsidRPr="00656615">
        <w:rPr>
          <w:color w:val="2E74B5" w:themeColor="accent1" w:themeShade="BF"/>
        </w:rPr>
        <w:fldChar w:fldCharType="separate"/>
      </w:r>
      <w:ins w:id="1449" w:author="Nataša Katalinić" w:date="2025-10-21T09:40:00Z" w16du:dateUtc="2025-10-21T07:40:00Z">
        <w:r w:rsidR="0062196D">
          <w:rPr>
            <w:noProof/>
            <w:color w:val="2E74B5" w:themeColor="accent1" w:themeShade="BF"/>
          </w:rPr>
          <w:t>15</w:t>
        </w:r>
      </w:ins>
      <w:del w:id="1450" w:author="Nataša Katalinić" w:date="2025-10-21T09:40:00Z" w16du:dateUtc="2025-10-21T07:40:00Z">
        <w:r w:rsidR="007D033A" w:rsidRPr="00656615" w:rsidDel="0062196D">
          <w:rPr>
            <w:noProof/>
            <w:color w:val="2E74B5" w:themeColor="accent1" w:themeShade="BF"/>
          </w:rPr>
          <w:delText>16</w:delText>
        </w:r>
      </w:del>
      <w:r w:rsidRPr="00656615">
        <w:rPr>
          <w:color w:val="2E74B5" w:themeColor="accent1" w:themeShade="BF"/>
        </w:rPr>
        <w:fldChar w:fldCharType="end"/>
      </w:r>
      <w:r w:rsidRPr="00656615">
        <w:rPr>
          <w:rFonts w:cstheme="minorHAnsi"/>
          <w:color w:val="2E74B5" w:themeColor="accent1" w:themeShade="BF"/>
        </w:rPr>
        <w:t>. Broj/udio starijih osoba na nacionalnoj i županijskoj razini i broj/udio starijih osoba u odabranim pravima iz sustava socijalne skrbi</w:t>
      </w:r>
    </w:p>
    <w:tbl>
      <w:tblPr>
        <w:tblStyle w:val="Reetkatablice"/>
        <w:tblW w:w="0" w:type="auto"/>
        <w:tblLook w:val="04A0" w:firstRow="1" w:lastRow="0" w:firstColumn="1" w:lastColumn="0" w:noHBand="0" w:noVBand="1"/>
      </w:tblPr>
      <w:tblGrid>
        <w:gridCol w:w="1357"/>
        <w:gridCol w:w="1546"/>
        <w:gridCol w:w="844"/>
        <w:gridCol w:w="1529"/>
        <w:gridCol w:w="1230"/>
        <w:gridCol w:w="1159"/>
        <w:gridCol w:w="1397"/>
      </w:tblGrid>
      <w:tr w:rsidR="005A06B5" w:rsidRPr="00D40C72" w14:paraId="07359D91" w14:textId="77777777" w:rsidTr="003514FE">
        <w:trPr>
          <w:trHeight w:val="242"/>
        </w:trPr>
        <w:tc>
          <w:tcPr>
            <w:tcW w:w="1357" w:type="dxa"/>
            <w:vMerge w:val="restart"/>
          </w:tcPr>
          <w:p w14:paraId="7C143E33" w14:textId="77777777" w:rsidR="005A06B5" w:rsidRPr="00D40C72" w:rsidRDefault="005A06B5" w:rsidP="003514FE">
            <w:pPr>
              <w:spacing w:before="240" w:after="120"/>
              <w:jc w:val="center"/>
              <w:rPr>
                <w:rFonts w:cstheme="minorHAnsi"/>
                <w:b/>
                <w:bCs/>
                <w:sz w:val="18"/>
                <w:szCs w:val="18"/>
              </w:rPr>
            </w:pPr>
            <w:r w:rsidRPr="00D40C72">
              <w:rPr>
                <w:rFonts w:cstheme="minorHAnsi"/>
                <w:b/>
                <w:bCs/>
                <w:sz w:val="18"/>
                <w:szCs w:val="18"/>
              </w:rPr>
              <w:t>Dobne skupine</w:t>
            </w:r>
          </w:p>
        </w:tc>
        <w:tc>
          <w:tcPr>
            <w:tcW w:w="1546" w:type="dxa"/>
            <w:vMerge w:val="restart"/>
          </w:tcPr>
          <w:p w14:paraId="2FA31C58" w14:textId="77777777" w:rsidR="005A06B5" w:rsidRPr="00D40C72" w:rsidRDefault="005A06B5" w:rsidP="003514FE">
            <w:pPr>
              <w:spacing w:before="240" w:after="120"/>
              <w:jc w:val="center"/>
              <w:rPr>
                <w:rFonts w:cstheme="minorHAnsi"/>
                <w:b/>
                <w:bCs/>
                <w:sz w:val="18"/>
                <w:szCs w:val="18"/>
              </w:rPr>
            </w:pPr>
            <w:r w:rsidRPr="00D40C72">
              <w:rPr>
                <w:rFonts w:cstheme="minorHAnsi"/>
                <w:b/>
                <w:bCs/>
                <w:sz w:val="18"/>
                <w:szCs w:val="18"/>
              </w:rPr>
              <w:t>Starije osobe prema dobnim skupinama (procjena stanovništva sredinom 2015. god.)</w:t>
            </w:r>
          </w:p>
        </w:tc>
        <w:tc>
          <w:tcPr>
            <w:tcW w:w="6159" w:type="dxa"/>
            <w:gridSpan w:val="5"/>
          </w:tcPr>
          <w:p w14:paraId="1F833283" w14:textId="77777777" w:rsidR="005A06B5" w:rsidRPr="00D40C72" w:rsidRDefault="005A06B5" w:rsidP="003514FE">
            <w:pPr>
              <w:spacing w:before="240" w:after="120"/>
              <w:jc w:val="center"/>
              <w:rPr>
                <w:rFonts w:cstheme="minorHAnsi"/>
                <w:b/>
                <w:bCs/>
                <w:sz w:val="18"/>
                <w:szCs w:val="18"/>
              </w:rPr>
            </w:pPr>
            <w:r w:rsidRPr="00D40C72">
              <w:rPr>
                <w:rFonts w:cstheme="minorHAnsi"/>
                <w:b/>
                <w:bCs/>
                <w:sz w:val="18"/>
                <w:szCs w:val="18"/>
              </w:rPr>
              <w:t>Prava u sustavu socijalne skrbi koja najčešće ostvaruju starije osobe</w:t>
            </w:r>
          </w:p>
        </w:tc>
      </w:tr>
      <w:tr w:rsidR="005A06B5" w:rsidRPr="00D40C72" w14:paraId="18213534" w14:textId="77777777" w:rsidTr="003514FE">
        <w:trPr>
          <w:trHeight w:val="1125"/>
        </w:trPr>
        <w:tc>
          <w:tcPr>
            <w:tcW w:w="1357" w:type="dxa"/>
            <w:vMerge/>
          </w:tcPr>
          <w:p w14:paraId="2EEA6C37" w14:textId="77777777" w:rsidR="005A06B5" w:rsidRPr="00D40C72" w:rsidRDefault="005A06B5" w:rsidP="003514FE">
            <w:pPr>
              <w:spacing w:before="240" w:after="120"/>
              <w:jc w:val="center"/>
              <w:rPr>
                <w:rFonts w:cstheme="minorHAnsi"/>
                <w:b/>
                <w:bCs/>
                <w:sz w:val="18"/>
                <w:szCs w:val="18"/>
              </w:rPr>
            </w:pPr>
          </w:p>
        </w:tc>
        <w:tc>
          <w:tcPr>
            <w:tcW w:w="1546" w:type="dxa"/>
            <w:vMerge/>
          </w:tcPr>
          <w:p w14:paraId="724637B8" w14:textId="77777777" w:rsidR="005A06B5" w:rsidRPr="00D40C72" w:rsidRDefault="005A06B5" w:rsidP="003514FE">
            <w:pPr>
              <w:spacing w:before="240" w:after="120"/>
              <w:jc w:val="center"/>
              <w:rPr>
                <w:rFonts w:cstheme="minorHAnsi"/>
                <w:b/>
                <w:bCs/>
                <w:sz w:val="18"/>
                <w:szCs w:val="18"/>
              </w:rPr>
            </w:pPr>
          </w:p>
        </w:tc>
        <w:tc>
          <w:tcPr>
            <w:tcW w:w="844" w:type="dxa"/>
          </w:tcPr>
          <w:p w14:paraId="0AD48176" w14:textId="77777777" w:rsidR="005A06B5" w:rsidRPr="00D40C72" w:rsidRDefault="005A06B5" w:rsidP="003514FE">
            <w:pPr>
              <w:spacing w:before="240" w:after="120"/>
              <w:jc w:val="center"/>
              <w:rPr>
                <w:rFonts w:cstheme="minorHAnsi"/>
                <w:b/>
                <w:bCs/>
                <w:sz w:val="18"/>
                <w:szCs w:val="18"/>
              </w:rPr>
            </w:pPr>
            <w:r w:rsidRPr="00D40C72">
              <w:rPr>
                <w:rFonts w:cstheme="minorHAnsi"/>
                <w:b/>
                <w:bCs/>
                <w:sz w:val="18"/>
                <w:szCs w:val="18"/>
              </w:rPr>
              <w:t>ZMN</w:t>
            </w:r>
          </w:p>
        </w:tc>
        <w:tc>
          <w:tcPr>
            <w:tcW w:w="1529" w:type="dxa"/>
          </w:tcPr>
          <w:p w14:paraId="157749D6" w14:textId="77777777" w:rsidR="005A06B5" w:rsidRPr="00D40C72" w:rsidRDefault="005A06B5" w:rsidP="003514FE">
            <w:pPr>
              <w:spacing w:before="240" w:after="120"/>
              <w:jc w:val="center"/>
              <w:rPr>
                <w:rFonts w:cstheme="minorHAnsi"/>
                <w:b/>
                <w:bCs/>
                <w:sz w:val="18"/>
                <w:szCs w:val="18"/>
              </w:rPr>
            </w:pPr>
            <w:r w:rsidRPr="00D40C72">
              <w:rPr>
                <w:rFonts w:cstheme="minorHAnsi"/>
                <w:b/>
                <w:bCs/>
                <w:sz w:val="18"/>
                <w:szCs w:val="18"/>
              </w:rPr>
              <w:t>Doplatak za pomoć i njegu</w:t>
            </w:r>
          </w:p>
        </w:tc>
        <w:tc>
          <w:tcPr>
            <w:tcW w:w="1230" w:type="dxa"/>
          </w:tcPr>
          <w:p w14:paraId="1C58528A" w14:textId="77777777" w:rsidR="005A06B5" w:rsidRPr="00D40C72" w:rsidRDefault="005A06B5" w:rsidP="003514FE">
            <w:pPr>
              <w:spacing w:before="240" w:after="120"/>
              <w:jc w:val="center"/>
              <w:rPr>
                <w:rFonts w:cstheme="minorHAnsi"/>
                <w:b/>
                <w:bCs/>
                <w:sz w:val="18"/>
                <w:szCs w:val="18"/>
              </w:rPr>
            </w:pPr>
            <w:r w:rsidRPr="00D40C72">
              <w:rPr>
                <w:rFonts w:cstheme="minorHAnsi"/>
                <w:b/>
                <w:bCs/>
                <w:sz w:val="18"/>
                <w:szCs w:val="18"/>
              </w:rPr>
              <w:t>Osobna invalidnina</w:t>
            </w:r>
          </w:p>
        </w:tc>
        <w:tc>
          <w:tcPr>
            <w:tcW w:w="1159" w:type="dxa"/>
          </w:tcPr>
          <w:p w14:paraId="036329AA" w14:textId="77777777" w:rsidR="005A06B5" w:rsidRPr="00D40C72" w:rsidRDefault="005A06B5" w:rsidP="003514FE">
            <w:pPr>
              <w:spacing w:before="240" w:after="120"/>
              <w:jc w:val="center"/>
              <w:rPr>
                <w:rFonts w:cstheme="minorHAnsi"/>
                <w:b/>
                <w:bCs/>
                <w:sz w:val="18"/>
                <w:szCs w:val="18"/>
              </w:rPr>
            </w:pPr>
            <w:r w:rsidRPr="00D40C72">
              <w:rPr>
                <w:rFonts w:cstheme="minorHAnsi"/>
                <w:b/>
                <w:bCs/>
                <w:sz w:val="18"/>
                <w:szCs w:val="18"/>
              </w:rPr>
              <w:t>Pomoć u kući</w:t>
            </w:r>
          </w:p>
        </w:tc>
        <w:tc>
          <w:tcPr>
            <w:tcW w:w="1397" w:type="dxa"/>
          </w:tcPr>
          <w:p w14:paraId="0E4214B6" w14:textId="77777777" w:rsidR="005A06B5" w:rsidRPr="00D40C72" w:rsidRDefault="005A06B5" w:rsidP="003514FE">
            <w:pPr>
              <w:spacing w:before="240" w:after="120"/>
              <w:jc w:val="center"/>
              <w:rPr>
                <w:rFonts w:cstheme="minorHAnsi"/>
                <w:b/>
                <w:bCs/>
                <w:sz w:val="18"/>
                <w:szCs w:val="18"/>
              </w:rPr>
            </w:pPr>
            <w:r w:rsidRPr="00D40C72">
              <w:rPr>
                <w:rFonts w:cstheme="minorHAnsi"/>
                <w:b/>
                <w:bCs/>
                <w:sz w:val="18"/>
                <w:szCs w:val="18"/>
              </w:rPr>
              <w:t>Smještaj (temeljem rješenja CZSS-a)</w:t>
            </w:r>
          </w:p>
        </w:tc>
      </w:tr>
      <w:tr w:rsidR="005A06B5" w:rsidRPr="00D40C72" w14:paraId="2EF7DCF9" w14:textId="77777777" w:rsidTr="003514FE">
        <w:trPr>
          <w:trHeight w:val="242"/>
        </w:trPr>
        <w:tc>
          <w:tcPr>
            <w:tcW w:w="1357" w:type="dxa"/>
            <w:vMerge w:val="restart"/>
          </w:tcPr>
          <w:p w14:paraId="4D02D060" w14:textId="77777777" w:rsidR="005A06B5" w:rsidRPr="00D40C72" w:rsidRDefault="005A06B5" w:rsidP="003514FE">
            <w:pPr>
              <w:spacing w:before="240" w:after="120"/>
              <w:jc w:val="center"/>
              <w:rPr>
                <w:rFonts w:cstheme="minorHAnsi"/>
                <w:sz w:val="18"/>
                <w:szCs w:val="18"/>
              </w:rPr>
            </w:pPr>
            <w:r w:rsidRPr="00D40C72">
              <w:rPr>
                <w:rFonts w:cstheme="minorHAnsi"/>
                <w:sz w:val="18"/>
                <w:szCs w:val="18"/>
              </w:rPr>
              <w:t>Ukupno RH</w:t>
            </w:r>
          </w:p>
        </w:tc>
        <w:tc>
          <w:tcPr>
            <w:tcW w:w="1546" w:type="dxa"/>
          </w:tcPr>
          <w:p w14:paraId="0000CD78" w14:textId="77777777" w:rsidR="005A06B5" w:rsidRPr="00D40C72" w:rsidRDefault="005A06B5" w:rsidP="003514FE">
            <w:pPr>
              <w:spacing w:before="240" w:after="120"/>
              <w:jc w:val="center"/>
              <w:rPr>
                <w:rFonts w:cstheme="minorHAnsi"/>
                <w:sz w:val="18"/>
                <w:szCs w:val="18"/>
              </w:rPr>
            </w:pPr>
            <w:r w:rsidRPr="00D40C72">
              <w:rPr>
                <w:rFonts w:cstheme="minorHAnsi"/>
                <w:sz w:val="18"/>
                <w:szCs w:val="18"/>
              </w:rPr>
              <w:t>799.286</w:t>
            </w:r>
          </w:p>
        </w:tc>
        <w:tc>
          <w:tcPr>
            <w:tcW w:w="844" w:type="dxa"/>
          </w:tcPr>
          <w:p w14:paraId="39D718DC" w14:textId="77777777" w:rsidR="005A06B5" w:rsidRPr="00D40C72" w:rsidRDefault="005A06B5" w:rsidP="003514FE">
            <w:pPr>
              <w:spacing w:before="240" w:after="120"/>
              <w:jc w:val="center"/>
              <w:rPr>
                <w:rFonts w:cstheme="minorHAnsi"/>
                <w:sz w:val="18"/>
                <w:szCs w:val="18"/>
              </w:rPr>
            </w:pPr>
            <w:r w:rsidRPr="00D40C72">
              <w:rPr>
                <w:rFonts w:cstheme="minorHAnsi"/>
                <w:sz w:val="18"/>
                <w:szCs w:val="18"/>
              </w:rPr>
              <w:t>8.909</w:t>
            </w:r>
          </w:p>
        </w:tc>
        <w:tc>
          <w:tcPr>
            <w:tcW w:w="1529" w:type="dxa"/>
          </w:tcPr>
          <w:p w14:paraId="0BE18678" w14:textId="77777777" w:rsidR="005A06B5" w:rsidRPr="00D40C72" w:rsidRDefault="005A06B5" w:rsidP="003514FE">
            <w:pPr>
              <w:spacing w:before="240" w:after="120"/>
              <w:jc w:val="center"/>
              <w:rPr>
                <w:rFonts w:cstheme="minorHAnsi"/>
                <w:sz w:val="18"/>
                <w:szCs w:val="18"/>
              </w:rPr>
            </w:pPr>
            <w:r w:rsidRPr="00D40C72">
              <w:rPr>
                <w:rFonts w:cstheme="minorHAnsi"/>
                <w:sz w:val="18"/>
                <w:szCs w:val="18"/>
              </w:rPr>
              <w:t>44.705</w:t>
            </w:r>
          </w:p>
        </w:tc>
        <w:tc>
          <w:tcPr>
            <w:tcW w:w="1230" w:type="dxa"/>
          </w:tcPr>
          <w:p w14:paraId="65F062FD" w14:textId="77777777" w:rsidR="005A06B5" w:rsidRPr="00D40C72" w:rsidRDefault="005A06B5" w:rsidP="003514FE">
            <w:pPr>
              <w:spacing w:before="240" w:after="120"/>
              <w:jc w:val="center"/>
              <w:rPr>
                <w:rFonts w:cstheme="minorHAnsi"/>
                <w:sz w:val="18"/>
                <w:szCs w:val="18"/>
              </w:rPr>
            </w:pPr>
            <w:r w:rsidRPr="00D40C72">
              <w:rPr>
                <w:rFonts w:cstheme="minorHAnsi"/>
                <w:sz w:val="18"/>
                <w:szCs w:val="18"/>
              </w:rPr>
              <w:t>6.427</w:t>
            </w:r>
          </w:p>
        </w:tc>
        <w:tc>
          <w:tcPr>
            <w:tcW w:w="1159" w:type="dxa"/>
          </w:tcPr>
          <w:p w14:paraId="521262FE" w14:textId="77777777" w:rsidR="005A06B5" w:rsidRPr="00D40C72" w:rsidRDefault="005A06B5" w:rsidP="003514FE">
            <w:pPr>
              <w:spacing w:before="240" w:after="120"/>
              <w:jc w:val="center"/>
              <w:rPr>
                <w:rFonts w:cstheme="minorHAnsi"/>
                <w:sz w:val="18"/>
                <w:szCs w:val="18"/>
              </w:rPr>
            </w:pPr>
            <w:r w:rsidRPr="00D40C72">
              <w:rPr>
                <w:rFonts w:cstheme="minorHAnsi"/>
                <w:sz w:val="18"/>
                <w:szCs w:val="18"/>
              </w:rPr>
              <w:t>4.254</w:t>
            </w:r>
          </w:p>
        </w:tc>
        <w:tc>
          <w:tcPr>
            <w:tcW w:w="1397" w:type="dxa"/>
          </w:tcPr>
          <w:p w14:paraId="266C975F" w14:textId="77777777" w:rsidR="005A06B5" w:rsidRPr="00D40C72" w:rsidRDefault="005A06B5" w:rsidP="003514FE">
            <w:pPr>
              <w:spacing w:before="240" w:after="120"/>
              <w:jc w:val="center"/>
              <w:rPr>
                <w:rFonts w:cstheme="minorHAnsi"/>
                <w:sz w:val="18"/>
                <w:szCs w:val="18"/>
              </w:rPr>
            </w:pPr>
            <w:r w:rsidRPr="00D40C72">
              <w:rPr>
                <w:rFonts w:cstheme="minorHAnsi"/>
                <w:sz w:val="18"/>
                <w:szCs w:val="18"/>
              </w:rPr>
              <w:t>5.823</w:t>
            </w:r>
          </w:p>
        </w:tc>
      </w:tr>
      <w:tr w:rsidR="005A06B5" w:rsidRPr="00D40C72" w14:paraId="663A6F71" w14:textId="77777777" w:rsidTr="003514FE">
        <w:trPr>
          <w:trHeight w:val="242"/>
        </w:trPr>
        <w:tc>
          <w:tcPr>
            <w:tcW w:w="1357" w:type="dxa"/>
            <w:vMerge/>
          </w:tcPr>
          <w:p w14:paraId="75E4FE8A" w14:textId="77777777" w:rsidR="005A06B5" w:rsidRPr="00D40C72" w:rsidRDefault="005A06B5" w:rsidP="003514FE">
            <w:pPr>
              <w:spacing w:before="240" w:after="120"/>
              <w:jc w:val="center"/>
              <w:rPr>
                <w:rFonts w:cstheme="minorHAnsi"/>
                <w:sz w:val="18"/>
                <w:szCs w:val="18"/>
              </w:rPr>
            </w:pPr>
          </w:p>
        </w:tc>
        <w:tc>
          <w:tcPr>
            <w:tcW w:w="1546" w:type="dxa"/>
          </w:tcPr>
          <w:p w14:paraId="6D05FC46" w14:textId="77777777" w:rsidR="005A06B5" w:rsidRPr="00D40C72" w:rsidRDefault="005A06B5" w:rsidP="003514FE">
            <w:pPr>
              <w:spacing w:before="240" w:after="120"/>
              <w:jc w:val="center"/>
              <w:rPr>
                <w:rFonts w:cstheme="minorHAnsi"/>
                <w:sz w:val="18"/>
                <w:szCs w:val="18"/>
              </w:rPr>
            </w:pPr>
            <w:r w:rsidRPr="00D40C72">
              <w:rPr>
                <w:rFonts w:cstheme="minorHAnsi"/>
                <w:sz w:val="18"/>
                <w:szCs w:val="18"/>
              </w:rPr>
              <w:t>100 %</w:t>
            </w:r>
          </w:p>
        </w:tc>
        <w:tc>
          <w:tcPr>
            <w:tcW w:w="844" w:type="dxa"/>
          </w:tcPr>
          <w:p w14:paraId="19AC0B48" w14:textId="77777777" w:rsidR="005A06B5" w:rsidRPr="00D40C72" w:rsidRDefault="005A06B5" w:rsidP="003514FE">
            <w:pPr>
              <w:spacing w:before="240" w:after="120"/>
              <w:jc w:val="center"/>
              <w:rPr>
                <w:rFonts w:cstheme="minorHAnsi"/>
                <w:sz w:val="18"/>
                <w:szCs w:val="18"/>
              </w:rPr>
            </w:pPr>
            <w:r w:rsidRPr="00D40C72">
              <w:rPr>
                <w:rFonts w:cstheme="minorHAnsi"/>
                <w:sz w:val="18"/>
                <w:szCs w:val="18"/>
              </w:rPr>
              <w:t>1,11 %</w:t>
            </w:r>
          </w:p>
        </w:tc>
        <w:tc>
          <w:tcPr>
            <w:tcW w:w="1529" w:type="dxa"/>
          </w:tcPr>
          <w:p w14:paraId="78399AC0" w14:textId="77777777" w:rsidR="005A06B5" w:rsidRPr="00D40C72" w:rsidRDefault="005A06B5" w:rsidP="003514FE">
            <w:pPr>
              <w:spacing w:before="240" w:after="120"/>
              <w:jc w:val="center"/>
              <w:rPr>
                <w:rFonts w:cstheme="minorHAnsi"/>
                <w:sz w:val="18"/>
                <w:szCs w:val="18"/>
              </w:rPr>
            </w:pPr>
            <w:r w:rsidRPr="00D40C72">
              <w:rPr>
                <w:rFonts w:cstheme="minorHAnsi"/>
                <w:sz w:val="18"/>
                <w:szCs w:val="18"/>
              </w:rPr>
              <w:t>5,59 %</w:t>
            </w:r>
          </w:p>
        </w:tc>
        <w:tc>
          <w:tcPr>
            <w:tcW w:w="1230" w:type="dxa"/>
          </w:tcPr>
          <w:p w14:paraId="54F2B089" w14:textId="77777777" w:rsidR="005A06B5" w:rsidRPr="00D40C72" w:rsidRDefault="005A06B5" w:rsidP="003514FE">
            <w:pPr>
              <w:spacing w:before="240" w:after="120"/>
              <w:jc w:val="center"/>
              <w:rPr>
                <w:rFonts w:cstheme="minorHAnsi"/>
                <w:sz w:val="18"/>
                <w:szCs w:val="18"/>
              </w:rPr>
            </w:pPr>
            <w:r w:rsidRPr="00D40C72">
              <w:rPr>
                <w:rFonts w:cstheme="minorHAnsi"/>
                <w:sz w:val="18"/>
                <w:szCs w:val="18"/>
              </w:rPr>
              <w:t>0,80 %</w:t>
            </w:r>
          </w:p>
        </w:tc>
        <w:tc>
          <w:tcPr>
            <w:tcW w:w="1159" w:type="dxa"/>
          </w:tcPr>
          <w:p w14:paraId="7D6B4A1D" w14:textId="77777777" w:rsidR="005A06B5" w:rsidRPr="00D40C72" w:rsidRDefault="005A06B5" w:rsidP="003514FE">
            <w:pPr>
              <w:spacing w:before="240" w:after="120"/>
              <w:jc w:val="center"/>
              <w:rPr>
                <w:rFonts w:cstheme="minorHAnsi"/>
                <w:sz w:val="18"/>
                <w:szCs w:val="18"/>
              </w:rPr>
            </w:pPr>
            <w:r w:rsidRPr="00D40C72">
              <w:rPr>
                <w:rFonts w:cstheme="minorHAnsi"/>
                <w:sz w:val="18"/>
                <w:szCs w:val="18"/>
              </w:rPr>
              <w:t>0,53 %</w:t>
            </w:r>
          </w:p>
        </w:tc>
        <w:tc>
          <w:tcPr>
            <w:tcW w:w="1397" w:type="dxa"/>
          </w:tcPr>
          <w:p w14:paraId="18072C47" w14:textId="77777777" w:rsidR="005A06B5" w:rsidRPr="00D40C72" w:rsidRDefault="005A06B5" w:rsidP="003514FE">
            <w:pPr>
              <w:spacing w:before="240" w:after="120"/>
              <w:jc w:val="center"/>
              <w:rPr>
                <w:rFonts w:cstheme="minorHAnsi"/>
                <w:sz w:val="18"/>
                <w:szCs w:val="18"/>
              </w:rPr>
            </w:pPr>
            <w:r w:rsidRPr="00D40C72">
              <w:rPr>
                <w:rFonts w:cstheme="minorHAnsi"/>
                <w:sz w:val="18"/>
                <w:szCs w:val="18"/>
              </w:rPr>
              <w:t>0,73 %</w:t>
            </w:r>
          </w:p>
        </w:tc>
      </w:tr>
      <w:tr w:rsidR="005A06B5" w:rsidRPr="00D40C72" w14:paraId="4DD021B5" w14:textId="77777777" w:rsidTr="003514FE">
        <w:trPr>
          <w:trHeight w:val="450"/>
        </w:trPr>
        <w:tc>
          <w:tcPr>
            <w:tcW w:w="1357" w:type="dxa"/>
            <w:vMerge w:val="restart"/>
          </w:tcPr>
          <w:p w14:paraId="6AD21F1C" w14:textId="77777777" w:rsidR="005A06B5" w:rsidRPr="00D40C72" w:rsidRDefault="005A06B5" w:rsidP="003514FE">
            <w:pPr>
              <w:spacing w:before="240" w:after="120"/>
              <w:jc w:val="center"/>
              <w:rPr>
                <w:rFonts w:cstheme="minorHAnsi"/>
                <w:sz w:val="18"/>
                <w:szCs w:val="18"/>
              </w:rPr>
            </w:pPr>
            <w:r w:rsidRPr="00D40C72">
              <w:rPr>
                <w:rFonts w:cstheme="minorHAnsi"/>
                <w:sz w:val="18"/>
                <w:szCs w:val="18"/>
              </w:rPr>
              <w:t>Virovitičko-podravska županija</w:t>
            </w:r>
          </w:p>
        </w:tc>
        <w:tc>
          <w:tcPr>
            <w:tcW w:w="1546" w:type="dxa"/>
          </w:tcPr>
          <w:p w14:paraId="1A0065F1" w14:textId="77777777" w:rsidR="005A06B5" w:rsidRPr="00D40C72" w:rsidRDefault="005A06B5" w:rsidP="003514FE">
            <w:pPr>
              <w:spacing w:before="240" w:after="120"/>
              <w:jc w:val="center"/>
              <w:rPr>
                <w:rFonts w:cstheme="minorHAnsi"/>
                <w:sz w:val="18"/>
                <w:szCs w:val="18"/>
              </w:rPr>
            </w:pPr>
            <w:r w:rsidRPr="00D40C72">
              <w:rPr>
                <w:rFonts w:cstheme="minorHAnsi"/>
                <w:sz w:val="18"/>
                <w:szCs w:val="18"/>
              </w:rPr>
              <w:t>14.443</w:t>
            </w:r>
          </w:p>
        </w:tc>
        <w:tc>
          <w:tcPr>
            <w:tcW w:w="844" w:type="dxa"/>
          </w:tcPr>
          <w:p w14:paraId="1C539044" w14:textId="77777777" w:rsidR="005A06B5" w:rsidRPr="00D40C72" w:rsidRDefault="005A06B5" w:rsidP="003514FE">
            <w:pPr>
              <w:spacing w:before="240" w:after="120"/>
              <w:jc w:val="center"/>
              <w:rPr>
                <w:rFonts w:cstheme="minorHAnsi"/>
                <w:sz w:val="18"/>
                <w:szCs w:val="18"/>
              </w:rPr>
            </w:pPr>
            <w:r w:rsidRPr="00D40C72">
              <w:rPr>
                <w:rFonts w:cstheme="minorHAnsi"/>
                <w:sz w:val="18"/>
                <w:szCs w:val="18"/>
              </w:rPr>
              <w:t>418</w:t>
            </w:r>
          </w:p>
        </w:tc>
        <w:tc>
          <w:tcPr>
            <w:tcW w:w="1529" w:type="dxa"/>
          </w:tcPr>
          <w:p w14:paraId="4CD23FA4" w14:textId="77777777" w:rsidR="005A06B5" w:rsidRPr="00D40C72" w:rsidRDefault="005A06B5" w:rsidP="003514FE">
            <w:pPr>
              <w:spacing w:before="240" w:after="120"/>
              <w:jc w:val="center"/>
              <w:rPr>
                <w:rFonts w:cstheme="minorHAnsi"/>
                <w:sz w:val="18"/>
                <w:szCs w:val="18"/>
              </w:rPr>
            </w:pPr>
            <w:r w:rsidRPr="00D40C72">
              <w:rPr>
                <w:rFonts w:cstheme="minorHAnsi"/>
                <w:sz w:val="18"/>
                <w:szCs w:val="18"/>
              </w:rPr>
              <w:t>1.523</w:t>
            </w:r>
          </w:p>
        </w:tc>
        <w:tc>
          <w:tcPr>
            <w:tcW w:w="1230" w:type="dxa"/>
          </w:tcPr>
          <w:p w14:paraId="38E06699" w14:textId="77777777" w:rsidR="005A06B5" w:rsidRPr="00D40C72" w:rsidRDefault="005A06B5" w:rsidP="003514FE">
            <w:pPr>
              <w:spacing w:before="240" w:after="120"/>
              <w:jc w:val="center"/>
              <w:rPr>
                <w:rFonts w:cstheme="minorHAnsi"/>
                <w:sz w:val="18"/>
                <w:szCs w:val="18"/>
              </w:rPr>
            </w:pPr>
            <w:r w:rsidRPr="00D40C72">
              <w:rPr>
                <w:rFonts w:cstheme="minorHAnsi"/>
                <w:sz w:val="18"/>
                <w:szCs w:val="18"/>
              </w:rPr>
              <w:t>115</w:t>
            </w:r>
          </w:p>
        </w:tc>
        <w:tc>
          <w:tcPr>
            <w:tcW w:w="1159" w:type="dxa"/>
          </w:tcPr>
          <w:p w14:paraId="13CCC444" w14:textId="77777777" w:rsidR="005A06B5" w:rsidRPr="00D40C72" w:rsidRDefault="005A06B5" w:rsidP="003514FE">
            <w:pPr>
              <w:spacing w:before="240" w:after="120"/>
              <w:jc w:val="center"/>
              <w:rPr>
                <w:rFonts w:cstheme="minorHAnsi"/>
                <w:sz w:val="18"/>
                <w:szCs w:val="18"/>
              </w:rPr>
            </w:pPr>
            <w:r w:rsidRPr="00D40C72">
              <w:rPr>
                <w:rFonts w:cstheme="minorHAnsi"/>
                <w:sz w:val="18"/>
                <w:szCs w:val="18"/>
              </w:rPr>
              <w:t>199</w:t>
            </w:r>
          </w:p>
        </w:tc>
        <w:tc>
          <w:tcPr>
            <w:tcW w:w="1397" w:type="dxa"/>
          </w:tcPr>
          <w:p w14:paraId="31921F86" w14:textId="77777777" w:rsidR="005A06B5" w:rsidRPr="00D40C72" w:rsidRDefault="005A06B5" w:rsidP="003514FE">
            <w:pPr>
              <w:spacing w:before="240" w:after="120"/>
              <w:jc w:val="center"/>
              <w:rPr>
                <w:rFonts w:cstheme="minorHAnsi"/>
                <w:sz w:val="18"/>
                <w:szCs w:val="18"/>
              </w:rPr>
            </w:pPr>
            <w:r w:rsidRPr="00D40C72">
              <w:rPr>
                <w:rFonts w:cstheme="minorHAnsi"/>
                <w:sz w:val="18"/>
                <w:szCs w:val="18"/>
              </w:rPr>
              <w:t>145</w:t>
            </w:r>
          </w:p>
        </w:tc>
      </w:tr>
      <w:tr w:rsidR="005A06B5" w:rsidRPr="00D40C72" w14:paraId="456DB9BA" w14:textId="77777777" w:rsidTr="003514FE">
        <w:trPr>
          <w:trHeight w:val="449"/>
        </w:trPr>
        <w:tc>
          <w:tcPr>
            <w:tcW w:w="1357" w:type="dxa"/>
            <w:vMerge/>
          </w:tcPr>
          <w:p w14:paraId="44AA0847" w14:textId="77777777" w:rsidR="005A06B5" w:rsidRPr="00D40C72" w:rsidRDefault="005A06B5" w:rsidP="003514FE">
            <w:pPr>
              <w:spacing w:before="240" w:after="120"/>
              <w:jc w:val="center"/>
              <w:rPr>
                <w:rFonts w:cstheme="minorHAnsi"/>
                <w:sz w:val="18"/>
                <w:szCs w:val="18"/>
              </w:rPr>
            </w:pPr>
          </w:p>
        </w:tc>
        <w:tc>
          <w:tcPr>
            <w:tcW w:w="1546" w:type="dxa"/>
          </w:tcPr>
          <w:p w14:paraId="4A0C585F" w14:textId="77777777" w:rsidR="005A06B5" w:rsidRPr="00D40C72" w:rsidRDefault="005A06B5" w:rsidP="003514FE">
            <w:pPr>
              <w:spacing w:before="240" w:after="120"/>
              <w:jc w:val="center"/>
              <w:rPr>
                <w:rFonts w:cstheme="minorHAnsi"/>
                <w:sz w:val="18"/>
                <w:szCs w:val="18"/>
              </w:rPr>
            </w:pPr>
            <w:r w:rsidRPr="00D40C72">
              <w:rPr>
                <w:rFonts w:cstheme="minorHAnsi"/>
                <w:sz w:val="18"/>
                <w:szCs w:val="18"/>
              </w:rPr>
              <w:t>1,81 %</w:t>
            </w:r>
          </w:p>
        </w:tc>
        <w:tc>
          <w:tcPr>
            <w:tcW w:w="844" w:type="dxa"/>
          </w:tcPr>
          <w:p w14:paraId="56A7006A" w14:textId="77777777" w:rsidR="005A06B5" w:rsidRPr="00D40C72" w:rsidRDefault="005A06B5" w:rsidP="003514FE">
            <w:pPr>
              <w:spacing w:before="240" w:after="120"/>
              <w:jc w:val="center"/>
              <w:rPr>
                <w:rFonts w:cstheme="minorHAnsi"/>
                <w:sz w:val="18"/>
                <w:szCs w:val="18"/>
              </w:rPr>
            </w:pPr>
            <w:r w:rsidRPr="00D40C72">
              <w:rPr>
                <w:rFonts w:cstheme="minorHAnsi"/>
                <w:sz w:val="18"/>
                <w:szCs w:val="18"/>
              </w:rPr>
              <w:t>4,69 %</w:t>
            </w:r>
          </w:p>
        </w:tc>
        <w:tc>
          <w:tcPr>
            <w:tcW w:w="1529" w:type="dxa"/>
          </w:tcPr>
          <w:p w14:paraId="5FC7BC6C" w14:textId="77777777" w:rsidR="005A06B5" w:rsidRPr="00D40C72" w:rsidRDefault="005A06B5" w:rsidP="003514FE">
            <w:pPr>
              <w:spacing w:before="240" w:after="120"/>
              <w:jc w:val="center"/>
              <w:rPr>
                <w:rFonts w:cstheme="minorHAnsi"/>
                <w:sz w:val="18"/>
                <w:szCs w:val="18"/>
              </w:rPr>
            </w:pPr>
            <w:r w:rsidRPr="00D40C72">
              <w:rPr>
                <w:rFonts w:cstheme="minorHAnsi"/>
                <w:sz w:val="18"/>
                <w:szCs w:val="18"/>
              </w:rPr>
              <w:t>3,41 %</w:t>
            </w:r>
          </w:p>
        </w:tc>
        <w:tc>
          <w:tcPr>
            <w:tcW w:w="1230" w:type="dxa"/>
          </w:tcPr>
          <w:p w14:paraId="0C9453E1" w14:textId="77777777" w:rsidR="005A06B5" w:rsidRPr="00D40C72" w:rsidRDefault="005A06B5" w:rsidP="003514FE">
            <w:pPr>
              <w:spacing w:before="240" w:after="120"/>
              <w:jc w:val="center"/>
              <w:rPr>
                <w:rFonts w:cstheme="minorHAnsi"/>
                <w:sz w:val="18"/>
                <w:szCs w:val="18"/>
              </w:rPr>
            </w:pPr>
            <w:r w:rsidRPr="00D40C72">
              <w:rPr>
                <w:rFonts w:cstheme="minorHAnsi"/>
                <w:sz w:val="18"/>
                <w:szCs w:val="18"/>
              </w:rPr>
              <w:t>1,79 %</w:t>
            </w:r>
          </w:p>
        </w:tc>
        <w:tc>
          <w:tcPr>
            <w:tcW w:w="1159" w:type="dxa"/>
          </w:tcPr>
          <w:p w14:paraId="31628DA5" w14:textId="77777777" w:rsidR="005A06B5" w:rsidRPr="00D40C72" w:rsidRDefault="005A06B5" w:rsidP="003514FE">
            <w:pPr>
              <w:spacing w:before="240" w:after="120"/>
              <w:jc w:val="center"/>
              <w:rPr>
                <w:rFonts w:cstheme="minorHAnsi"/>
                <w:sz w:val="18"/>
                <w:szCs w:val="18"/>
              </w:rPr>
            </w:pPr>
            <w:r w:rsidRPr="00D40C72">
              <w:rPr>
                <w:rFonts w:cstheme="minorHAnsi"/>
                <w:sz w:val="18"/>
                <w:szCs w:val="18"/>
              </w:rPr>
              <w:t>4,68 %</w:t>
            </w:r>
          </w:p>
        </w:tc>
        <w:tc>
          <w:tcPr>
            <w:tcW w:w="1397" w:type="dxa"/>
          </w:tcPr>
          <w:p w14:paraId="2CE0C18B" w14:textId="77777777" w:rsidR="005A06B5" w:rsidRPr="00D40C72" w:rsidRDefault="005A06B5" w:rsidP="003514FE">
            <w:pPr>
              <w:spacing w:before="240" w:after="120"/>
              <w:jc w:val="center"/>
              <w:rPr>
                <w:rFonts w:cstheme="minorHAnsi"/>
                <w:sz w:val="18"/>
                <w:szCs w:val="18"/>
              </w:rPr>
            </w:pPr>
            <w:r w:rsidRPr="00D40C72">
              <w:rPr>
                <w:rFonts w:cstheme="minorHAnsi"/>
                <w:sz w:val="18"/>
                <w:szCs w:val="18"/>
              </w:rPr>
              <w:t>2,49 %</w:t>
            </w:r>
          </w:p>
        </w:tc>
      </w:tr>
    </w:tbl>
    <w:p w14:paraId="1D7AF24F" w14:textId="77777777" w:rsidR="005A06B5" w:rsidRPr="00D40C72" w:rsidRDefault="005A06B5" w:rsidP="005A06B5">
      <w:pPr>
        <w:spacing w:after="120"/>
        <w:jc w:val="both"/>
        <w:rPr>
          <w:rFonts w:cstheme="minorHAnsi"/>
          <w:sz w:val="18"/>
          <w:szCs w:val="18"/>
        </w:rPr>
      </w:pPr>
      <w:r w:rsidRPr="00D40C72">
        <w:rPr>
          <w:rFonts w:cstheme="minorHAnsi"/>
          <w:sz w:val="18"/>
          <w:szCs w:val="18"/>
        </w:rPr>
        <w:t xml:space="preserve">Izvor: </w:t>
      </w:r>
      <w:r w:rsidRPr="00D40C72">
        <w:rPr>
          <w:rFonts w:cstheme="minorHAnsi"/>
          <w:i/>
          <w:iCs/>
          <w:sz w:val="18"/>
          <w:szCs w:val="18"/>
        </w:rPr>
        <w:t>Izvješće o provedbi „Strategije socijalne skrbi za starije osobe u Republici Hrvatskoj za razdoblje od 2017. do 2020. godine“ za 2018. godinu</w:t>
      </w:r>
      <w:r w:rsidRPr="00D40C72">
        <w:rPr>
          <w:rFonts w:cstheme="minorHAnsi"/>
          <w:sz w:val="18"/>
          <w:szCs w:val="18"/>
        </w:rPr>
        <w:t>, 2019. godina</w:t>
      </w:r>
    </w:p>
    <w:p w14:paraId="10AE7D18" w14:textId="677BBEB8" w:rsidR="005A06B5" w:rsidRPr="00D40C72" w:rsidRDefault="005A06B5" w:rsidP="005A06B5">
      <w:pPr>
        <w:jc w:val="both"/>
      </w:pPr>
      <w:r w:rsidRPr="00D40C72">
        <w:t>U odnosu na Sjeverozapadnu i Jadransku Hrvatsku, područje Središnje i istočne Hrvatske ima najviše razine siromaštva u rasponu od 24,9% u Osječko-baranjskoj županiji do 34,3% u Karlovačkoj županiji, Virovitičko-podravska županija ima razinu siromaštva od 30,8%</w:t>
      </w:r>
      <w:r w:rsidRPr="00D40C72">
        <w:rPr>
          <w:rStyle w:val="Referencafusnote"/>
          <w:rFonts w:cstheme="minorHAnsi"/>
        </w:rPr>
        <w:footnoteReference w:id="18"/>
      </w:r>
      <w:r w:rsidRPr="00D40C72">
        <w:t>. Gradsko društvo crvenog križa Orahovica koje je usmjereno na pomaganje potrebitima radi u jako teškim uvjetima u derutnoj zgradi u kojoj skladište medicinsku opremu, odjeću i hranu kojom snabdijevaju vrlo široko područje.</w:t>
      </w:r>
    </w:p>
    <w:p w14:paraId="58A38001" w14:textId="77777777" w:rsidR="002B2709" w:rsidRPr="00D40C72" w:rsidRDefault="002B2709" w:rsidP="005A06B5">
      <w:pPr>
        <w:jc w:val="both"/>
      </w:pPr>
    </w:p>
    <w:p w14:paraId="1101C4A2" w14:textId="14582C15" w:rsidR="005A06B5" w:rsidRPr="00D40C72" w:rsidRDefault="005A06B5" w:rsidP="005A06B5">
      <w:pPr>
        <w:jc w:val="both"/>
        <w:rPr>
          <w:color w:val="000000"/>
        </w:rPr>
      </w:pPr>
      <w:r w:rsidRPr="00D40C72">
        <w:rPr>
          <w:color w:val="000000"/>
        </w:rPr>
        <w:t>Ukupan broj smještajnih kapaciteta u udomiteljskim obiteljima za djecu (na dan 3. rujna 2020. godine, CZSS Virovitica i CZSS Slatina) iznosi 74. Potrebno je povećati smještajne kapacitete za djecu u udomiteljskim obiteljima za njih 30. Glavna potreba udomiteljskih obitelji s aspekta djece iz sustava socijalne skrbi je suradnja odgojno-obrazovnog sustava i sustava socijalne skrbi kako bi se izjednačio položaj djece iz sustava s ostalom djecom. Centar za odgoj i obrazovanje Virovitica svojim programima,</w:t>
      </w:r>
      <w:r w:rsidR="009550F8">
        <w:rPr>
          <w:color w:val="000000"/>
        </w:rPr>
        <w:t xml:space="preserve"> </w:t>
      </w:r>
      <w:r w:rsidRPr="00D40C72">
        <w:rPr>
          <w:color w:val="000000"/>
        </w:rPr>
        <w:t>kao, na primjer: poludnevni boravak (13+7 korisnika - u mreži i izvan mreže), te rana intervencija, koja se provodi kroz projekt savjetovanje i pomaganje</w:t>
      </w:r>
      <w:r w:rsidRPr="00D40C72">
        <w:rPr>
          <w:rStyle w:val="Referencafusnote"/>
          <w:rFonts w:cstheme="minorHAnsi"/>
        </w:rPr>
        <w:footnoteReference w:id="19"/>
      </w:r>
      <w:r w:rsidRPr="00D40C72">
        <w:rPr>
          <w:color w:val="000000"/>
        </w:rPr>
        <w:t xml:space="preserve"> (20 korisnika), u znatnoj mjeri pridonosi razvoju izvaninstitucionalnih usluga. Centar za odgoj i obrazovanje Virovitica provodi stručno rehabilitacijski rad za djecu s područja cijele </w:t>
      </w:r>
      <w:r w:rsidR="00E2031F" w:rsidRPr="00D40C72">
        <w:rPr>
          <w:color w:val="000000"/>
        </w:rPr>
        <w:t>ž</w:t>
      </w:r>
      <w:r w:rsidRPr="00D40C72">
        <w:rPr>
          <w:color w:val="000000"/>
        </w:rPr>
        <w:t xml:space="preserve">upanije. Osim Centra, u </w:t>
      </w:r>
      <w:r w:rsidR="00E2031F" w:rsidRPr="00D40C72">
        <w:rPr>
          <w:color w:val="000000"/>
        </w:rPr>
        <w:t>ž</w:t>
      </w:r>
      <w:r w:rsidRPr="00D40C72">
        <w:rPr>
          <w:color w:val="000000"/>
        </w:rPr>
        <w:t>upaniji postoje i udruge koje se bave stručno rehabilitacijskih radom.</w:t>
      </w:r>
    </w:p>
    <w:p w14:paraId="2DD1F85A" w14:textId="77777777" w:rsidR="002B2709" w:rsidRPr="00D40C72" w:rsidRDefault="002B2709" w:rsidP="005A06B5">
      <w:pPr>
        <w:jc w:val="both"/>
        <w:rPr>
          <w:color w:val="000000"/>
        </w:rPr>
      </w:pPr>
    </w:p>
    <w:p w14:paraId="0BE13633" w14:textId="600E9263" w:rsidR="005A06B5" w:rsidRPr="00D40C72" w:rsidRDefault="005A06B5" w:rsidP="005A06B5">
      <w:pPr>
        <w:jc w:val="both"/>
      </w:pPr>
      <w:r w:rsidRPr="00D40C72">
        <w:t>U 2020. godini pokrenut je projekt Sigurne kuće kojim se osigurava adekvatan smještaj za žrtve obiteljskog nasilja</w:t>
      </w:r>
      <w:r w:rsidR="00E2031F" w:rsidRPr="00D40C72">
        <w:t>,</w:t>
      </w:r>
      <w:r w:rsidRPr="00D40C72">
        <w:t xml:space="preserve"> uz direktnu podršku udruge S.O.S. - savjetovanje, osnaživanje, suradnja - koja provodi čitav niz projekata za zaštitu posebno ugroženih skupina. Provedbom projekta ,,Centar za podršku, savjetovanje i osnaživanje'' rekonstruirat će se objekt kojim će se osigurati smještajni </w:t>
      </w:r>
      <w:r w:rsidRPr="00D40C72">
        <w:lastRenderedPageBreak/>
        <w:t xml:space="preserve">kapaciteti za 11 korisnika, od kojih će 2 smještajna kapaciteta biti prilagođena osobama s </w:t>
      </w:r>
      <w:r w:rsidR="00850748" w:rsidRPr="00D40C72">
        <w:t xml:space="preserve">tjelesnim </w:t>
      </w:r>
      <w:r w:rsidRPr="00D40C72">
        <w:t>invaliditetom.</w:t>
      </w:r>
      <w:r w:rsidRPr="00D40C72">
        <w:rPr>
          <w:rStyle w:val="Referencafusnote"/>
        </w:rPr>
        <w:footnoteReference w:id="20"/>
      </w:r>
    </w:p>
    <w:p w14:paraId="61E61563" w14:textId="77777777" w:rsidR="002B2709" w:rsidRPr="00D40C72" w:rsidRDefault="002B2709" w:rsidP="005A06B5">
      <w:pPr>
        <w:jc w:val="both"/>
      </w:pPr>
    </w:p>
    <w:p w14:paraId="59E8F09B" w14:textId="5D82A424" w:rsidR="005A06B5" w:rsidRPr="00D40C72" w:rsidRDefault="005A06B5" w:rsidP="005A06B5">
      <w:pPr>
        <w:jc w:val="both"/>
      </w:pPr>
      <w:r w:rsidRPr="00D40C72">
        <w:t xml:space="preserve">U Republici Hrvatskoj živi 511.281 osoba s invaliditetom (stanje na dan 3. </w:t>
      </w:r>
      <w:ins w:id="1452" w:author="Nataša Katalinić" w:date="2025-07-10T10:08:00Z" w16du:dateUtc="2025-07-10T08:08:00Z">
        <w:r w:rsidR="00375A7E">
          <w:t>svibnja</w:t>
        </w:r>
      </w:ins>
      <w:del w:id="1453" w:author="Nataša Katalinić" w:date="2025-07-10T10:08:00Z" w16du:dateUtc="2025-07-10T08:08:00Z">
        <w:r w:rsidRPr="00D40C72" w:rsidDel="00375A7E">
          <w:delText>5.</w:delText>
        </w:r>
      </w:del>
      <w:r w:rsidRPr="00D40C72">
        <w:t xml:space="preserve"> 2019. godine) od čega su 307.647 muškarci (60%) i 203.634 žene (40%), što znači da osobe s invaliditetom čine oko 12,4% ukupnog stanovništva Republike Hrvatske. Virovitičko-podravska županija broji 7.716 osoba s invaliditetom od čega su 4.874 muškarci (63%) i 2.842 žene (37%), što je 10% ukupnog stanovništva </w:t>
      </w:r>
      <w:r w:rsidR="00E2031F" w:rsidRPr="00D40C72">
        <w:t>ž</w:t>
      </w:r>
      <w:r w:rsidRPr="00D40C72">
        <w:t xml:space="preserve">upanije. Najveći broj osoba s invaliditetom, njih 4.008 (52%), je u radno aktivnoj dobi. Invaliditet je prisutan u svim dobnim skupinama, no </w:t>
      </w:r>
      <w:r w:rsidR="00E2031F" w:rsidRPr="00D40C72">
        <w:t>ž</w:t>
      </w:r>
      <w:r w:rsidRPr="00D40C72">
        <w:t xml:space="preserve">upanija je ispod prosjeka u ukupnoj </w:t>
      </w:r>
      <w:proofErr w:type="spellStart"/>
      <w:r w:rsidRPr="00D40C72">
        <w:t>prevalenciji</w:t>
      </w:r>
      <w:proofErr w:type="spellEnd"/>
      <w:r w:rsidRPr="00D40C72">
        <w:t xml:space="preserve"> u svim dobnim skupinama, uključujući i radno aktivnu dob gdje je nešto ispod prosjeka RH. U </w:t>
      </w:r>
      <w:r w:rsidR="00E2031F" w:rsidRPr="00D40C72">
        <w:t>VPŽ</w:t>
      </w:r>
      <w:r w:rsidRPr="00D40C72">
        <w:t xml:space="preserve"> živi 1.675 branitelja s invaliditetom te 127 osoba koje imaju posljedice ratnih djelovanja iz II svjetskog rata ili su civilni invalidi rata. S obzirom na zdravstveno stanje i starosnu dob branitelja, u planu je projekt Spomen doma sa spomen obilježjem hrvatskim braniteljima iz </w:t>
      </w:r>
      <w:r w:rsidR="00E2031F" w:rsidRPr="00D40C72">
        <w:t>D</w:t>
      </w:r>
      <w:r w:rsidRPr="00D40C72">
        <w:t xml:space="preserve">omovinskog rata u Virovitici. Svrha mu je odavanje počasti Domovinskom ratu i hrvatskim braniteljima te stvaranja novog centra okupljanja branitelja i posjetitelja. U spomen domu nalazit će se memorijalni centar Domovinskog rata i hrvatskih branitelja. Projektom će se formirati novi javni prostor visoke kvalitete koji okuplja građane Virovitice i njezine posjetitelje. Projekt ima visok stupanj društvene održivosti jer se u Spomen domu omogućava okupljanje i suradnja branitelja i njihovih obitelji, kao i njihovih suradnika i posjetitelja. </w:t>
      </w:r>
    </w:p>
    <w:p w14:paraId="7BB402F2" w14:textId="77777777" w:rsidR="002B2709" w:rsidRPr="00D40C72" w:rsidRDefault="002B2709" w:rsidP="005A06B5">
      <w:pPr>
        <w:jc w:val="both"/>
      </w:pPr>
    </w:p>
    <w:p w14:paraId="58635F58" w14:textId="039CC344" w:rsidR="005A06B5" w:rsidRPr="00D40C72" w:rsidRDefault="005A06B5" w:rsidP="005A06B5">
      <w:pPr>
        <w:jc w:val="both"/>
      </w:pPr>
      <w:r w:rsidRPr="00D40C72">
        <w:t>Model društvenog poduzetništva i drugi modeli zapošljavanja osoba s invaliditetom načelno se podržavaju no nisu dovoljno razvijeni i ne provode se u praksi.</w:t>
      </w:r>
    </w:p>
    <w:p w14:paraId="774DA887" w14:textId="77777777" w:rsidR="005A06B5" w:rsidRPr="00D40C72" w:rsidRDefault="005A06B5" w:rsidP="005A06B5"/>
    <w:p w14:paraId="79474304" w14:textId="31182EF6" w:rsidR="005A06B5" w:rsidRPr="00D40C72" w:rsidRDefault="005A06B5" w:rsidP="00F27975">
      <w:pPr>
        <w:spacing w:after="120"/>
        <w:jc w:val="both"/>
        <w:rPr>
          <w:rFonts w:cstheme="minorHAnsi"/>
          <w:i/>
          <w:color w:val="FF0000"/>
          <w:u w:val="single"/>
        </w:rPr>
      </w:pPr>
      <w:r w:rsidRPr="00D40C72">
        <w:rPr>
          <w:rFonts w:cstheme="minorHAnsi"/>
          <w:bCs/>
          <w:color w:val="2F5496"/>
        </w:rPr>
        <w:t>Kriminalitet i maloljetnički kriminalitet</w:t>
      </w:r>
      <w:r w:rsidR="009550F8">
        <w:rPr>
          <w:rFonts w:cstheme="minorHAnsi"/>
          <w:bCs/>
          <w:color w:val="2F5496"/>
        </w:rPr>
        <w:t xml:space="preserve"> </w:t>
      </w:r>
    </w:p>
    <w:p w14:paraId="3DE2F9F2" w14:textId="66293250" w:rsidR="005A06B5" w:rsidRPr="00D40C72" w:rsidRDefault="005A06B5" w:rsidP="005A06B5">
      <w:pPr>
        <w:jc w:val="both"/>
        <w:rPr>
          <w:rFonts w:cstheme="minorHAnsi"/>
        </w:rPr>
      </w:pPr>
      <w:r w:rsidRPr="00D40C72">
        <w:rPr>
          <w:rFonts w:cstheme="minorHAnsi"/>
        </w:rPr>
        <w:t>Ukupan broj kaznenih dijela u 2018. godini bio je 973, što je za 9% manje nego 2017. godine. Razriješeno je 79,8% slučajeva</w:t>
      </w:r>
      <w:r w:rsidR="00E2031F" w:rsidRPr="00D40C72">
        <w:rPr>
          <w:rFonts w:cstheme="minorHAnsi"/>
        </w:rPr>
        <w:t>,</w:t>
      </w:r>
      <w:r w:rsidRPr="00D40C72">
        <w:rPr>
          <w:rFonts w:cstheme="minorHAnsi"/>
        </w:rPr>
        <w:t xml:space="preserve"> što je također rast razriješenosti u odnosu na 2017. godinu.</w:t>
      </w:r>
    </w:p>
    <w:p w14:paraId="4F09E037" w14:textId="77777777" w:rsidR="002B2709" w:rsidRPr="00D40C72" w:rsidRDefault="002B2709" w:rsidP="005A06B5">
      <w:pPr>
        <w:jc w:val="both"/>
        <w:rPr>
          <w:rFonts w:cstheme="minorHAnsi"/>
        </w:rPr>
      </w:pPr>
    </w:p>
    <w:p w14:paraId="479B9EBE" w14:textId="156E7F3A" w:rsidR="005A06B5" w:rsidRPr="00D40C72" w:rsidRDefault="005A06B5" w:rsidP="005A06B5">
      <w:pPr>
        <w:jc w:val="both"/>
        <w:rPr>
          <w:rFonts w:cstheme="minorHAnsi"/>
        </w:rPr>
      </w:pPr>
      <w:r w:rsidRPr="00D40C72">
        <w:rPr>
          <w:rFonts w:cstheme="minorHAnsi"/>
        </w:rPr>
        <w:t>Broj grupacije maloljetničke delikvencije i kriminaliteta na štetu mladeži i obitelji smanjio se od 2014. do 2018. godine sa 249 na 129 kaznenih djela odnosno za oko 50%. Unutar navedenog tipa kriminaliteta u 2018. godini najviše je zabilježeno 36 kaznenih djela „povreda dužnosti uzdržavanja“, 31 kaznenih djela „prijetnja“, 8 tjelesnih ozljeda i 8 spolnih zlouporaba djeteta mlađeg od 15 godina. Glavni razlozi smanjenja kriminaliteta su aktivnosti policije na području prevencije i edukacije stanovništva, posebice mladih osoba. Na području Policijske uprave Virovitičko-podravske sva kaznena djela maloljetničke delikvencije su razriješena, odnosno ukupna razriješenost kaznenih djela je 100%.</w:t>
      </w:r>
    </w:p>
    <w:p w14:paraId="0D0FDD13" w14:textId="77777777" w:rsidR="002B2709" w:rsidRPr="00D40C72" w:rsidRDefault="002B2709" w:rsidP="005A06B5">
      <w:pPr>
        <w:jc w:val="both"/>
        <w:rPr>
          <w:rFonts w:cstheme="minorHAnsi"/>
        </w:rPr>
      </w:pPr>
    </w:p>
    <w:p w14:paraId="3825B318" w14:textId="4CEB222A" w:rsidR="005A06B5" w:rsidRPr="00D40C72" w:rsidRDefault="005A06B5" w:rsidP="005A06B5">
      <w:pPr>
        <w:jc w:val="both"/>
        <w:rPr>
          <w:rFonts w:cstheme="minorHAnsi"/>
        </w:rPr>
      </w:pPr>
      <w:r w:rsidRPr="00D40C72">
        <w:rPr>
          <w:rFonts w:cstheme="minorHAnsi"/>
        </w:rPr>
        <w:t>Strukturu kaznenih djela čine kaznena djela općeg kriminaliteta (398 djela), gospodarskog</w:t>
      </w:r>
      <w:r w:rsidR="009550F8">
        <w:rPr>
          <w:rFonts w:cstheme="minorHAnsi"/>
        </w:rPr>
        <w:t xml:space="preserve"> </w:t>
      </w:r>
      <w:r w:rsidRPr="00D40C72">
        <w:rPr>
          <w:rFonts w:cstheme="minorHAnsi"/>
        </w:rPr>
        <w:t>kriminaliteta</w:t>
      </w:r>
      <w:r w:rsidR="009550F8">
        <w:rPr>
          <w:rFonts w:cstheme="minorHAnsi"/>
        </w:rPr>
        <w:t xml:space="preserve"> </w:t>
      </w:r>
      <w:r w:rsidRPr="00D40C72">
        <w:rPr>
          <w:rFonts w:cstheme="minorHAnsi"/>
        </w:rPr>
        <w:t>(172 djela),</w:t>
      </w:r>
      <w:r w:rsidR="009550F8">
        <w:rPr>
          <w:rFonts w:cstheme="minorHAnsi"/>
        </w:rPr>
        <w:t xml:space="preserve"> </w:t>
      </w:r>
      <w:r w:rsidRPr="00D40C72">
        <w:rPr>
          <w:rFonts w:cstheme="minorHAnsi"/>
        </w:rPr>
        <w:t>organiziranog</w:t>
      </w:r>
      <w:r w:rsidR="009550F8">
        <w:rPr>
          <w:rFonts w:cstheme="minorHAnsi"/>
        </w:rPr>
        <w:t xml:space="preserve"> </w:t>
      </w:r>
      <w:r w:rsidRPr="00D40C72">
        <w:rPr>
          <w:rFonts w:cstheme="minorHAnsi"/>
        </w:rPr>
        <w:t>kriminaliteta</w:t>
      </w:r>
      <w:r w:rsidR="009550F8">
        <w:rPr>
          <w:rFonts w:cstheme="minorHAnsi"/>
        </w:rPr>
        <w:t xml:space="preserve"> </w:t>
      </w:r>
      <w:r w:rsidRPr="00D40C72">
        <w:rPr>
          <w:rFonts w:cstheme="minorHAnsi"/>
        </w:rPr>
        <w:t>(8 djela),</w:t>
      </w:r>
      <w:r w:rsidR="009550F8">
        <w:rPr>
          <w:rFonts w:cstheme="minorHAnsi"/>
        </w:rPr>
        <w:t xml:space="preserve"> </w:t>
      </w:r>
      <w:r w:rsidRPr="00D40C72">
        <w:rPr>
          <w:rFonts w:cstheme="minorHAnsi"/>
        </w:rPr>
        <w:t>kriminaliteta</w:t>
      </w:r>
      <w:r w:rsidR="009550F8">
        <w:rPr>
          <w:rFonts w:cstheme="minorHAnsi"/>
        </w:rPr>
        <w:t xml:space="preserve"> </w:t>
      </w:r>
      <w:r w:rsidRPr="00D40C72">
        <w:rPr>
          <w:rFonts w:cstheme="minorHAnsi"/>
        </w:rPr>
        <w:t>iz područja droga (30 djela), kriminaliteta prometa (39 djela), iz djelokruga maloljetničke delikvencije i kriminaliteta na štetu mladeži i obitelji (129 djela).</w:t>
      </w:r>
    </w:p>
    <w:p w14:paraId="1BA7BF13" w14:textId="2F9AA8C5" w:rsidR="002B2709" w:rsidRPr="00D40C72" w:rsidRDefault="002B2709" w:rsidP="005A06B5">
      <w:pPr>
        <w:jc w:val="both"/>
        <w:rPr>
          <w:rFonts w:cstheme="minorHAnsi"/>
        </w:rPr>
      </w:pPr>
    </w:p>
    <w:p w14:paraId="5B495FE9" w14:textId="77777777" w:rsidR="00F27975" w:rsidRPr="00D40C72" w:rsidRDefault="00F27975" w:rsidP="005A06B5">
      <w:pPr>
        <w:jc w:val="both"/>
        <w:rPr>
          <w:rFonts w:cstheme="minorHAnsi"/>
        </w:rPr>
      </w:pPr>
    </w:p>
    <w:p w14:paraId="195471EB" w14:textId="7BB39AF0" w:rsidR="005A06B5" w:rsidRPr="00656615" w:rsidRDefault="005A06B5" w:rsidP="005A06B5">
      <w:pPr>
        <w:pStyle w:val="Opisslike"/>
        <w:rPr>
          <w:rFonts w:cstheme="minorHAnsi"/>
          <w:color w:val="2E74B5" w:themeColor="accent1" w:themeShade="BF"/>
        </w:rPr>
      </w:pPr>
      <w:r w:rsidRPr="00656615">
        <w:rPr>
          <w:color w:val="2E74B5" w:themeColor="accent1" w:themeShade="BF"/>
        </w:rPr>
        <w:t xml:space="preserve">Tablica </w:t>
      </w:r>
      <w:r w:rsidRPr="00656615">
        <w:rPr>
          <w:color w:val="2E74B5" w:themeColor="accent1" w:themeShade="BF"/>
        </w:rPr>
        <w:fldChar w:fldCharType="begin"/>
      </w:r>
      <w:r w:rsidRPr="00656615">
        <w:rPr>
          <w:color w:val="2E74B5" w:themeColor="accent1" w:themeShade="BF"/>
        </w:rPr>
        <w:instrText xml:space="preserve"> SEQ Tablica \* ARABIC </w:instrText>
      </w:r>
      <w:r w:rsidRPr="00656615">
        <w:rPr>
          <w:color w:val="2E74B5" w:themeColor="accent1" w:themeShade="BF"/>
        </w:rPr>
        <w:fldChar w:fldCharType="separate"/>
      </w:r>
      <w:ins w:id="1454" w:author="Nataša Katalinić" w:date="2025-10-21T09:40:00Z" w16du:dateUtc="2025-10-21T07:40:00Z">
        <w:r w:rsidR="0062196D">
          <w:rPr>
            <w:noProof/>
            <w:color w:val="2E74B5" w:themeColor="accent1" w:themeShade="BF"/>
          </w:rPr>
          <w:t>16</w:t>
        </w:r>
      </w:ins>
      <w:del w:id="1455" w:author="Nataša Katalinić" w:date="2025-10-21T09:40:00Z" w16du:dateUtc="2025-10-21T07:40:00Z">
        <w:r w:rsidR="007D033A" w:rsidRPr="00656615" w:rsidDel="0062196D">
          <w:rPr>
            <w:noProof/>
            <w:color w:val="2E74B5" w:themeColor="accent1" w:themeShade="BF"/>
          </w:rPr>
          <w:delText>17</w:delText>
        </w:r>
      </w:del>
      <w:r w:rsidRPr="00656615">
        <w:rPr>
          <w:color w:val="2E74B5" w:themeColor="accent1" w:themeShade="BF"/>
        </w:rPr>
        <w:fldChar w:fldCharType="end"/>
      </w:r>
      <w:r w:rsidRPr="00656615">
        <w:rPr>
          <w:rFonts w:cstheme="minorHAnsi"/>
          <w:color w:val="2E74B5" w:themeColor="accent1" w:themeShade="BF"/>
        </w:rPr>
        <w:t xml:space="preserve">. </w:t>
      </w:r>
      <w:sdt>
        <w:sdtPr>
          <w:rPr>
            <w:rFonts w:cstheme="minorHAnsi"/>
            <w:color w:val="2E74B5" w:themeColor="accent1" w:themeShade="BF"/>
          </w:rPr>
          <w:tag w:val="goog_rdk_29"/>
          <w:id w:val="1258401535"/>
        </w:sdtPr>
        <w:sdtEndPr/>
        <w:sdtContent/>
      </w:sdt>
      <w:r w:rsidRPr="00656615">
        <w:rPr>
          <w:rFonts w:cstheme="minorHAnsi"/>
          <w:color w:val="2E74B5" w:themeColor="accent1" w:themeShade="BF"/>
        </w:rPr>
        <w:t>Ključna obilježja, razvojni potencijali i potrebe</w:t>
      </w:r>
      <w:r w:rsidR="009550F8">
        <w:rPr>
          <w:rFonts w:cstheme="minorHAnsi"/>
          <w:color w:val="2E74B5" w:themeColor="accent1" w:themeShade="BF"/>
        </w:rPr>
        <w:t xml:space="preserve"> </w:t>
      </w:r>
      <w:r w:rsidRPr="00656615">
        <w:rPr>
          <w:rFonts w:cstheme="minorHAnsi"/>
          <w:color w:val="2E74B5" w:themeColor="accent1" w:themeShade="BF"/>
        </w:rPr>
        <w:t>u području socijalne uključenost i usluga socijalne skrbi</w:t>
      </w:r>
    </w:p>
    <w:tbl>
      <w:tblPr>
        <w:tblStyle w:val="GridTable4-Accent11"/>
        <w:tblW w:w="9062" w:type="dxa"/>
        <w:tblBorders>
          <w:top w:val="single" w:sz="4" w:space="0" w:color="FFFFFF" w:themeColor="background1"/>
          <w:left w:val="single" w:sz="4" w:space="0" w:color="FFFFFF" w:themeColor="background1"/>
          <w:bottom w:val="none" w:sz="0" w:space="0" w:color="auto"/>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3256"/>
        <w:gridCol w:w="2835"/>
        <w:gridCol w:w="2971"/>
      </w:tblGrid>
      <w:tr w:rsidR="005A06B5" w:rsidRPr="00D40C72" w14:paraId="087E45CF" w14:textId="77777777" w:rsidTr="000F76E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57A301D0" w14:textId="77777777" w:rsidR="005A06B5" w:rsidRPr="00D40C72" w:rsidRDefault="005A06B5" w:rsidP="003514FE">
            <w:pPr>
              <w:spacing w:after="120"/>
              <w:jc w:val="center"/>
              <w:rPr>
                <w:rFonts w:eastAsia="Times New Roman" w:cstheme="minorHAnsi"/>
                <w:sz w:val="18"/>
                <w:szCs w:val="18"/>
              </w:rPr>
            </w:pPr>
            <w:r w:rsidRPr="00D40C72">
              <w:rPr>
                <w:rFonts w:cstheme="minorHAnsi"/>
                <w:sz w:val="18"/>
                <w:szCs w:val="18"/>
              </w:rPr>
              <w:t>Ključna obilježja</w:t>
            </w:r>
          </w:p>
        </w:tc>
        <w:tc>
          <w:tcPr>
            <w:tcW w:w="2835" w:type="dxa"/>
          </w:tcPr>
          <w:p w14:paraId="2389604E" w14:textId="77777777" w:rsidR="005A06B5" w:rsidRPr="00D40C72" w:rsidRDefault="005A06B5" w:rsidP="003514FE">
            <w:pPr>
              <w:spacing w:after="120"/>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18"/>
                <w:szCs w:val="18"/>
              </w:rPr>
            </w:pPr>
            <w:r w:rsidRPr="00D40C72">
              <w:rPr>
                <w:rFonts w:cstheme="minorHAnsi"/>
                <w:sz w:val="18"/>
                <w:szCs w:val="18"/>
              </w:rPr>
              <w:t>Razvojni potencijali</w:t>
            </w:r>
          </w:p>
        </w:tc>
        <w:tc>
          <w:tcPr>
            <w:tcW w:w="2971" w:type="dxa"/>
          </w:tcPr>
          <w:p w14:paraId="68405EB5" w14:textId="77777777" w:rsidR="005A06B5" w:rsidRPr="00D40C72" w:rsidRDefault="005A06B5" w:rsidP="003514FE">
            <w:pPr>
              <w:spacing w:after="120"/>
              <w:jc w:val="center"/>
              <w:cnfStyle w:val="100000000000" w:firstRow="1" w:lastRow="0" w:firstColumn="0" w:lastColumn="0" w:oddVBand="0" w:evenVBand="0" w:oddHBand="0" w:evenHBand="0" w:firstRowFirstColumn="0" w:firstRowLastColumn="0" w:lastRowFirstColumn="0" w:lastRowLastColumn="0"/>
              <w:rPr>
                <w:rFonts w:eastAsia="Times New Roman" w:cstheme="minorHAnsi"/>
                <w:sz w:val="18"/>
                <w:szCs w:val="18"/>
              </w:rPr>
            </w:pPr>
            <w:r w:rsidRPr="00D40C72">
              <w:rPr>
                <w:rFonts w:cstheme="minorHAnsi"/>
                <w:sz w:val="18"/>
                <w:szCs w:val="18"/>
              </w:rPr>
              <w:t>Razvojne potrebe</w:t>
            </w:r>
          </w:p>
        </w:tc>
      </w:tr>
      <w:tr w:rsidR="005A06B5" w:rsidRPr="00D40C72" w14:paraId="5A9C4925" w14:textId="77777777" w:rsidTr="000F76E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6F48D9EF" w14:textId="77777777" w:rsidR="005A06B5" w:rsidRPr="00D40C72" w:rsidRDefault="005A06B5" w:rsidP="003514FE">
            <w:pPr>
              <w:widowControl w:val="0"/>
              <w:jc w:val="both"/>
              <w:rPr>
                <w:rFonts w:cstheme="minorHAnsi"/>
                <w:color w:val="000000"/>
                <w:sz w:val="18"/>
                <w:szCs w:val="18"/>
              </w:rPr>
            </w:pPr>
            <w:r w:rsidRPr="00D40C72">
              <w:rPr>
                <w:rFonts w:cstheme="minorHAnsi"/>
                <w:color w:val="000000"/>
                <w:sz w:val="18"/>
                <w:szCs w:val="18"/>
              </w:rPr>
              <w:t>Pozitivna</w:t>
            </w:r>
          </w:p>
          <w:p w14:paraId="58DD8774" w14:textId="70B139BD" w:rsidR="005A06B5" w:rsidRPr="00D40C72" w:rsidRDefault="005A06B5" w:rsidP="00CE15EF">
            <w:pPr>
              <w:widowControl w:val="0"/>
              <w:numPr>
                <w:ilvl w:val="0"/>
                <w:numId w:val="73"/>
              </w:numPr>
              <w:pBdr>
                <w:top w:val="nil"/>
                <w:left w:val="nil"/>
                <w:bottom w:val="nil"/>
                <w:right w:val="nil"/>
                <w:between w:val="nil"/>
              </w:pBdr>
              <w:ind w:left="340" w:hanging="340"/>
              <w:jc w:val="both"/>
              <w:rPr>
                <w:rFonts w:cstheme="minorHAnsi"/>
                <w:color w:val="000000"/>
                <w:sz w:val="18"/>
                <w:szCs w:val="18"/>
              </w:rPr>
            </w:pPr>
            <w:r w:rsidRPr="00D40C72">
              <w:rPr>
                <w:rFonts w:cstheme="minorHAnsi"/>
                <w:b w:val="0"/>
                <w:color w:val="000000"/>
                <w:sz w:val="18"/>
                <w:szCs w:val="18"/>
              </w:rPr>
              <w:t>razvijena</w:t>
            </w:r>
            <w:r w:rsidR="009550F8">
              <w:rPr>
                <w:rFonts w:cstheme="minorHAnsi"/>
                <w:b w:val="0"/>
                <w:color w:val="000000"/>
                <w:sz w:val="18"/>
                <w:szCs w:val="18"/>
              </w:rPr>
              <w:t xml:space="preserve"> </w:t>
            </w:r>
            <w:r w:rsidRPr="00D40C72">
              <w:rPr>
                <w:rFonts w:cstheme="minorHAnsi"/>
                <w:b w:val="0"/>
                <w:color w:val="000000"/>
                <w:sz w:val="18"/>
                <w:szCs w:val="18"/>
              </w:rPr>
              <w:t>mreža izvaninstitucionalnih usluga za djecu i mlade s teškoćama u razvoju i osobe s invaliditetom</w:t>
            </w:r>
          </w:p>
          <w:p w14:paraId="45A2610E" w14:textId="77777777" w:rsidR="005A06B5" w:rsidRPr="00D40C72" w:rsidRDefault="005A06B5" w:rsidP="003514FE">
            <w:pPr>
              <w:widowControl w:val="0"/>
              <w:pBdr>
                <w:top w:val="nil"/>
                <w:left w:val="nil"/>
                <w:bottom w:val="nil"/>
                <w:right w:val="nil"/>
                <w:between w:val="nil"/>
              </w:pBdr>
              <w:jc w:val="both"/>
              <w:rPr>
                <w:rFonts w:cstheme="minorHAnsi"/>
                <w:color w:val="000000"/>
                <w:sz w:val="18"/>
                <w:szCs w:val="18"/>
              </w:rPr>
            </w:pPr>
          </w:p>
          <w:p w14:paraId="01722FDB" w14:textId="77777777" w:rsidR="005A06B5" w:rsidRPr="00D40C72" w:rsidRDefault="005A06B5" w:rsidP="003514FE">
            <w:pPr>
              <w:widowControl w:val="0"/>
              <w:jc w:val="both"/>
              <w:rPr>
                <w:rFonts w:cstheme="minorHAnsi"/>
                <w:color w:val="000000"/>
                <w:sz w:val="18"/>
                <w:szCs w:val="18"/>
              </w:rPr>
            </w:pPr>
            <w:r w:rsidRPr="00D40C72">
              <w:rPr>
                <w:rFonts w:cstheme="minorHAnsi"/>
                <w:color w:val="000000"/>
                <w:sz w:val="18"/>
                <w:szCs w:val="18"/>
              </w:rPr>
              <w:t>Negativna</w:t>
            </w:r>
          </w:p>
          <w:p w14:paraId="14A288E7" w14:textId="77777777" w:rsidR="005A06B5" w:rsidRPr="00D40C72" w:rsidRDefault="005A06B5" w:rsidP="00CE15EF">
            <w:pPr>
              <w:widowControl w:val="0"/>
              <w:numPr>
                <w:ilvl w:val="0"/>
                <w:numId w:val="73"/>
              </w:numPr>
              <w:pBdr>
                <w:top w:val="nil"/>
                <w:left w:val="nil"/>
                <w:bottom w:val="nil"/>
                <w:right w:val="nil"/>
                <w:between w:val="nil"/>
              </w:pBdr>
              <w:jc w:val="both"/>
              <w:rPr>
                <w:rFonts w:cstheme="minorHAnsi"/>
                <w:b w:val="0"/>
                <w:color w:val="000000"/>
                <w:sz w:val="18"/>
                <w:szCs w:val="18"/>
              </w:rPr>
            </w:pPr>
            <w:r w:rsidRPr="00D40C72">
              <w:rPr>
                <w:rFonts w:cstheme="minorHAnsi"/>
                <w:b w:val="0"/>
                <w:color w:val="000000"/>
                <w:sz w:val="18"/>
                <w:szCs w:val="18"/>
              </w:rPr>
              <w:lastRenderedPageBreak/>
              <w:t>nedostatak ustanova za smještaj socijalno ugroženih starijih i nemoćnih</w:t>
            </w:r>
          </w:p>
          <w:p w14:paraId="3A6ABD11" w14:textId="77777777" w:rsidR="005A06B5" w:rsidRPr="00D40C72" w:rsidRDefault="005A06B5" w:rsidP="00CE15EF">
            <w:pPr>
              <w:widowControl w:val="0"/>
              <w:numPr>
                <w:ilvl w:val="0"/>
                <w:numId w:val="73"/>
              </w:numPr>
              <w:pBdr>
                <w:top w:val="nil"/>
                <w:left w:val="nil"/>
                <w:bottom w:val="nil"/>
                <w:right w:val="nil"/>
                <w:between w:val="nil"/>
              </w:pBdr>
              <w:jc w:val="both"/>
              <w:rPr>
                <w:rFonts w:cstheme="minorHAnsi"/>
                <w:b w:val="0"/>
                <w:color w:val="000000"/>
                <w:sz w:val="18"/>
                <w:szCs w:val="18"/>
              </w:rPr>
            </w:pPr>
            <w:r w:rsidRPr="00D40C72">
              <w:rPr>
                <w:rFonts w:cstheme="minorHAnsi"/>
                <w:b w:val="0"/>
                <w:color w:val="000000"/>
                <w:sz w:val="18"/>
                <w:szCs w:val="18"/>
              </w:rPr>
              <w:t>nerazvijene izvaninstitucionalne usluge za starije i nemoćne i osobe s invaliditetom</w:t>
            </w:r>
          </w:p>
          <w:p w14:paraId="2BE40E88" w14:textId="77777777" w:rsidR="005A06B5" w:rsidRPr="00D40C72" w:rsidRDefault="005A06B5" w:rsidP="00CE15EF">
            <w:pPr>
              <w:widowControl w:val="0"/>
              <w:numPr>
                <w:ilvl w:val="0"/>
                <w:numId w:val="73"/>
              </w:numPr>
              <w:pBdr>
                <w:top w:val="nil"/>
                <w:left w:val="nil"/>
                <w:bottom w:val="nil"/>
                <w:right w:val="nil"/>
                <w:between w:val="nil"/>
              </w:pBdr>
              <w:jc w:val="both"/>
              <w:rPr>
                <w:rFonts w:cstheme="minorHAnsi"/>
                <w:b w:val="0"/>
                <w:color w:val="000000"/>
                <w:sz w:val="18"/>
                <w:szCs w:val="18"/>
              </w:rPr>
            </w:pPr>
            <w:r w:rsidRPr="00D40C72">
              <w:rPr>
                <w:rFonts w:cstheme="minorHAnsi"/>
                <w:b w:val="0"/>
                <w:color w:val="000000"/>
                <w:sz w:val="18"/>
                <w:szCs w:val="18"/>
              </w:rPr>
              <w:t>nerazvijenost modela društvenog poduzetništva i drugih modela zapošljavanja osoba s invaliditetom</w:t>
            </w:r>
          </w:p>
          <w:p w14:paraId="670E2F00" w14:textId="757D879C" w:rsidR="005A06B5" w:rsidRPr="00D40C72" w:rsidRDefault="005A06B5" w:rsidP="00CE15EF">
            <w:pPr>
              <w:widowControl w:val="0"/>
              <w:numPr>
                <w:ilvl w:val="0"/>
                <w:numId w:val="73"/>
              </w:numPr>
              <w:pBdr>
                <w:top w:val="nil"/>
                <w:left w:val="nil"/>
                <w:bottom w:val="nil"/>
                <w:right w:val="nil"/>
                <w:between w:val="nil"/>
              </w:pBdr>
              <w:jc w:val="both"/>
              <w:rPr>
                <w:rFonts w:cstheme="minorHAnsi"/>
                <w:b w:val="0"/>
                <w:bCs w:val="0"/>
                <w:color w:val="000000"/>
                <w:sz w:val="18"/>
                <w:szCs w:val="18"/>
              </w:rPr>
            </w:pPr>
            <w:r w:rsidRPr="00D40C72">
              <w:rPr>
                <w:rFonts w:cstheme="minorHAnsi"/>
                <w:b w:val="0"/>
                <w:color w:val="000000"/>
                <w:sz w:val="18"/>
                <w:szCs w:val="18"/>
              </w:rPr>
              <w:t>nepostojanje smještajnih kapaciteta za</w:t>
            </w:r>
            <w:r w:rsidR="009550F8">
              <w:rPr>
                <w:rFonts w:cstheme="minorHAnsi"/>
                <w:b w:val="0"/>
                <w:color w:val="000000"/>
                <w:sz w:val="18"/>
                <w:szCs w:val="18"/>
              </w:rPr>
              <w:t xml:space="preserve"> </w:t>
            </w:r>
            <w:r w:rsidRPr="00D40C72">
              <w:rPr>
                <w:rFonts w:cstheme="minorHAnsi"/>
                <w:b w:val="0"/>
                <w:color w:val="000000"/>
                <w:sz w:val="18"/>
                <w:szCs w:val="18"/>
              </w:rPr>
              <w:t>beskućnike</w:t>
            </w:r>
          </w:p>
          <w:p w14:paraId="262E0AAA" w14:textId="77777777" w:rsidR="005A06B5" w:rsidRPr="00D40C72" w:rsidRDefault="005A06B5" w:rsidP="00CE15EF">
            <w:pPr>
              <w:widowControl w:val="0"/>
              <w:numPr>
                <w:ilvl w:val="0"/>
                <w:numId w:val="73"/>
              </w:numPr>
              <w:pBdr>
                <w:top w:val="nil"/>
                <w:left w:val="nil"/>
                <w:bottom w:val="nil"/>
                <w:right w:val="nil"/>
                <w:between w:val="nil"/>
              </w:pBdr>
              <w:jc w:val="both"/>
              <w:rPr>
                <w:rFonts w:cstheme="minorHAnsi"/>
                <w:b w:val="0"/>
                <w:color w:val="000000"/>
                <w:sz w:val="18"/>
                <w:szCs w:val="18"/>
              </w:rPr>
            </w:pPr>
            <w:r w:rsidRPr="00D40C72">
              <w:rPr>
                <w:rFonts w:cstheme="minorHAnsi"/>
                <w:b w:val="0"/>
                <w:color w:val="000000"/>
                <w:sz w:val="18"/>
                <w:szCs w:val="18"/>
              </w:rPr>
              <w:t xml:space="preserve">nerazvijeno društveno poduzetništvo te drugi modeli zapošljavanja osoba s invaliditetom </w:t>
            </w:r>
          </w:p>
          <w:p w14:paraId="4F5BD24E" w14:textId="77777777" w:rsidR="005A06B5" w:rsidRPr="00D40C72" w:rsidRDefault="005A06B5" w:rsidP="003514FE">
            <w:pPr>
              <w:widowControl w:val="0"/>
              <w:pBdr>
                <w:top w:val="nil"/>
                <w:left w:val="nil"/>
                <w:bottom w:val="nil"/>
                <w:right w:val="nil"/>
                <w:between w:val="nil"/>
              </w:pBdr>
              <w:ind w:left="360"/>
              <w:jc w:val="both"/>
              <w:rPr>
                <w:rFonts w:cstheme="minorHAnsi"/>
                <w:b w:val="0"/>
                <w:bCs w:val="0"/>
                <w:color w:val="000000"/>
                <w:sz w:val="18"/>
                <w:szCs w:val="18"/>
              </w:rPr>
            </w:pPr>
          </w:p>
        </w:tc>
        <w:tc>
          <w:tcPr>
            <w:tcW w:w="2835" w:type="dxa"/>
          </w:tcPr>
          <w:p w14:paraId="109FDD2B" w14:textId="77777777" w:rsidR="005A06B5" w:rsidRPr="00D40C72" w:rsidRDefault="005A06B5" w:rsidP="00CE15EF">
            <w:pPr>
              <w:numPr>
                <w:ilvl w:val="0"/>
                <w:numId w:val="74"/>
              </w:numPr>
              <w:pBdr>
                <w:top w:val="nil"/>
                <w:left w:val="nil"/>
                <w:bottom w:val="nil"/>
                <w:right w:val="nil"/>
                <w:between w:val="nil"/>
              </w:pBdr>
              <w:ind w:left="340" w:hanging="340"/>
              <w:jc w:val="both"/>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D40C72">
              <w:rPr>
                <w:rFonts w:cstheme="minorHAnsi"/>
                <w:color w:val="000000"/>
                <w:sz w:val="18"/>
                <w:szCs w:val="18"/>
              </w:rPr>
              <w:lastRenderedPageBreak/>
              <w:t>razvoj socijalnih inovacija i društvenog poduzetništva</w:t>
            </w:r>
          </w:p>
          <w:p w14:paraId="5FF48480" w14:textId="77777777" w:rsidR="005A06B5" w:rsidRPr="00D40C72" w:rsidRDefault="005A06B5" w:rsidP="00CE15EF">
            <w:pPr>
              <w:numPr>
                <w:ilvl w:val="0"/>
                <w:numId w:val="74"/>
              </w:numPr>
              <w:pBdr>
                <w:top w:val="nil"/>
                <w:left w:val="nil"/>
                <w:bottom w:val="nil"/>
                <w:right w:val="nil"/>
                <w:between w:val="nil"/>
              </w:pBdr>
              <w:ind w:left="340" w:hanging="340"/>
              <w:jc w:val="both"/>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D40C72">
              <w:rPr>
                <w:rFonts w:cstheme="minorHAnsi"/>
                <w:color w:val="000000"/>
                <w:sz w:val="18"/>
                <w:szCs w:val="18"/>
              </w:rPr>
              <w:t>podizanje kvalitete življenja starije populacije u Županiji te osoba s invaliditetom</w:t>
            </w:r>
          </w:p>
          <w:p w14:paraId="428C0016" w14:textId="53830C6F" w:rsidR="005A06B5" w:rsidRPr="00D40C72" w:rsidRDefault="005A06B5" w:rsidP="00CE15EF">
            <w:pPr>
              <w:numPr>
                <w:ilvl w:val="0"/>
                <w:numId w:val="74"/>
              </w:numPr>
              <w:pBdr>
                <w:top w:val="nil"/>
                <w:left w:val="nil"/>
                <w:bottom w:val="nil"/>
                <w:right w:val="nil"/>
                <w:between w:val="nil"/>
              </w:pBdr>
              <w:ind w:left="340" w:hanging="340"/>
              <w:jc w:val="both"/>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D40C72">
              <w:rPr>
                <w:rFonts w:cstheme="minorHAnsi"/>
                <w:color w:val="000000"/>
                <w:sz w:val="18"/>
                <w:szCs w:val="18"/>
              </w:rPr>
              <w:lastRenderedPageBreak/>
              <w:t xml:space="preserve">korištenje fondova EU-a (poglavito ESF) za pripremu i provedbu projekata usmjerenih na jačanje socijalne uključenosti u </w:t>
            </w:r>
            <w:r w:rsidR="00E849C5" w:rsidRPr="00D40C72">
              <w:rPr>
                <w:rFonts w:cstheme="minorHAnsi"/>
                <w:color w:val="000000"/>
                <w:sz w:val="18"/>
                <w:szCs w:val="18"/>
              </w:rPr>
              <w:t>ž</w:t>
            </w:r>
            <w:r w:rsidRPr="00D40C72">
              <w:rPr>
                <w:rFonts w:cstheme="minorHAnsi"/>
                <w:color w:val="000000"/>
                <w:sz w:val="18"/>
                <w:szCs w:val="18"/>
              </w:rPr>
              <w:t>upaniji</w:t>
            </w:r>
          </w:p>
        </w:tc>
        <w:tc>
          <w:tcPr>
            <w:tcW w:w="2971" w:type="dxa"/>
          </w:tcPr>
          <w:p w14:paraId="0FEC20D0" w14:textId="77777777" w:rsidR="005A06B5" w:rsidRPr="00D40C72" w:rsidRDefault="005A06B5" w:rsidP="00CE15EF">
            <w:pPr>
              <w:numPr>
                <w:ilvl w:val="0"/>
                <w:numId w:val="73"/>
              </w:numPr>
              <w:pBdr>
                <w:top w:val="nil"/>
                <w:left w:val="nil"/>
                <w:bottom w:val="nil"/>
                <w:right w:val="nil"/>
                <w:between w:val="nil"/>
              </w:pBdr>
              <w:jc w:val="both"/>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D40C72">
              <w:rPr>
                <w:rFonts w:cstheme="minorHAnsi"/>
                <w:color w:val="000000"/>
                <w:sz w:val="18"/>
                <w:szCs w:val="18"/>
              </w:rPr>
              <w:lastRenderedPageBreak/>
              <w:t>poticati izgradnju dodatnih prostornih kapaciteta kako bi se osigurao smještaj za starije i nemoćne (osnivač Županija)</w:t>
            </w:r>
          </w:p>
          <w:p w14:paraId="70B396B7" w14:textId="77777777" w:rsidR="005A06B5" w:rsidRPr="00D40C72" w:rsidRDefault="005A06B5" w:rsidP="00CE15EF">
            <w:pPr>
              <w:numPr>
                <w:ilvl w:val="0"/>
                <w:numId w:val="73"/>
              </w:numPr>
              <w:pBdr>
                <w:top w:val="nil"/>
                <w:left w:val="nil"/>
                <w:bottom w:val="nil"/>
                <w:right w:val="nil"/>
                <w:between w:val="nil"/>
              </w:pBdr>
              <w:jc w:val="both"/>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D40C72">
              <w:rPr>
                <w:rFonts w:cstheme="minorHAnsi"/>
                <w:color w:val="000000"/>
                <w:sz w:val="18"/>
                <w:szCs w:val="18"/>
              </w:rPr>
              <w:lastRenderedPageBreak/>
              <w:t>povećati smještajni kapacitet u udomiteljskim obiteljima za djecu</w:t>
            </w:r>
          </w:p>
          <w:p w14:paraId="34A9CB70" w14:textId="77777777" w:rsidR="005A06B5" w:rsidRPr="00D40C72" w:rsidRDefault="005A06B5" w:rsidP="00CE15EF">
            <w:pPr>
              <w:numPr>
                <w:ilvl w:val="0"/>
                <w:numId w:val="73"/>
              </w:numPr>
              <w:pBdr>
                <w:top w:val="nil"/>
                <w:left w:val="nil"/>
                <w:bottom w:val="nil"/>
                <w:right w:val="nil"/>
                <w:between w:val="nil"/>
              </w:pBdr>
              <w:jc w:val="both"/>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D40C72">
              <w:rPr>
                <w:rFonts w:cstheme="minorHAnsi"/>
                <w:color w:val="000000"/>
                <w:sz w:val="18"/>
                <w:szCs w:val="18"/>
              </w:rPr>
              <w:t xml:space="preserve">razvijati izvaninstitucionalnu skrb za starije, nemoćne i osobe s invaliditetom (poticati razvoj novih, suvremenih oblika skrbi i pomoći, uključujući omogućavanje zadovoljavanja potreba u kući korisnika) </w:t>
            </w:r>
          </w:p>
          <w:p w14:paraId="70EE6352" w14:textId="77777777" w:rsidR="005A06B5" w:rsidRPr="00D40C72" w:rsidRDefault="005A06B5" w:rsidP="00CE15EF">
            <w:pPr>
              <w:numPr>
                <w:ilvl w:val="0"/>
                <w:numId w:val="73"/>
              </w:numPr>
              <w:pBdr>
                <w:top w:val="nil"/>
                <w:left w:val="nil"/>
                <w:bottom w:val="nil"/>
                <w:right w:val="nil"/>
                <w:between w:val="nil"/>
              </w:pBdr>
              <w:jc w:val="both"/>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D40C72">
              <w:rPr>
                <w:rFonts w:cstheme="minorHAnsi"/>
                <w:color w:val="000000"/>
                <w:sz w:val="18"/>
                <w:szCs w:val="18"/>
              </w:rPr>
              <w:t>razvijati skrb za djecu s posebnim potrebama</w:t>
            </w:r>
          </w:p>
          <w:p w14:paraId="0465469D" w14:textId="77777777" w:rsidR="005A06B5" w:rsidRPr="00D40C72" w:rsidRDefault="005A06B5" w:rsidP="00CE15EF">
            <w:pPr>
              <w:numPr>
                <w:ilvl w:val="0"/>
                <w:numId w:val="73"/>
              </w:numPr>
              <w:pBdr>
                <w:top w:val="nil"/>
                <w:left w:val="nil"/>
                <w:bottom w:val="nil"/>
                <w:right w:val="nil"/>
                <w:between w:val="nil"/>
              </w:pBdr>
              <w:jc w:val="both"/>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D40C72">
              <w:rPr>
                <w:rFonts w:cstheme="minorHAnsi"/>
                <w:color w:val="000000"/>
                <w:sz w:val="18"/>
                <w:szCs w:val="18"/>
              </w:rPr>
              <w:t xml:space="preserve">uspostaviti sklonište za beskućnike </w:t>
            </w:r>
          </w:p>
          <w:p w14:paraId="3C52B865" w14:textId="1B78AEDB" w:rsidR="005A06B5" w:rsidRPr="00D40C72" w:rsidRDefault="00E849C5" w:rsidP="00CE15EF">
            <w:pPr>
              <w:numPr>
                <w:ilvl w:val="0"/>
                <w:numId w:val="73"/>
              </w:numPr>
              <w:pBdr>
                <w:top w:val="nil"/>
                <w:left w:val="nil"/>
                <w:bottom w:val="nil"/>
                <w:right w:val="nil"/>
                <w:between w:val="nil"/>
              </w:pBdr>
              <w:jc w:val="both"/>
              <w:cnfStyle w:val="000000100000" w:firstRow="0" w:lastRow="0" w:firstColumn="0" w:lastColumn="0" w:oddVBand="0" w:evenVBand="0" w:oddHBand="1" w:evenHBand="0" w:firstRowFirstColumn="0" w:firstRowLastColumn="0" w:lastRowFirstColumn="0" w:lastRowLastColumn="0"/>
              <w:rPr>
                <w:rFonts w:cstheme="minorHAnsi"/>
                <w:color w:val="000000"/>
                <w:sz w:val="18"/>
                <w:szCs w:val="18"/>
              </w:rPr>
            </w:pPr>
            <w:r w:rsidRPr="00D40C72">
              <w:rPr>
                <w:rFonts w:cstheme="minorHAnsi"/>
                <w:color w:val="000000"/>
                <w:sz w:val="18"/>
                <w:szCs w:val="18"/>
              </w:rPr>
              <w:t>uspostaviti Spomen dom sa spomen obilježjem hrvatskim braniteljima iz Domovinskog rata u Virovitici,</w:t>
            </w:r>
            <w:r w:rsidRPr="00D40C72" w:rsidDel="00E849C5">
              <w:rPr>
                <w:rFonts w:cstheme="minorHAnsi"/>
                <w:color w:val="000000"/>
                <w:sz w:val="18"/>
                <w:szCs w:val="18"/>
              </w:rPr>
              <w:t xml:space="preserve"> </w:t>
            </w:r>
            <w:r w:rsidR="005A06B5" w:rsidRPr="00D40C72">
              <w:rPr>
                <w:rFonts w:cstheme="minorHAnsi"/>
                <w:color w:val="000000"/>
                <w:sz w:val="18"/>
                <w:szCs w:val="18"/>
              </w:rPr>
              <w:t>kao oblik podrške i pomoći braniteljskoj populaciji</w:t>
            </w:r>
          </w:p>
          <w:p w14:paraId="4C78DFD8" w14:textId="77777777" w:rsidR="005A06B5" w:rsidRPr="00D40C72" w:rsidRDefault="005A06B5" w:rsidP="00CE15EF">
            <w:pPr>
              <w:widowControl w:val="0"/>
              <w:numPr>
                <w:ilvl w:val="0"/>
                <w:numId w:val="73"/>
              </w:numPr>
              <w:pBdr>
                <w:top w:val="nil"/>
                <w:left w:val="nil"/>
                <w:bottom w:val="nil"/>
                <w:right w:val="nil"/>
                <w:between w:val="nil"/>
              </w:pBdr>
              <w:jc w:val="both"/>
              <w:cnfStyle w:val="000000100000" w:firstRow="0" w:lastRow="0" w:firstColumn="0" w:lastColumn="0" w:oddVBand="0" w:evenVBand="0" w:oddHBand="1" w:evenHBand="0" w:firstRowFirstColumn="0" w:firstRowLastColumn="0" w:lastRowFirstColumn="0" w:lastRowLastColumn="0"/>
              <w:rPr>
                <w:rFonts w:cstheme="minorHAnsi"/>
                <w:bCs/>
                <w:color w:val="000000"/>
                <w:sz w:val="18"/>
                <w:szCs w:val="18"/>
              </w:rPr>
            </w:pPr>
            <w:r w:rsidRPr="00D40C72">
              <w:rPr>
                <w:rFonts w:cstheme="minorHAnsi"/>
                <w:bCs/>
                <w:color w:val="000000"/>
                <w:sz w:val="18"/>
                <w:szCs w:val="18"/>
              </w:rPr>
              <w:t>poticati socijalne inovacije te društveno</w:t>
            </w:r>
            <w:r w:rsidRPr="00D40C72">
              <w:rPr>
                <w:rFonts w:cstheme="minorHAnsi"/>
                <w:color w:val="000000"/>
                <w:sz w:val="18"/>
                <w:szCs w:val="18"/>
              </w:rPr>
              <w:t xml:space="preserve"> poduzetništvo i druge modele</w:t>
            </w:r>
            <w:r w:rsidRPr="00D40C72">
              <w:rPr>
                <w:rFonts w:cstheme="minorHAnsi"/>
                <w:bCs/>
                <w:color w:val="000000"/>
                <w:sz w:val="18"/>
                <w:szCs w:val="18"/>
              </w:rPr>
              <w:t xml:space="preserve"> zapošljavanja osoba s invaliditetom </w:t>
            </w:r>
          </w:p>
          <w:p w14:paraId="5430438D" w14:textId="77777777" w:rsidR="005A06B5" w:rsidRPr="00D40C72" w:rsidRDefault="005A06B5" w:rsidP="00CE15EF">
            <w:pPr>
              <w:widowControl w:val="0"/>
              <w:numPr>
                <w:ilvl w:val="0"/>
                <w:numId w:val="73"/>
              </w:numPr>
              <w:pBdr>
                <w:top w:val="nil"/>
                <w:left w:val="nil"/>
                <w:bottom w:val="nil"/>
                <w:right w:val="nil"/>
                <w:between w:val="nil"/>
              </w:pBdr>
              <w:jc w:val="both"/>
              <w:cnfStyle w:val="000000100000" w:firstRow="0" w:lastRow="0" w:firstColumn="0" w:lastColumn="0" w:oddVBand="0" w:evenVBand="0" w:oddHBand="1" w:evenHBand="0" w:firstRowFirstColumn="0" w:firstRowLastColumn="0" w:lastRowFirstColumn="0" w:lastRowLastColumn="0"/>
              <w:rPr>
                <w:rFonts w:cstheme="minorHAnsi"/>
                <w:bCs/>
                <w:color w:val="000000"/>
                <w:sz w:val="18"/>
                <w:szCs w:val="18"/>
              </w:rPr>
            </w:pPr>
            <w:r w:rsidRPr="00D40C72">
              <w:rPr>
                <w:rFonts w:cstheme="minorHAnsi"/>
                <w:bCs/>
                <w:color w:val="000000"/>
                <w:sz w:val="18"/>
                <w:szCs w:val="18"/>
              </w:rPr>
              <w:t>osnaživati kapacitete u Županiji za pripremu i provedbu razvojnih projekata iz segmenta socijalne uključenosti</w:t>
            </w:r>
          </w:p>
        </w:tc>
      </w:tr>
    </w:tbl>
    <w:p w14:paraId="38AEF0E0" w14:textId="77777777" w:rsidR="005A06B5" w:rsidRPr="00D40C72" w:rsidRDefault="005A06B5" w:rsidP="005A06B5">
      <w:pPr>
        <w:rPr>
          <w:rFonts w:cstheme="minorHAnsi"/>
        </w:rPr>
      </w:pPr>
    </w:p>
    <w:p w14:paraId="2A5B9273" w14:textId="77777777" w:rsidR="005A06B5" w:rsidRPr="006C39FE" w:rsidRDefault="005A06B5" w:rsidP="005A06B5">
      <w:pPr>
        <w:pStyle w:val="Naslov3"/>
        <w:rPr>
          <w:b/>
          <w:bCs/>
        </w:rPr>
      </w:pPr>
      <w:bookmarkStart w:id="1456" w:name="_Toc69834808"/>
      <w:bookmarkStart w:id="1457" w:name="_Hlk49100706"/>
      <w:bookmarkStart w:id="1458" w:name="_Toc38283466"/>
      <w:bookmarkStart w:id="1459" w:name="_Toc38284990"/>
      <w:r w:rsidRPr="006C39FE">
        <w:rPr>
          <w:b/>
          <w:bCs/>
        </w:rPr>
        <w:t>1.1.4. Odgoj, obrazovanje, kultura i sport</w:t>
      </w:r>
      <w:bookmarkEnd w:id="1456"/>
    </w:p>
    <w:p w14:paraId="160E0DC9" w14:textId="77777777" w:rsidR="005A06B5" w:rsidRPr="006C39FE" w:rsidRDefault="005A06B5" w:rsidP="005A06B5">
      <w:pPr>
        <w:pStyle w:val="Naslov4"/>
        <w:rPr>
          <w:color w:val="1F4E79" w:themeColor="accent1" w:themeShade="80"/>
        </w:rPr>
      </w:pPr>
      <w:bookmarkStart w:id="1460" w:name="_Toc69834809"/>
      <w:bookmarkEnd w:id="1457"/>
      <w:bookmarkEnd w:id="1458"/>
      <w:bookmarkEnd w:id="1459"/>
      <w:r w:rsidRPr="006C39FE">
        <w:rPr>
          <w:color w:val="1F4E79" w:themeColor="accent1" w:themeShade="80"/>
        </w:rPr>
        <w:t>1.1.4.1. Predškolski odgoj</w:t>
      </w:r>
      <w:bookmarkEnd w:id="1460"/>
    </w:p>
    <w:p w14:paraId="3433A0DA" w14:textId="7307CF14" w:rsidR="005A06B5" w:rsidRPr="00D40C72" w:rsidRDefault="005A06B5" w:rsidP="005A06B5">
      <w:pPr>
        <w:jc w:val="both"/>
      </w:pPr>
      <w:r w:rsidRPr="00D40C72">
        <w:t xml:space="preserve">Predškolski odgoj organiziran je u </w:t>
      </w:r>
      <w:r w:rsidRPr="00D40C72">
        <w:rPr>
          <w:bCs/>
        </w:rPr>
        <w:t>petnaest</w:t>
      </w:r>
      <w:r w:rsidRPr="00D40C72">
        <w:rPr>
          <w:b/>
          <w:bCs/>
        </w:rPr>
        <w:t xml:space="preserve"> </w:t>
      </w:r>
      <w:r w:rsidRPr="00D40C72">
        <w:t>samostalnih predškolskih ustanova: Dječji vrtić (DV) Cvrčak u Virovitici (4 objekta u Virovitici i jedan u naselju Sveti Đurađ);</w:t>
      </w:r>
      <w:r w:rsidR="009550F8">
        <w:t xml:space="preserve"> </w:t>
      </w:r>
      <w:r w:rsidRPr="00D40C72">
        <w:t xml:space="preserve">Dječji vrtić Zeko u Slatini, Dječji vrtić Suncokret u Slatini s područnim odjelom (PO) u </w:t>
      </w:r>
      <w:proofErr w:type="spellStart"/>
      <w:r w:rsidRPr="00D40C72">
        <w:t>Mikleušu</w:t>
      </w:r>
      <w:proofErr w:type="spellEnd"/>
      <w:r w:rsidRPr="00D40C72">
        <w:t xml:space="preserve">, Dječji vrtić Palčić u Orahovici, Dječji vrtić Suhopolje, Dječji vrtić Jelenko u Voćinu sa PO-om u </w:t>
      </w:r>
      <w:proofErr w:type="spellStart"/>
      <w:r w:rsidRPr="00D40C72">
        <w:t>Ćeralijama</w:t>
      </w:r>
      <w:proofErr w:type="spellEnd"/>
      <w:r w:rsidRPr="00D40C72">
        <w:t xml:space="preserve">, Dječji vrtić Potočnica u Pitomači, Dječji vrtić pri Osnovnoj školi I. G. Kovačića u Zdencima, Dječji vrtić pri Osnovnoj školi A. G. Matoša </w:t>
      </w:r>
      <w:proofErr w:type="spellStart"/>
      <w:r w:rsidRPr="00D40C72">
        <w:t>Čačinci</w:t>
      </w:r>
      <w:proofErr w:type="spellEnd"/>
      <w:r w:rsidRPr="00D40C72">
        <w:t>; Predškolski odgoj pri OŠ V. Nazora Nova Bukovica, Predškolski odgoj pri OŠ Gradina u Gradini, Dječji vrtić Čarobna šuma u</w:t>
      </w:r>
      <w:r w:rsidR="009550F8">
        <w:t xml:space="preserve"> </w:t>
      </w:r>
      <w:r w:rsidRPr="00D40C72">
        <w:t xml:space="preserve">Špišić Bukovici; Dječji vrtić Bubamara Gornje </w:t>
      </w:r>
      <w:proofErr w:type="spellStart"/>
      <w:r w:rsidRPr="00D40C72">
        <w:t>Bazje</w:t>
      </w:r>
      <w:proofErr w:type="spellEnd"/>
      <w:r w:rsidRPr="00D40C72">
        <w:t>;</w:t>
      </w:r>
      <w:r w:rsidR="009550F8">
        <w:t xml:space="preserve"> </w:t>
      </w:r>
      <w:r w:rsidRPr="00D40C72">
        <w:t xml:space="preserve">Dječji vrtić Bambi u </w:t>
      </w:r>
      <w:proofErr w:type="spellStart"/>
      <w:r w:rsidRPr="00D40C72">
        <w:t>Sopju</w:t>
      </w:r>
      <w:proofErr w:type="spellEnd"/>
      <w:r w:rsidRPr="00D40C72">
        <w:t xml:space="preserve">, Dječji vrtić Krijesnica u Gradini, Dječji vrtić Suhopolje, Dječji vrtić Lipa Čađavica, </w:t>
      </w:r>
      <w:proofErr w:type="spellStart"/>
      <w:r w:rsidRPr="00D40C72">
        <w:t>Čačinci</w:t>
      </w:r>
      <w:proofErr w:type="spellEnd"/>
      <w:r w:rsidRPr="00D40C72">
        <w:t xml:space="preserve"> i Veliki Rastovac, dječji vrtić Centra za odgoj, obrazovanje i rehabilitaciju.</w:t>
      </w:r>
      <w:r w:rsidRPr="00D40C72">
        <w:rPr>
          <w:vertAlign w:val="superscript"/>
        </w:rPr>
        <w:t xml:space="preserve"> </w:t>
      </w:r>
      <w:r w:rsidRPr="00D40C72">
        <w:rPr>
          <w:vertAlign w:val="superscript"/>
        </w:rPr>
        <w:footnoteReference w:id="21"/>
      </w:r>
      <w:r w:rsidRPr="00D40C72">
        <w:t xml:space="preserve"> Dječji vrtići na području </w:t>
      </w:r>
      <w:r w:rsidR="00E849C5" w:rsidRPr="00D40C72">
        <w:t>ž</w:t>
      </w:r>
      <w:r w:rsidRPr="00D40C72">
        <w:t>upanije raspolažu sredstvima nužnim za ostvarivanje zadane razine predškolskog standarda.</w:t>
      </w:r>
    </w:p>
    <w:p w14:paraId="4E720BB6" w14:textId="77777777" w:rsidR="002B2709" w:rsidRPr="00D40C72" w:rsidRDefault="002B2709" w:rsidP="005A06B5">
      <w:pPr>
        <w:jc w:val="both"/>
      </w:pPr>
    </w:p>
    <w:p w14:paraId="3BAE93F4" w14:textId="63E437D9" w:rsidR="005A06B5" w:rsidRPr="00D40C72" w:rsidRDefault="005A06B5" w:rsidP="005A06B5">
      <w:pPr>
        <w:jc w:val="both"/>
      </w:pPr>
      <w:r w:rsidRPr="00D40C72">
        <w:t>Ukupan broj djece u godini 2020./2021. u 15 spomenutih ustanova je 1.593,</w:t>
      </w:r>
      <w:r w:rsidR="009550F8">
        <w:t xml:space="preserve"> </w:t>
      </w:r>
      <w:r w:rsidRPr="00D40C72">
        <w:t>kako je</w:t>
      </w:r>
      <w:r w:rsidR="009550F8">
        <w:t xml:space="preserve"> </w:t>
      </w:r>
      <w:r w:rsidRPr="00D40C72">
        <w:t>navedeno u tablici 12. Prema podacima DZS-a</w:t>
      </w:r>
      <w:r w:rsidR="00E849C5" w:rsidRPr="00D40C72">
        <w:t>,</w:t>
      </w:r>
      <w:r w:rsidRPr="00D40C72">
        <w:t xml:space="preserve"> u razdoblju između 2014./2015. i 2020./2021. broj upisane djece se smanjio s 1645 na 1.593.</w:t>
      </w:r>
    </w:p>
    <w:p w14:paraId="4B786AFE" w14:textId="77777777" w:rsidR="002B2709" w:rsidRPr="00D40C72" w:rsidRDefault="002B2709" w:rsidP="005A06B5">
      <w:pPr>
        <w:jc w:val="both"/>
      </w:pPr>
    </w:p>
    <w:p w14:paraId="336EB96E" w14:textId="252C9639" w:rsidR="005A06B5" w:rsidRPr="00656615" w:rsidRDefault="005A06B5" w:rsidP="005A06B5">
      <w:pPr>
        <w:pStyle w:val="Opisslike"/>
        <w:rPr>
          <w:rFonts w:cs="Calibri"/>
          <w:color w:val="2E74B5" w:themeColor="accent1" w:themeShade="BF"/>
          <w:sz w:val="18"/>
        </w:rPr>
      </w:pPr>
      <w:r w:rsidRPr="00656615">
        <w:rPr>
          <w:color w:val="2E74B5" w:themeColor="accent1" w:themeShade="BF"/>
        </w:rPr>
        <w:t xml:space="preserve">Tablica </w:t>
      </w:r>
      <w:r w:rsidRPr="00656615">
        <w:rPr>
          <w:color w:val="2E74B5" w:themeColor="accent1" w:themeShade="BF"/>
        </w:rPr>
        <w:fldChar w:fldCharType="begin"/>
      </w:r>
      <w:r w:rsidRPr="00656615">
        <w:rPr>
          <w:color w:val="2E74B5" w:themeColor="accent1" w:themeShade="BF"/>
        </w:rPr>
        <w:instrText xml:space="preserve"> SEQ Tablica \* ARABIC </w:instrText>
      </w:r>
      <w:r w:rsidRPr="00656615">
        <w:rPr>
          <w:color w:val="2E74B5" w:themeColor="accent1" w:themeShade="BF"/>
        </w:rPr>
        <w:fldChar w:fldCharType="separate"/>
      </w:r>
      <w:ins w:id="1461" w:author="Nataša Katalinić" w:date="2025-10-21T09:40:00Z" w16du:dateUtc="2025-10-21T07:40:00Z">
        <w:r w:rsidR="0062196D">
          <w:rPr>
            <w:noProof/>
            <w:color w:val="2E74B5" w:themeColor="accent1" w:themeShade="BF"/>
          </w:rPr>
          <w:t>17</w:t>
        </w:r>
      </w:ins>
      <w:del w:id="1462" w:author="Nataša Katalinić" w:date="2025-10-21T09:40:00Z" w16du:dateUtc="2025-10-21T07:40:00Z">
        <w:r w:rsidR="007D033A" w:rsidRPr="00656615" w:rsidDel="0062196D">
          <w:rPr>
            <w:noProof/>
            <w:color w:val="2E74B5" w:themeColor="accent1" w:themeShade="BF"/>
          </w:rPr>
          <w:delText>18</w:delText>
        </w:r>
      </w:del>
      <w:r w:rsidRPr="00656615">
        <w:rPr>
          <w:color w:val="2E74B5" w:themeColor="accent1" w:themeShade="BF"/>
        </w:rPr>
        <w:fldChar w:fldCharType="end"/>
      </w:r>
      <w:r w:rsidRPr="00656615">
        <w:rPr>
          <w:color w:val="2E74B5" w:themeColor="accent1" w:themeShade="BF"/>
        </w:rPr>
        <w:t xml:space="preserve">. </w:t>
      </w:r>
      <w:r w:rsidRPr="00656615">
        <w:rPr>
          <w:rFonts w:cs="Calibri"/>
          <w:color w:val="2E74B5" w:themeColor="accent1" w:themeShade="BF"/>
        </w:rPr>
        <w:t>Podaci o broju djece (predškolske) dobi u vrtićima, na području županije za</w:t>
      </w:r>
      <w:r w:rsidR="009550F8">
        <w:rPr>
          <w:rFonts w:cs="Calibri"/>
          <w:color w:val="2E74B5" w:themeColor="accent1" w:themeShade="BF"/>
        </w:rPr>
        <w:t xml:space="preserve"> </w:t>
      </w:r>
      <w:r w:rsidRPr="00656615">
        <w:rPr>
          <w:rFonts w:cs="Calibri"/>
          <w:color w:val="2E74B5" w:themeColor="accent1" w:themeShade="BF"/>
        </w:rPr>
        <w:t xml:space="preserve">2020./2021. godinu </w:t>
      </w:r>
    </w:p>
    <w:tbl>
      <w:tblPr>
        <w:tblW w:w="9356" w:type="dxa"/>
        <w:tblInd w:w="108" w:type="dxa"/>
        <w:tblLayout w:type="fixed"/>
        <w:tblLook w:val="00A0" w:firstRow="1" w:lastRow="0" w:firstColumn="1" w:lastColumn="0" w:noHBand="0" w:noVBand="0"/>
      </w:tblPr>
      <w:tblGrid>
        <w:gridCol w:w="567"/>
        <w:gridCol w:w="2394"/>
        <w:gridCol w:w="14"/>
        <w:gridCol w:w="3898"/>
        <w:gridCol w:w="14"/>
        <w:gridCol w:w="1243"/>
        <w:gridCol w:w="14"/>
        <w:gridCol w:w="1212"/>
      </w:tblGrid>
      <w:tr w:rsidR="005A06B5" w:rsidRPr="00D40C72" w14:paraId="2E01E592" w14:textId="77777777" w:rsidTr="003514FE">
        <w:trPr>
          <w:trHeight w:val="558"/>
        </w:trPr>
        <w:tc>
          <w:tcPr>
            <w:tcW w:w="567" w:type="dxa"/>
            <w:tcBorders>
              <w:top w:val="single" w:sz="4" w:space="0" w:color="000000"/>
              <w:left w:val="single" w:sz="4" w:space="0" w:color="000000"/>
              <w:bottom w:val="single" w:sz="4" w:space="0" w:color="000000"/>
              <w:right w:val="single" w:sz="4" w:space="0" w:color="000000"/>
            </w:tcBorders>
            <w:shd w:val="clear" w:color="auto" w:fill="E0E0E0"/>
          </w:tcPr>
          <w:p w14:paraId="39CC76DF" w14:textId="77777777" w:rsidR="005A06B5" w:rsidRPr="00D40C72" w:rsidRDefault="005A06B5" w:rsidP="003514FE">
            <w:pPr>
              <w:suppressAutoHyphens/>
              <w:spacing w:line="100" w:lineRule="atLeast"/>
              <w:jc w:val="center"/>
              <w:rPr>
                <w:rFonts w:eastAsia="SimSun" w:cs="Calibri"/>
                <w:b/>
                <w:kern w:val="2"/>
                <w:sz w:val="18"/>
                <w:szCs w:val="18"/>
                <w:lang w:eastAsia="ar-SA"/>
              </w:rPr>
            </w:pPr>
            <w:r w:rsidRPr="00D40C72">
              <w:rPr>
                <w:rFonts w:cs="Calibri"/>
                <w:b/>
                <w:sz w:val="18"/>
                <w:szCs w:val="18"/>
              </w:rPr>
              <w:t>R.br.</w:t>
            </w:r>
          </w:p>
        </w:tc>
        <w:tc>
          <w:tcPr>
            <w:tcW w:w="2394" w:type="dxa"/>
            <w:tcBorders>
              <w:top w:val="single" w:sz="4" w:space="0" w:color="000000"/>
              <w:left w:val="single" w:sz="4" w:space="0" w:color="000000"/>
              <w:bottom w:val="single" w:sz="4" w:space="0" w:color="000000"/>
              <w:right w:val="single" w:sz="4" w:space="0" w:color="000000"/>
            </w:tcBorders>
            <w:shd w:val="clear" w:color="auto" w:fill="E0E0E0"/>
          </w:tcPr>
          <w:p w14:paraId="73F90E8B" w14:textId="77777777" w:rsidR="005A06B5" w:rsidRPr="00D40C72" w:rsidRDefault="005A06B5" w:rsidP="003514FE">
            <w:pPr>
              <w:suppressAutoHyphens/>
              <w:spacing w:line="100" w:lineRule="atLeast"/>
              <w:jc w:val="center"/>
              <w:rPr>
                <w:rFonts w:eastAsia="SimSun" w:cs="Calibri"/>
                <w:b/>
                <w:kern w:val="2"/>
                <w:sz w:val="18"/>
                <w:szCs w:val="18"/>
                <w:lang w:eastAsia="ar-SA"/>
              </w:rPr>
            </w:pPr>
            <w:r w:rsidRPr="00D40C72">
              <w:rPr>
                <w:rFonts w:cs="Calibri"/>
                <w:b/>
                <w:sz w:val="18"/>
                <w:szCs w:val="18"/>
              </w:rPr>
              <w:t>Dječji vrtić</w:t>
            </w:r>
          </w:p>
        </w:tc>
        <w:tc>
          <w:tcPr>
            <w:tcW w:w="3912" w:type="dxa"/>
            <w:gridSpan w:val="2"/>
            <w:tcBorders>
              <w:top w:val="single" w:sz="4" w:space="0" w:color="000000"/>
              <w:left w:val="single" w:sz="4" w:space="0" w:color="000000"/>
              <w:bottom w:val="single" w:sz="4" w:space="0" w:color="000000"/>
              <w:right w:val="single" w:sz="4" w:space="0" w:color="000000"/>
            </w:tcBorders>
            <w:shd w:val="clear" w:color="auto" w:fill="E0E0E0"/>
          </w:tcPr>
          <w:p w14:paraId="34AFD9EA" w14:textId="77777777" w:rsidR="005A06B5" w:rsidRPr="00D40C72" w:rsidRDefault="005A06B5" w:rsidP="003514FE">
            <w:pPr>
              <w:suppressAutoHyphens/>
              <w:spacing w:line="100" w:lineRule="atLeast"/>
              <w:jc w:val="center"/>
              <w:rPr>
                <w:rFonts w:eastAsia="SimSun" w:cs="Calibri"/>
                <w:b/>
                <w:kern w:val="2"/>
                <w:sz w:val="18"/>
                <w:szCs w:val="18"/>
                <w:lang w:eastAsia="ar-SA"/>
              </w:rPr>
            </w:pPr>
            <w:r w:rsidRPr="00D40C72">
              <w:rPr>
                <w:rFonts w:cs="Calibri"/>
                <w:b/>
                <w:sz w:val="18"/>
                <w:szCs w:val="18"/>
              </w:rPr>
              <w:t>Broj djece po starijim vrtićkim skupinama (predškolska dob)</w:t>
            </w:r>
          </w:p>
        </w:tc>
        <w:tc>
          <w:tcPr>
            <w:tcW w:w="1257" w:type="dxa"/>
            <w:gridSpan w:val="2"/>
            <w:tcBorders>
              <w:top w:val="single" w:sz="4" w:space="0" w:color="000000"/>
              <w:left w:val="single" w:sz="4" w:space="0" w:color="000000"/>
              <w:bottom w:val="single" w:sz="4" w:space="0" w:color="000000"/>
              <w:right w:val="single" w:sz="4" w:space="0" w:color="000000"/>
            </w:tcBorders>
            <w:shd w:val="clear" w:color="auto" w:fill="E0E0E0"/>
          </w:tcPr>
          <w:p w14:paraId="5947C3BE" w14:textId="77777777" w:rsidR="005A06B5" w:rsidRPr="00D40C72" w:rsidRDefault="005A06B5" w:rsidP="003514FE">
            <w:pPr>
              <w:suppressAutoHyphens/>
              <w:spacing w:line="100" w:lineRule="atLeast"/>
              <w:jc w:val="center"/>
              <w:rPr>
                <w:rFonts w:eastAsia="SimSun" w:cs="Calibri"/>
                <w:b/>
                <w:kern w:val="2"/>
                <w:sz w:val="18"/>
                <w:szCs w:val="18"/>
                <w:lang w:eastAsia="ar-SA"/>
              </w:rPr>
            </w:pPr>
            <w:r w:rsidRPr="00D40C72">
              <w:rPr>
                <w:rFonts w:cs="Calibri"/>
                <w:b/>
                <w:sz w:val="18"/>
                <w:szCs w:val="18"/>
              </w:rPr>
              <w:t>Broj skupina</w:t>
            </w:r>
          </w:p>
        </w:tc>
        <w:tc>
          <w:tcPr>
            <w:tcW w:w="1226" w:type="dxa"/>
            <w:gridSpan w:val="2"/>
            <w:tcBorders>
              <w:top w:val="single" w:sz="4" w:space="0" w:color="000000"/>
              <w:left w:val="single" w:sz="4" w:space="0" w:color="000000"/>
              <w:bottom w:val="single" w:sz="4" w:space="0" w:color="000000"/>
              <w:right w:val="single" w:sz="4" w:space="0" w:color="000000"/>
            </w:tcBorders>
            <w:shd w:val="clear" w:color="auto" w:fill="E0E0E0"/>
          </w:tcPr>
          <w:p w14:paraId="312D32C8" w14:textId="77777777" w:rsidR="005A06B5" w:rsidRPr="00D40C72" w:rsidRDefault="005A06B5" w:rsidP="003514FE">
            <w:pPr>
              <w:suppressAutoHyphens/>
              <w:spacing w:line="100" w:lineRule="atLeast"/>
              <w:jc w:val="center"/>
              <w:rPr>
                <w:rFonts w:eastAsia="SimSun" w:cs="Calibri"/>
                <w:b/>
                <w:kern w:val="2"/>
                <w:sz w:val="18"/>
                <w:szCs w:val="18"/>
                <w:lang w:eastAsia="ar-SA"/>
              </w:rPr>
            </w:pPr>
            <w:r w:rsidRPr="00D40C72">
              <w:rPr>
                <w:rFonts w:cs="Calibri"/>
                <w:b/>
                <w:sz w:val="18"/>
                <w:szCs w:val="18"/>
              </w:rPr>
              <w:t>Broj dječjih vrtića</w:t>
            </w:r>
          </w:p>
        </w:tc>
      </w:tr>
      <w:tr w:rsidR="005A06B5" w:rsidRPr="00D40C72" w14:paraId="66E6052A" w14:textId="77777777" w:rsidTr="003514FE">
        <w:trPr>
          <w:trHeight w:val="279"/>
        </w:trPr>
        <w:tc>
          <w:tcPr>
            <w:tcW w:w="567" w:type="dxa"/>
            <w:tcBorders>
              <w:top w:val="single" w:sz="4" w:space="0" w:color="000000"/>
              <w:left w:val="single" w:sz="4" w:space="0" w:color="000000"/>
              <w:bottom w:val="single" w:sz="4" w:space="0" w:color="000000"/>
              <w:right w:val="single" w:sz="4" w:space="0" w:color="000000"/>
            </w:tcBorders>
          </w:tcPr>
          <w:p w14:paraId="19D0CD63" w14:textId="77777777" w:rsidR="005A06B5" w:rsidRPr="00D40C72" w:rsidRDefault="005A06B5" w:rsidP="003514FE">
            <w:pPr>
              <w:suppressAutoHyphens/>
              <w:spacing w:line="100" w:lineRule="atLeast"/>
              <w:rPr>
                <w:rFonts w:eastAsia="SimSun" w:cs="Calibri"/>
                <w:kern w:val="2"/>
                <w:sz w:val="18"/>
                <w:szCs w:val="18"/>
                <w:lang w:eastAsia="ar-SA"/>
              </w:rPr>
            </w:pPr>
            <w:r w:rsidRPr="00D40C72">
              <w:rPr>
                <w:rFonts w:cs="Calibri"/>
                <w:sz w:val="18"/>
                <w:szCs w:val="18"/>
              </w:rPr>
              <w:t>1.</w:t>
            </w:r>
          </w:p>
        </w:tc>
        <w:tc>
          <w:tcPr>
            <w:tcW w:w="2394" w:type="dxa"/>
            <w:tcBorders>
              <w:top w:val="single" w:sz="4" w:space="0" w:color="000000"/>
              <w:left w:val="single" w:sz="4" w:space="0" w:color="000000"/>
              <w:bottom w:val="single" w:sz="4" w:space="0" w:color="000000"/>
              <w:right w:val="single" w:sz="4" w:space="0" w:color="000000"/>
            </w:tcBorders>
          </w:tcPr>
          <w:p w14:paraId="7A63FD0B" w14:textId="0A7788A1" w:rsidR="005A06B5" w:rsidRPr="00D40C72" w:rsidRDefault="005A06B5" w:rsidP="003514FE">
            <w:pPr>
              <w:suppressAutoHyphens/>
              <w:spacing w:line="100" w:lineRule="atLeast"/>
              <w:rPr>
                <w:rFonts w:eastAsia="SimSun" w:cs="Calibri"/>
                <w:kern w:val="2"/>
                <w:sz w:val="18"/>
                <w:szCs w:val="18"/>
                <w:lang w:eastAsia="ar-SA"/>
              </w:rPr>
            </w:pPr>
            <w:r w:rsidRPr="00D40C72">
              <w:rPr>
                <w:rFonts w:cs="Calibri"/>
                <w:sz w:val="18"/>
                <w:szCs w:val="18"/>
              </w:rPr>
              <w:t xml:space="preserve">DV pri OŠ </w:t>
            </w:r>
            <w:proofErr w:type="spellStart"/>
            <w:r w:rsidRPr="00D40C72">
              <w:rPr>
                <w:rFonts w:cs="Calibri"/>
                <w:sz w:val="18"/>
                <w:szCs w:val="18"/>
              </w:rPr>
              <w:t>I.G.Kovačića</w:t>
            </w:r>
            <w:proofErr w:type="spellEnd"/>
            <w:r w:rsidR="009550F8">
              <w:rPr>
                <w:rFonts w:cs="Calibri"/>
                <w:sz w:val="18"/>
                <w:szCs w:val="18"/>
              </w:rPr>
              <w:t xml:space="preserve"> </w:t>
            </w:r>
            <w:r w:rsidRPr="00D40C72">
              <w:rPr>
                <w:rFonts w:cs="Calibri"/>
                <w:sz w:val="18"/>
                <w:szCs w:val="18"/>
              </w:rPr>
              <w:t>Zdenci</w:t>
            </w:r>
          </w:p>
        </w:tc>
        <w:tc>
          <w:tcPr>
            <w:tcW w:w="3912" w:type="dxa"/>
            <w:gridSpan w:val="2"/>
            <w:tcBorders>
              <w:top w:val="single" w:sz="4" w:space="0" w:color="000000"/>
              <w:left w:val="single" w:sz="4" w:space="0" w:color="000000"/>
              <w:bottom w:val="single" w:sz="4" w:space="0" w:color="000000"/>
              <w:right w:val="single" w:sz="4" w:space="0" w:color="000000"/>
            </w:tcBorders>
          </w:tcPr>
          <w:p w14:paraId="68EF8408" w14:textId="77777777" w:rsidR="005A06B5" w:rsidRPr="00D40C72" w:rsidRDefault="005A06B5" w:rsidP="003514FE">
            <w:pPr>
              <w:suppressAutoHyphens/>
              <w:spacing w:line="100" w:lineRule="atLeast"/>
              <w:rPr>
                <w:rFonts w:eastAsia="SimSun" w:cs="Calibri"/>
                <w:b/>
                <w:kern w:val="2"/>
                <w:sz w:val="18"/>
                <w:szCs w:val="18"/>
                <w:lang w:eastAsia="ar-SA"/>
              </w:rPr>
            </w:pPr>
            <w:r w:rsidRPr="00D40C72">
              <w:rPr>
                <w:rFonts w:cs="Calibri"/>
                <w:b/>
                <w:sz w:val="18"/>
                <w:szCs w:val="18"/>
              </w:rPr>
              <w:t xml:space="preserve">24 ukupno / 10 u programu </w:t>
            </w:r>
            <w:proofErr w:type="spellStart"/>
            <w:r w:rsidRPr="00D40C72">
              <w:rPr>
                <w:rFonts w:cs="Calibri"/>
                <w:b/>
                <w:sz w:val="18"/>
                <w:szCs w:val="18"/>
              </w:rPr>
              <w:t>predškole</w:t>
            </w:r>
            <w:proofErr w:type="spellEnd"/>
          </w:p>
        </w:tc>
        <w:tc>
          <w:tcPr>
            <w:tcW w:w="1257" w:type="dxa"/>
            <w:gridSpan w:val="2"/>
            <w:tcBorders>
              <w:top w:val="single" w:sz="4" w:space="0" w:color="000000"/>
              <w:left w:val="single" w:sz="4" w:space="0" w:color="000000"/>
              <w:bottom w:val="single" w:sz="4" w:space="0" w:color="000000"/>
              <w:right w:val="single" w:sz="4" w:space="0" w:color="000000"/>
            </w:tcBorders>
          </w:tcPr>
          <w:p w14:paraId="47A91C9E" w14:textId="77777777" w:rsidR="005A06B5" w:rsidRPr="00D40C72" w:rsidRDefault="005A06B5" w:rsidP="003514FE">
            <w:pPr>
              <w:suppressAutoHyphens/>
              <w:spacing w:line="100" w:lineRule="atLeast"/>
              <w:rPr>
                <w:rFonts w:eastAsia="SimSun" w:cs="Calibri"/>
                <w:kern w:val="2"/>
                <w:sz w:val="18"/>
                <w:szCs w:val="18"/>
                <w:lang w:eastAsia="ar-SA"/>
              </w:rPr>
            </w:pPr>
            <w:r w:rsidRPr="00D40C72">
              <w:rPr>
                <w:rFonts w:cs="Calibri"/>
                <w:sz w:val="18"/>
                <w:szCs w:val="18"/>
              </w:rPr>
              <w:t>1</w:t>
            </w:r>
          </w:p>
        </w:tc>
        <w:tc>
          <w:tcPr>
            <w:tcW w:w="1226" w:type="dxa"/>
            <w:gridSpan w:val="2"/>
            <w:tcBorders>
              <w:top w:val="single" w:sz="4" w:space="0" w:color="000000"/>
              <w:left w:val="single" w:sz="4" w:space="0" w:color="000000"/>
              <w:bottom w:val="single" w:sz="4" w:space="0" w:color="000000"/>
              <w:right w:val="single" w:sz="4" w:space="0" w:color="000000"/>
            </w:tcBorders>
          </w:tcPr>
          <w:p w14:paraId="3DBBC0F3" w14:textId="77777777" w:rsidR="005A06B5" w:rsidRPr="00D40C72" w:rsidRDefault="005A06B5" w:rsidP="003514FE">
            <w:pPr>
              <w:suppressAutoHyphens/>
              <w:spacing w:line="100" w:lineRule="atLeast"/>
              <w:rPr>
                <w:rFonts w:eastAsia="SimSun" w:cs="Calibri"/>
                <w:kern w:val="2"/>
                <w:sz w:val="18"/>
                <w:szCs w:val="18"/>
                <w:lang w:eastAsia="ar-SA"/>
              </w:rPr>
            </w:pPr>
            <w:r w:rsidRPr="00D40C72">
              <w:rPr>
                <w:rFonts w:cs="Calibri"/>
                <w:sz w:val="18"/>
                <w:szCs w:val="18"/>
              </w:rPr>
              <w:t>1</w:t>
            </w:r>
          </w:p>
        </w:tc>
      </w:tr>
      <w:tr w:rsidR="005A06B5" w:rsidRPr="00D40C72" w14:paraId="625A5156" w14:textId="77777777" w:rsidTr="003514FE">
        <w:trPr>
          <w:trHeight w:val="315"/>
        </w:trPr>
        <w:tc>
          <w:tcPr>
            <w:tcW w:w="567" w:type="dxa"/>
            <w:vMerge w:val="restart"/>
            <w:tcBorders>
              <w:top w:val="single" w:sz="4" w:space="0" w:color="000000"/>
              <w:left w:val="single" w:sz="4" w:space="0" w:color="000000"/>
              <w:right w:val="single" w:sz="4" w:space="0" w:color="000000"/>
            </w:tcBorders>
          </w:tcPr>
          <w:p w14:paraId="216102C3" w14:textId="77777777" w:rsidR="005A06B5" w:rsidRPr="00D40C72" w:rsidRDefault="005A06B5" w:rsidP="003514FE">
            <w:pPr>
              <w:suppressAutoHyphens/>
              <w:spacing w:line="100" w:lineRule="atLeast"/>
              <w:rPr>
                <w:rFonts w:eastAsia="SimSun" w:cs="Calibri"/>
                <w:kern w:val="2"/>
                <w:sz w:val="18"/>
                <w:szCs w:val="18"/>
                <w:lang w:eastAsia="ar-SA"/>
              </w:rPr>
            </w:pPr>
            <w:r w:rsidRPr="00D40C72">
              <w:rPr>
                <w:rFonts w:cs="Calibri"/>
                <w:sz w:val="18"/>
                <w:szCs w:val="18"/>
              </w:rPr>
              <w:t>2.</w:t>
            </w:r>
          </w:p>
        </w:tc>
        <w:tc>
          <w:tcPr>
            <w:tcW w:w="2394" w:type="dxa"/>
            <w:tcBorders>
              <w:top w:val="single" w:sz="4" w:space="0" w:color="000000"/>
              <w:left w:val="single" w:sz="4" w:space="0" w:color="000000"/>
              <w:bottom w:val="single" w:sz="4" w:space="0" w:color="auto"/>
              <w:right w:val="single" w:sz="4" w:space="0" w:color="000000"/>
            </w:tcBorders>
          </w:tcPr>
          <w:p w14:paraId="21B3B8E6" w14:textId="77777777" w:rsidR="005A06B5" w:rsidRPr="00D40C72" w:rsidRDefault="005A06B5" w:rsidP="003514FE">
            <w:pPr>
              <w:suppressAutoHyphens/>
              <w:spacing w:line="100" w:lineRule="atLeast"/>
              <w:rPr>
                <w:rFonts w:eastAsia="SimSun" w:cs="Calibri"/>
                <w:kern w:val="2"/>
                <w:sz w:val="18"/>
                <w:szCs w:val="18"/>
                <w:lang w:eastAsia="ar-SA"/>
              </w:rPr>
            </w:pPr>
            <w:r w:rsidRPr="00D40C72">
              <w:rPr>
                <w:rFonts w:cs="Calibri"/>
                <w:sz w:val="18"/>
                <w:szCs w:val="18"/>
              </w:rPr>
              <w:t xml:space="preserve">“JELENKO” </w:t>
            </w:r>
            <w:proofErr w:type="spellStart"/>
            <w:r w:rsidRPr="00D40C72">
              <w:rPr>
                <w:rFonts w:cs="Calibri"/>
                <w:sz w:val="18"/>
                <w:szCs w:val="18"/>
              </w:rPr>
              <w:t>Voćin</w:t>
            </w:r>
            <w:proofErr w:type="spellEnd"/>
          </w:p>
        </w:tc>
        <w:tc>
          <w:tcPr>
            <w:tcW w:w="3912" w:type="dxa"/>
            <w:gridSpan w:val="2"/>
            <w:tcBorders>
              <w:top w:val="single" w:sz="4" w:space="0" w:color="000000"/>
              <w:left w:val="single" w:sz="4" w:space="0" w:color="000000"/>
              <w:bottom w:val="single" w:sz="4" w:space="0" w:color="auto"/>
              <w:right w:val="single" w:sz="4" w:space="0" w:color="000000"/>
            </w:tcBorders>
          </w:tcPr>
          <w:p w14:paraId="06C92307" w14:textId="77777777" w:rsidR="005A06B5" w:rsidRPr="00D40C72" w:rsidRDefault="005A06B5" w:rsidP="003514FE">
            <w:pPr>
              <w:suppressAutoHyphens/>
              <w:spacing w:line="100" w:lineRule="atLeast"/>
              <w:rPr>
                <w:rFonts w:eastAsia="SimSun" w:cs="Calibri"/>
                <w:kern w:val="2"/>
                <w:sz w:val="18"/>
                <w:szCs w:val="18"/>
                <w:lang w:eastAsia="ar-SA"/>
              </w:rPr>
            </w:pPr>
            <w:r w:rsidRPr="00D40C72">
              <w:rPr>
                <w:rFonts w:cs="Calibri"/>
                <w:b/>
                <w:sz w:val="18"/>
                <w:szCs w:val="18"/>
              </w:rPr>
              <w:t xml:space="preserve">46 ukupno / 18 u programu </w:t>
            </w:r>
            <w:proofErr w:type="spellStart"/>
            <w:r w:rsidRPr="00D40C72">
              <w:rPr>
                <w:rFonts w:cs="Calibri"/>
                <w:b/>
                <w:sz w:val="18"/>
                <w:szCs w:val="18"/>
              </w:rPr>
              <w:t>predškole</w:t>
            </w:r>
            <w:proofErr w:type="spellEnd"/>
          </w:p>
        </w:tc>
        <w:tc>
          <w:tcPr>
            <w:tcW w:w="1257" w:type="dxa"/>
            <w:gridSpan w:val="2"/>
            <w:tcBorders>
              <w:top w:val="single" w:sz="4" w:space="0" w:color="000000"/>
              <w:left w:val="single" w:sz="4" w:space="0" w:color="000000"/>
              <w:bottom w:val="single" w:sz="4" w:space="0" w:color="auto"/>
              <w:right w:val="single" w:sz="4" w:space="0" w:color="000000"/>
            </w:tcBorders>
          </w:tcPr>
          <w:p w14:paraId="6D51845A" w14:textId="77777777" w:rsidR="005A06B5" w:rsidRPr="00D40C72" w:rsidRDefault="005A06B5" w:rsidP="003514FE">
            <w:pPr>
              <w:suppressAutoHyphens/>
              <w:spacing w:line="100" w:lineRule="atLeast"/>
              <w:rPr>
                <w:rFonts w:eastAsia="SimSun" w:cs="Calibri"/>
                <w:kern w:val="2"/>
                <w:sz w:val="18"/>
                <w:szCs w:val="18"/>
                <w:lang w:eastAsia="ar-SA"/>
              </w:rPr>
            </w:pPr>
            <w:r w:rsidRPr="00D40C72">
              <w:rPr>
                <w:rFonts w:cs="Calibri"/>
                <w:sz w:val="18"/>
                <w:szCs w:val="18"/>
              </w:rPr>
              <w:t xml:space="preserve">2 </w:t>
            </w:r>
          </w:p>
        </w:tc>
        <w:tc>
          <w:tcPr>
            <w:tcW w:w="1226" w:type="dxa"/>
            <w:gridSpan w:val="2"/>
            <w:tcBorders>
              <w:top w:val="single" w:sz="4" w:space="0" w:color="000000"/>
              <w:left w:val="single" w:sz="4" w:space="0" w:color="000000"/>
              <w:bottom w:val="single" w:sz="4" w:space="0" w:color="auto"/>
              <w:right w:val="single" w:sz="4" w:space="0" w:color="000000"/>
            </w:tcBorders>
          </w:tcPr>
          <w:p w14:paraId="6B4F7577" w14:textId="77777777" w:rsidR="005A06B5" w:rsidRPr="00D40C72" w:rsidRDefault="005A06B5" w:rsidP="003514FE">
            <w:pPr>
              <w:suppressAutoHyphens/>
              <w:spacing w:line="100" w:lineRule="atLeast"/>
              <w:rPr>
                <w:rFonts w:eastAsia="SimSun" w:cs="Calibri"/>
                <w:kern w:val="2"/>
                <w:sz w:val="18"/>
                <w:szCs w:val="18"/>
                <w:lang w:eastAsia="ar-SA"/>
              </w:rPr>
            </w:pPr>
            <w:r w:rsidRPr="00D40C72">
              <w:rPr>
                <w:rFonts w:cs="Calibri"/>
                <w:sz w:val="18"/>
                <w:szCs w:val="18"/>
              </w:rPr>
              <w:t>1</w:t>
            </w:r>
          </w:p>
        </w:tc>
      </w:tr>
      <w:tr w:rsidR="005A06B5" w:rsidRPr="00D40C72" w14:paraId="1F6DE191" w14:textId="77777777" w:rsidTr="003514FE">
        <w:trPr>
          <w:trHeight w:val="243"/>
        </w:trPr>
        <w:tc>
          <w:tcPr>
            <w:tcW w:w="567" w:type="dxa"/>
            <w:vMerge/>
            <w:tcBorders>
              <w:left w:val="single" w:sz="4" w:space="0" w:color="000000"/>
              <w:bottom w:val="single" w:sz="4" w:space="0" w:color="000000"/>
              <w:right w:val="single" w:sz="4" w:space="0" w:color="000000"/>
            </w:tcBorders>
          </w:tcPr>
          <w:p w14:paraId="3DEF3ADE" w14:textId="77777777" w:rsidR="005A06B5" w:rsidRPr="00D40C72" w:rsidRDefault="005A06B5" w:rsidP="003514FE">
            <w:pPr>
              <w:suppressAutoHyphens/>
              <w:spacing w:line="100" w:lineRule="atLeast"/>
              <w:rPr>
                <w:rFonts w:cs="Calibri"/>
                <w:sz w:val="18"/>
                <w:szCs w:val="18"/>
              </w:rPr>
            </w:pPr>
          </w:p>
        </w:tc>
        <w:tc>
          <w:tcPr>
            <w:tcW w:w="2394" w:type="dxa"/>
            <w:tcBorders>
              <w:top w:val="single" w:sz="4" w:space="0" w:color="auto"/>
              <w:left w:val="single" w:sz="4" w:space="0" w:color="000000"/>
              <w:bottom w:val="single" w:sz="4" w:space="0" w:color="000000"/>
              <w:right w:val="single" w:sz="4" w:space="0" w:color="000000"/>
            </w:tcBorders>
          </w:tcPr>
          <w:p w14:paraId="1DB21C56" w14:textId="77777777" w:rsidR="005A06B5" w:rsidRPr="00D40C72" w:rsidRDefault="005A06B5" w:rsidP="003514FE">
            <w:pPr>
              <w:suppressAutoHyphens/>
              <w:spacing w:line="100" w:lineRule="atLeast"/>
              <w:rPr>
                <w:rFonts w:cs="Calibri"/>
                <w:sz w:val="18"/>
                <w:szCs w:val="18"/>
              </w:rPr>
            </w:pPr>
            <w:r w:rsidRPr="00D40C72">
              <w:rPr>
                <w:rFonts w:cs="Calibri"/>
                <w:sz w:val="18"/>
                <w:szCs w:val="18"/>
              </w:rPr>
              <w:t xml:space="preserve">PO </w:t>
            </w:r>
            <w:proofErr w:type="spellStart"/>
            <w:r w:rsidRPr="00D40C72">
              <w:rPr>
                <w:rFonts w:cs="Calibri"/>
                <w:sz w:val="18"/>
                <w:szCs w:val="18"/>
              </w:rPr>
              <w:t>Ćeralije</w:t>
            </w:r>
            <w:proofErr w:type="spellEnd"/>
          </w:p>
        </w:tc>
        <w:tc>
          <w:tcPr>
            <w:tcW w:w="3912" w:type="dxa"/>
            <w:gridSpan w:val="2"/>
            <w:tcBorders>
              <w:top w:val="single" w:sz="4" w:space="0" w:color="auto"/>
              <w:left w:val="single" w:sz="4" w:space="0" w:color="000000"/>
              <w:bottom w:val="single" w:sz="4" w:space="0" w:color="000000"/>
              <w:right w:val="single" w:sz="4" w:space="0" w:color="000000"/>
            </w:tcBorders>
          </w:tcPr>
          <w:p w14:paraId="54F5BFDF" w14:textId="77777777" w:rsidR="005A06B5" w:rsidRPr="00D40C72" w:rsidRDefault="005A06B5" w:rsidP="003514FE">
            <w:pPr>
              <w:suppressAutoHyphens/>
              <w:spacing w:line="100" w:lineRule="atLeast"/>
              <w:rPr>
                <w:rFonts w:cs="Calibri"/>
                <w:b/>
                <w:sz w:val="18"/>
                <w:szCs w:val="18"/>
              </w:rPr>
            </w:pPr>
            <w:r w:rsidRPr="00D40C72">
              <w:rPr>
                <w:rFonts w:cs="Calibri"/>
                <w:b/>
                <w:sz w:val="18"/>
                <w:szCs w:val="18"/>
              </w:rPr>
              <w:t xml:space="preserve">30 ukupno /10 u programu </w:t>
            </w:r>
            <w:proofErr w:type="spellStart"/>
            <w:r w:rsidRPr="00D40C72">
              <w:rPr>
                <w:rFonts w:cs="Calibri"/>
                <w:b/>
                <w:sz w:val="18"/>
                <w:szCs w:val="18"/>
              </w:rPr>
              <w:t>predškole</w:t>
            </w:r>
            <w:proofErr w:type="spellEnd"/>
          </w:p>
        </w:tc>
        <w:tc>
          <w:tcPr>
            <w:tcW w:w="1257" w:type="dxa"/>
            <w:gridSpan w:val="2"/>
            <w:tcBorders>
              <w:top w:val="single" w:sz="4" w:space="0" w:color="auto"/>
              <w:left w:val="single" w:sz="4" w:space="0" w:color="000000"/>
              <w:bottom w:val="single" w:sz="4" w:space="0" w:color="000000"/>
              <w:right w:val="single" w:sz="4" w:space="0" w:color="000000"/>
            </w:tcBorders>
          </w:tcPr>
          <w:p w14:paraId="72CEA36D" w14:textId="77777777" w:rsidR="005A06B5" w:rsidRPr="00D40C72" w:rsidRDefault="005A06B5" w:rsidP="003514FE">
            <w:pPr>
              <w:suppressAutoHyphens/>
              <w:spacing w:line="100" w:lineRule="atLeast"/>
              <w:rPr>
                <w:rFonts w:cs="Calibri"/>
                <w:sz w:val="18"/>
                <w:szCs w:val="18"/>
              </w:rPr>
            </w:pPr>
            <w:r w:rsidRPr="00D40C72">
              <w:rPr>
                <w:rFonts w:cs="Calibri"/>
                <w:sz w:val="18"/>
                <w:szCs w:val="18"/>
              </w:rPr>
              <w:t xml:space="preserve">2 </w:t>
            </w:r>
          </w:p>
        </w:tc>
        <w:tc>
          <w:tcPr>
            <w:tcW w:w="1226" w:type="dxa"/>
            <w:gridSpan w:val="2"/>
            <w:tcBorders>
              <w:top w:val="single" w:sz="4" w:space="0" w:color="auto"/>
              <w:left w:val="single" w:sz="4" w:space="0" w:color="000000"/>
              <w:bottom w:val="single" w:sz="4" w:space="0" w:color="000000"/>
              <w:right w:val="single" w:sz="4" w:space="0" w:color="000000"/>
            </w:tcBorders>
          </w:tcPr>
          <w:p w14:paraId="7C608F7E" w14:textId="77777777" w:rsidR="005A06B5" w:rsidRPr="00D40C72" w:rsidRDefault="005A06B5" w:rsidP="003514FE">
            <w:pPr>
              <w:suppressAutoHyphens/>
              <w:spacing w:line="100" w:lineRule="atLeast"/>
              <w:rPr>
                <w:rFonts w:cs="Calibri"/>
                <w:sz w:val="18"/>
                <w:szCs w:val="18"/>
              </w:rPr>
            </w:pPr>
            <w:r w:rsidRPr="00D40C72">
              <w:rPr>
                <w:rFonts w:cs="Calibri"/>
                <w:sz w:val="18"/>
                <w:szCs w:val="18"/>
              </w:rPr>
              <w:t>1 područni odjel</w:t>
            </w:r>
          </w:p>
        </w:tc>
      </w:tr>
      <w:tr w:rsidR="005A06B5" w:rsidRPr="00D40C72" w14:paraId="667E5183" w14:textId="77777777" w:rsidTr="003514FE">
        <w:trPr>
          <w:trHeight w:val="573"/>
        </w:trPr>
        <w:tc>
          <w:tcPr>
            <w:tcW w:w="567" w:type="dxa"/>
            <w:vMerge w:val="restart"/>
            <w:tcBorders>
              <w:top w:val="single" w:sz="4" w:space="0" w:color="000000"/>
              <w:left w:val="single" w:sz="4" w:space="0" w:color="000000"/>
              <w:right w:val="single" w:sz="4" w:space="0" w:color="000000"/>
            </w:tcBorders>
          </w:tcPr>
          <w:p w14:paraId="557336D7" w14:textId="77777777" w:rsidR="005A06B5" w:rsidRPr="00D40C72" w:rsidRDefault="005A06B5" w:rsidP="003514FE">
            <w:pPr>
              <w:suppressAutoHyphens/>
              <w:spacing w:line="100" w:lineRule="atLeast"/>
              <w:rPr>
                <w:rFonts w:eastAsia="SimSun" w:cs="Calibri"/>
                <w:kern w:val="2"/>
                <w:sz w:val="18"/>
                <w:szCs w:val="18"/>
                <w:lang w:eastAsia="ar-SA"/>
              </w:rPr>
            </w:pPr>
            <w:r w:rsidRPr="00D40C72">
              <w:rPr>
                <w:rFonts w:cs="Calibri"/>
                <w:sz w:val="18"/>
                <w:szCs w:val="18"/>
              </w:rPr>
              <w:t>3.</w:t>
            </w:r>
          </w:p>
        </w:tc>
        <w:tc>
          <w:tcPr>
            <w:tcW w:w="2394" w:type="dxa"/>
            <w:tcBorders>
              <w:top w:val="single" w:sz="4" w:space="0" w:color="000000"/>
              <w:left w:val="single" w:sz="4" w:space="0" w:color="000000"/>
              <w:bottom w:val="single" w:sz="4" w:space="0" w:color="000000"/>
              <w:right w:val="single" w:sz="4" w:space="0" w:color="000000"/>
            </w:tcBorders>
          </w:tcPr>
          <w:p w14:paraId="400BB4AA" w14:textId="77777777" w:rsidR="005A06B5" w:rsidRPr="00D40C72" w:rsidRDefault="005A06B5" w:rsidP="003514FE">
            <w:pPr>
              <w:suppressAutoHyphens/>
              <w:spacing w:line="100" w:lineRule="atLeast"/>
              <w:rPr>
                <w:rFonts w:eastAsia="SimSun" w:cs="Calibri"/>
                <w:kern w:val="2"/>
                <w:sz w:val="18"/>
                <w:szCs w:val="18"/>
                <w:lang w:eastAsia="ar-SA"/>
              </w:rPr>
            </w:pPr>
            <w:r w:rsidRPr="00D40C72">
              <w:rPr>
                <w:rFonts w:cs="Calibri"/>
                <w:sz w:val="18"/>
                <w:szCs w:val="18"/>
              </w:rPr>
              <w:t>Dječji vrtić Suncokret, Slatina</w:t>
            </w:r>
          </w:p>
        </w:tc>
        <w:tc>
          <w:tcPr>
            <w:tcW w:w="3912" w:type="dxa"/>
            <w:gridSpan w:val="2"/>
            <w:tcBorders>
              <w:top w:val="single" w:sz="4" w:space="0" w:color="000000"/>
              <w:left w:val="single" w:sz="4" w:space="0" w:color="000000"/>
              <w:bottom w:val="single" w:sz="4" w:space="0" w:color="000000"/>
              <w:right w:val="single" w:sz="4" w:space="0" w:color="000000"/>
            </w:tcBorders>
          </w:tcPr>
          <w:p w14:paraId="1C1EC071" w14:textId="77777777" w:rsidR="005A06B5" w:rsidRPr="00D40C72" w:rsidRDefault="005A06B5" w:rsidP="003514FE">
            <w:pPr>
              <w:suppressAutoHyphens/>
              <w:spacing w:line="100" w:lineRule="atLeast"/>
              <w:rPr>
                <w:rFonts w:eastAsia="SimSun" w:cs="Calibri"/>
                <w:kern w:val="2"/>
                <w:sz w:val="18"/>
                <w:szCs w:val="18"/>
                <w:lang w:eastAsia="ar-SA"/>
              </w:rPr>
            </w:pPr>
            <w:r w:rsidRPr="00D40C72">
              <w:rPr>
                <w:rFonts w:cs="Calibri"/>
                <w:b/>
                <w:sz w:val="18"/>
                <w:szCs w:val="18"/>
              </w:rPr>
              <w:t xml:space="preserve">46 ukupno /15 u programu </w:t>
            </w:r>
            <w:proofErr w:type="spellStart"/>
            <w:r w:rsidRPr="00D40C72">
              <w:rPr>
                <w:rFonts w:cs="Calibri"/>
                <w:b/>
                <w:sz w:val="18"/>
                <w:szCs w:val="18"/>
              </w:rPr>
              <w:t>predškole</w:t>
            </w:r>
            <w:proofErr w:type="spellEnd"/>
          </w:p>
        </w:tc>
        <w:tc>
          <w:tcPr>
            <w:tcW w:w="1257" w:type="dxa"/>
            <w:gridSpan w:val="2"/>
            <w:tcBorders>
              <w:top w:val="single" w:sz="4" w:space="0" w:color="000000"/>
              <w:left w:val="single" w:sz="4" w:space="0" w:color="000000"/>
              <w:bottom w:val="single" w:sz="4" w:space="0" w:color="000000"/>
              <w:right w:val="single" w:sz="4" w:space="0" w:color="000000"/>
            </w:tcBorders>
          </w:tcPr>
          <w:p w14:paraId="62C96AFE" w14:textId="77777777" w:rsidR="005A06B5" w:rsidRPr="00D40C72" w:rsidRDefault="005A06B5" w:rsidP="003514FE">
            <w:pPr>
              <w:suppressAutoHyphens/>
              <w:spacing w:line="100" w:lineRule="atLeast"/>
              <w:rPr>
                <w:rFonts w:eastAsia="SimSun" w:cs="Calibri"/>
                <w:kern w:val="2"/>
                <w:sz w:val="18"/>
                <w:szCs w:val="18"/>
                <w:lang w:eastAsia="ar-SA"/>
              </w:rPr>
            </w:pPr>
            <w:r w:rsidRPr="00D40C72">
              <w:rPr>
                <w:rFonts w:cs="Calibri"/>
                <w:sz w:val="18"/>
                <w:szCs w:val="18"/>
              </w:rPr>
              <w:t>2</w:t>
            </w:r>
          </w:p>
        </w:tc>
        <w:tc>
          <w:tcPr>
            <w:tcW w:w="1226" w:type="dxa"/>
            <w:gridSpan w:val="2"/>
            <w:tcBorders>
              <w:top w:val="single" w:sz="4" w:space="0" w:color="000000"/>
              <w:left w:val="single" w:sz="4" w:space="0" w:color="000000"/>
              <w:bottom w:val="single" w:sz="4" w:space="0" w:color="000000"/>
              <w:right w:val="single" w:sz="4" w:space="0" w:color="000000"/>
            </w:tcBorders>
          </w:tcPr>
          <w:p w14:paraId="641A7819" w14:textId="77777777" w:rsidR="005A06B5" w:rsidRPr="00D40C72" w:rsidRDefault="005A06B5" w:rsidP="003514FE">
            <w:pPr>
              <w:suppressAutoHyphens/>
              <w:spacing w:line="100" w:lineRule="atLeast"/>
              <w:rPr>
                <w:rFonts w:eastAsia="SimSun" w:cs="Calibri"/>
                <w:kern w:val="2"/>
                <w:sz w:val="18"/>
                <w:szCs w:val="18"/>
                <w:lang w:eastAsia="ar-SA"/>
              </w:rPr>
            </w:pPr>
            <w:r w:rsidRPr="00D40C72">
              <w:rPr>
                <w:rFonts w:cs="Calibri"/>
                <w:sz w:val="18"/>
                <w:szCs w:val="18"/>
              </w:rPr>
              <w:t>1</w:t>
            </w:r>
          </w:p>
        </w:tc>
      </w:tr>
      <w:tr w:rsidR="005A06B5" w:rsidRPr="00D40C72" w14:paraId="430A7C5F" w14:textId="77777777" w:rsidTr="003514FE">
        <w:trPr>
          <w:trHeight w:val="179"/>
        </w:trPr>
        <w:tc>
          <w:tcPr>
            <w:tcW w:w="567" w:type="dxa"/>
            <w:vMerge/>
            <w:tcBorders>
              <w:left w:val="single" w:sz="4" w:space="0" w:color="000000"/>
              <w:bottom w:val="single" w:sz="4" w:space="0" w:color="000000"/>
              <w:right w:val="single" w:sz="4" w:space="0" w:color="000000"/>
            </w:tcBorders>
          </w:tcPr>
          <w:p w14:paraId="170A0727" w14:textId="77777777" w:rsidR="005A06B5" w:rsidRPr="00D40C72" w:rsidRDefault="005A06B5" w:rsidP="003514FE">
            <w:pPr>
              <w:suppressAutoHyphens/>
              <w:spacing w:line="100" w:lineRule="atLeast"/>
              <w:rPr>
                <w:rFonts w:eastAsia="SimSun" w:cs="Calibri"/>
                <w:kern w:val="2"/>
                <w:sz w:val="18"/>
                <w:szCs w:val="18"/>
                <w:lang w:eastAsia="ar-SA"/>
              </w:rPr>
            </w:pPr>
          </w:p>
        </w:tc>
        <w:tc>
          <w:tcPr>
            <w:tcW w:w="2394" w:type="dxa"/>
            <w:tcBorders>
              <w:top w:val="single" w:sz="4" w:space="0" w:color="000000"/>
              <w:left w:val="single" w:sz="4" w:space="0" w:color="000000"/>
              <w:bottom w:val="single" w:sz="4" w:space="0" w:color="000000"/>
              <w:right w:val="single" w:sz="4" w:space="0" w:color="000000"/>
            </w:tcBorders>
          </w:tcPr>
          <w:p w14:paraId="76C1209B" w14:textId="77777777" w:rsidR="005A06B5" w:rsidRPr="00D40C72" w:rsidRDefault="005A06B5" w:rsidP="003514FE">
            <w:pPr>
              <w:suppressAutoHyphens/>
              <w:spacing w:line="100" w:lineRule="atLeast"/>
              <w:rPr>
                <w:rFonts w:eastAsia="SimSun" w:cs="Calibri"/>
                <w:kern w:val="2"/>
                <w:sz w:val="18"/>
                <w:szCs w:val="18"/>
                <w:lang w:eastAsia="ar-SA"/>
              </w:rPr>
            </w:pPr>
            <w:r w:rsidRPr="00D40C72">
              <w:rPr>
                <w:rFonts w:cs="Calibri"/>
                <w:sz w:val="18"/>
                <w:szCs w:val="18"/>
              </w:rPr>
              <w:t xml:space="preserve">Dječji vrtić Suncokret, Područni odjel </w:t>
            </w:r>
            <w:proofErr w:type="spellStart"/>
            <w:r w:rsidRPr="00D40C72">
              <w:rPr>
                <w:rFonts w:cs="Calibri"/>
                <w:sz w:val="18"/>
                <w:szCs w:val="18"/>
              </w:rPr>
              <w:t>Mikleuš</w:t>
            </w:r>
            <w:proofErr w:type="spellEnd"/>
          </w:p>
        </w:tc>
        <w:tc>
          <w:tcPr>
            <w:tcW w:w="3912" w:type="dxa"/>
            <w:gridSpan w:val="2"/>
            <w:tcBorders>
              <w:top w:val="single" w:sz="4" w:space="0" w:color="000000"/>
              <w:left w:val="single" w:sz="4" w:space="0" w:color="000000"/>
              <w:bottom w:val="single" w:sz="4" w:space="0" w:color="000000"/>
              <w:right w:val="single" w:sz="4" w:space="0" w:color="000000"/>
            </w:tcBorders>
          </w:tcPr>
          <w:p w14:paraId="6A0CD869" w14:textId="77777777" w:rsidR="005A06B5" w:rsidRPr="00D40C72" w:rsidRDefault="005A06B5" w:rsidP="003514FE">
            <w:pPr>
              <w:suppressAutoHyphens/>
              <w:spacing w:line="100" w:lineRule="atLeast"/>
              <w:rPr>
                <w:rFonts w:eastAsia="SimSun" w:cs="Calibri"/>
                <w:kern w:val="2"/>
                <w:sz w:val="18"/>
                <w:szCs w:val="18"/>
                <w:lang w:eastAsia="ar-SA"/>
              </w:rPr>
            </w:pPr>
            <w:r w:rsidRPr="00D40C72">
              <w:rPr>
                <w:rFonts w:cs="Calibri"/>
                <w:b/>
                <w:sz w:val="18"/>
                <w:szCs w:val="18"/>
              </w:rPr>
              <w:t xml:space="preserve">28 ukupno / 6 u programu </w:t>
            </w:r>
            <w:proofErr w:type="spellStart"/>
            <w:r w:rsidRPr="00D40C72">
              <w:rPr>
                <w:rFonts w:cs="Calibri"/>
                <w:b/>
                <w:sz w:val="18"/>
                <w:szCs w:val="18"/>
              </w:rPr>
              <w:t>predškole</w:t>
            </w:r>
            <w:proofErr w:type="spellEnd"/>
            <w:r w:rsidRPr="00D40C72">
              <w:rPr>
                <w:rFonts w:cs="Calibri"/>
                <w:b/>
                <w:sz w:val="18"/>
                <w:szCs w:val="18"/>
              </w:rPr>
              <w:t xml:space="preserve"> + 2 u maloj školi (izvan redovnog programa pri vrtiću)</w:t>
            </w:r>
          </w:p>
        </w:tc>
        <w:tc>
          <w:tcPr>
            <w:tcW w:w="1257" w:type="dxa"/>
            <w:gridSpan w:val="2"/>
            <w:tcBorders>
              <w:top w:val="single" w:sz="4" w:space="0" w:color="000000"/>
              <w:left w:val="single" w:sz="4" w:space="0" w:color="000000"/>
              <w:bottom w:val="single" w:sz="4" w:space="0" w:color="000000"/>
              <w:right w:val="single" w:sz="4" w:space="0" w:color="000000"/>
            </w:tcBorders>
          </w:tcPr>
          <w:p w14:paraId="09D728F6" w14:textId="77777777" w:rsidR="005A06B5" w:rsidRPr="00D40C72" w:rsidRDefault="005A06B5" w:rsidP="003514FE">
            <w:pPr>
              <w:suppressAutoHyphens/>
              <w:spacing w:line="100" w:lineRule="atLeast"/>
              <w:rPr>
                <w:rFonts w:eastAsia="SimSun" w:cs="Calibri"/>
                <w:kern w:val="2"/>
                <w:sz w:val="18"/>
                <w:szCs w:val="18"/>
                <w:lang w:eastAsia="ar-SA"/>
              </w:rPr>
            </w:pPr>
            <w:r w:rsidRPr="00D40C72">
              <w:rPr>
                <w:rFonts w:cs="Calibri"/>
                <w:sz w:val="18"/>
                <w:szCs w:val="18"/>
              </w:rPr>
              <w:t xml:space="preserve">1 </w:t>
            </w:r>
          </w:p>
        </w:tc>
        <w:tc>
          <w:tcPr>
            <w:tcW w:w="1226" w:type="dxa"/>
            <w:gridSpan w:val="2"/>
            <w:tcBorders>
              <w:top w:val="single" w:sz="4" w:space="0" w:color="000000"/>
              <w:left w:val="single" w:sz="4" w:space="0" w:color="000000"/>
              <w:bottom w:val="single" w:sz="4" w:space="0" w:color="000000"/>
              <w:right w:val="single" w:sz="4" w:space="0" w:color="000000"/>
            </w:tcBorders>
          </w:tcPr>
          <w:p w14:paraId="1E4B1FAA" w14:textId="77777777" w:rsidR="005A06B5" w:rsidRPr="00D40C72" w:rsidRDefault="005A06B5" w:rsidP="003514FE">
            <w:pPr>
              <w:suppressAutoHyphens/>
              <w:spacing w:line="100" w:lineRule="atLeast"/>
              <w:rPr>
                <w:rFonts w:eastAsia="SimSun" w:cs="Calibri"/>
                <w:kern w:val="2"/>
                <w:sz w:val="18"/>
                <w:szCs w:val="18"/>
                <w:lang w:eastAsia="ar-SA"/>
              </w:rPr>
            </w:pPr>
            <w:r w:rsidRPr="00D40C72">
              <w:rPr>
                <w:rFonts w:cs="Calibri"/>
                <w:sz w:val="18"/>
                <w:szCs w:val="18"/>
              </w:rPr>
              <w:t>1 područni odjel</w:t>
            </w:r>
          </w:p>
        </w:tc>
      </w:tr>
      <w:tr w:rsidR="005A06B5" w:rsidRPr="00D40C72" w14:paraId="1DDEEAA5" w14:textId="77777777" w:rsidTr="003514FE">
        <w:trPr>
          <w:trHeight w:val="571"/>
        </w:trPr>
        <w:tc>
          <w:tcPr>
            <w:tcW w:w="567" w:type="dxa"/>
            <w:tcBorders>
              <w:top w:val="single" w:sz="4" w:space="0" w:color="000000"/>
              <w:left w:val="single" w:sz="4" w:space="0" w:color="000000"/>
              <w:bottom w:val="single" w:sz="4" w:space="0" w:color="000000"/>
              <w:right w:val="single" w:sz="4" w:space="0" w:color="000000"/>
            </w:tcBorders>
          </w:tcPr>
          <w:p w14:paraId="04522A86" w14:textId="77777777" w:rsidR="005A06B5" w:rsidRPr="00D40C72" w:rsidRDefault="005A06B5" w:rsidP="003514FE">
            <w:pPr>
              <w:suppressAutoHyphens/>
              <w:spacing w:line="100" w:lineRule="atLeast"/>
              <w:rPr>
                <w:rFonts w:eastAsia="SimSun" w:cs="Calibri"/>
                <w:kern w:val="2"/>
                <w:sz w:val="18"/>
                <w:szCs w:val="18"/>
                <w:lang w:eastAsia="ar-SA"/>
              </w:rPr>
            </w:pPr>
            <w:r w:rsidRPr="00D40C72">
              <w:rPr>
                <w:rFonts w:cs="Calibri"/>
                <w:sz w:val="18"/>
                <w:szCs w:val="18"/>
              </w:rPr>
              <w:t>4.</w:t>
            </w:r>
          </w:p>
        </w:tc>
        <w:tc>
          <w:tcPr>
            <w:tcW w:w="2394" w:type="dxa"/>
            <w:tcBorders>
              <w:top w:val="single" w:sz="4" w:space="0" w:color="000000"/>
              <w:left w:val="single" w:sz="4" w:space="0" w:color="000000"/>
              <w:bottom w:val="single" w:sz="4" w:space="0" w:color="000000"/>
              <w:right w:val="single" w:sz="4" w:space="0" w:color="000000"/>
            </w:tcBorders>
          </w:tcPr>
          <w:p w14:paraId="5F35FA45" w14:textId="77777777" w:rsidR="005A06B5" w:rsidRPr="00D40C72" w:rsidRDefault="005A06B5" w:rsidP="003514FE">
            <w:pPr>
              <w:spacing w:line="100" w:lineRule="atLeast"/>
              <w:rPr>
                <w:rFonts w:eastAsia="SimSun" w:cs="Calibri"/>
                <w:kern w:val="2"/>
                <w:sz w:val="18"/>
                <w:szCs w:val="18"/>
                <w:lang w:eastAsia="ar-SA"/>
              </w:rPr>
            </w:pPr>
            <w:r w:rsidRPr="00D40C72">
              <w:rPr>
                <w:rFonts w:cs="Calibri"/>
                <w:sz w:val="18"/>
                <w:szCs w:val="18"/>
              </w:rPr>
              <w:t>Suhopolje</w:t>
            </w:r>
          </w:p>
          <w:p w14:paraId="34CF0D9F" w14:textId="77777777" w:rsidR="005A06B5" w:rsidRPr="00D40C72" w:rsidRDefault="005A06B5" w:rsidP="003514FE">
            <w:pPr>
              <w:spacing w:line="100" w:lineRule="atLeast"/>
              <w:rPr>
                <w:rFonts w:cs="Calibri"/>
                <w:sz w:val="18"/>
                <w:szCs w:val="18"/>
              </w:rPr>
            </w:pPr>
            <w:r w:rsidRPr="00D40C72">
              <w:rPr>
                <w:rFonts w:cs="Calibri"/>
                <w:sz w:val="18"/>
                <w:szCs w:val="18"/>
              </w:rPr>
              <w:t>Kralja Tomislava 28</w:t>
            </w:r>
          </w:p>
          <w:p w14:paraId="064A5D77" w14:textId="77777777" w:rsidR="005A06B5" w:rsidRPr="00D40C72" w:rsidRDefault="005A06B5" w:rsidP="003514FE">
            <w:pPr>
              <w:suppressAutoHyphens/>
              <w:spacing w:line="100" w:lineRule="atLeast"/>
              <w:rPr>
                <w:rFonts w:eastAsia="SimSun" w:cs="Calibri"/>
                <w:kern w:val="2"/>
                <w:sz w:val="18"/>
                <w:szCs w:val="18"/>
                <w:lang w:eastAsia="ar-SA"/>
              </w:rPr>
            </w:pPr>
            <w:r w:rsidRPr="00D40C72">
              <w:rPr>
                <w:rFonts w:cs="Calibri"/>
                <w:sz w:val="18"/>
                <w:szCs w:val="18"/>
              </w:rPr>
              <w:t>Suhopolje</w:t>
            </w:r>
          </w:p>
        </w:tc>
        <w:tc>
          <w:tcPr>
            <w:tcW w:w="3912" w:type="dxa"/>
            <w:gridSpan w:val="2"/>
            <w:tcBorders>
              <w:top w:val="single" w:sz="4" w:space="0" w:color="000000"/>
              <w:left w:val="single" w:sz="4" w:space="0" w:color="000000"/>
              <w:right w:val="single" w:sz="4" w:space="0" w:color="000000"/>
            </w:tcBorders>
          </w:tcPr>
          <w:p w14:paraId="6DF04364" w14:textId="77777777" w:rsidR="005A06B5" w:rsidRPr="00D40C72" w:rsidRDefault="005A06B5" w:rsidP="003514FE">
            <w:pPr>
              <w:spacing w:line="100" w:lineRule="atLeast"/>
              <w:rPr>
                <w:rFonts w:cs="Calibri"/>
                <w:b/>
                <w:sz w:val="18"/>
                <w:szCs w:val="18"/>
              </w:rPr>
            </w:pPr>
            <w:r w:rsidRPr="00D40C72">
              <w:rPr>
                <w:rFonts w:cs="Calibri"/>
                <w:b/>
                <w:sz w:val="18"/>
                <w:szCs w:val="18"/>
              </w:rPr>
              <w:t xml:space="preserve">101 ukupno / 24 u programu </w:t>
            </w:r>
            <w:proofErr w:type="spellStart"/>
            <w:r w:rsidRPr="00D40C72">
              <w:rPr>
                <w:rFonts w:cs="Calibri"/>
                <w:b/>
                <w:sz w:val="18"/>
                <w:szCs w:val="18"/>
              </w:rPr>
              <w:t>predškole</w:t>
            </w:r>
            <w:proofErr w:type="spellEnd"/>
          </w:p>
        </w:tc>
        <w:tc>
          <w:tcPr>
            <w:tcW w:w="1257" w:type="dxa"/>
            <w:gridSpan w:val="2"/>
            <w:tcBorders>
              <w:top w:val="single" w:sz="4" w:space="0" w:color="000000"/>
              <w:left w:val="single" w:sz="4" w:space="0" w:color="000000"/>
              <w:right w:val="single" w:sz="4" w:space="0" w:color="000000"/>
            </w:tcBorders>
          </w:tcPr>
          <w:p w14:paraId="35565721" w14:textId="77777777" w:rsidR="005A06B5" w:rsidRPr="00D40C72" w:rsidRDefault="005A06B5" w:rsidP="003514FE">
            <w:pPr>
              <w:spacing w:line="100" w:lineRule="atLeast"/>
              <w:rPr>
                <w:rFonts w:eastAsia="SimSun" w:cs="Calibri"/>
                <w:kern w:val="2"/>
                <w:sz w:val="18"/>
                <w:szCs w:val="18"/>
                <w:lang w:eastAsia="ar-SA"/>
              </w:rPr>
            </w:pPr>
            <w:r w:rsidRPr="00D40C72">
              <w:rPr>
                <w:rFonts w:cs="Calibri"/>
                <w:sz w:val="18"/>
                <w:szCs w:val="18"/>
              </w:rPr>
              <w:t>5</w:t>
            </w:r>
          </w:p>
          <w:p w14:paraId="4C5953F2" w14:textId="77777777" w:rsidR="005A06B5" w:rsidRPr="00D40C72" w:rsidRDefault="005A06B5" w:rsidP="003514FE">
            <w:pPr>
              <w:spacing w:line="100" w:lineRule="atLeast"/>
              <w:rPr>
                <w:rFonts w:cs="Calibri"/>
                <w:sz w:val="18"/>
                <w:szCs w:val="18"/>
              </w:rPr>
            </w:pPr>
          </w:p>
          <w:p w14:paraId="19F64548" w14:textId="77777777" w:rsidR="005A06B5" w:rsidRPr="00D40C72" w:rsidRDefault="005A06B5" w:rsidP="003514FE">
            <w:pPr>
              <w:suppressAutoHyphens/>
              <w:spacing w:line="100" w:lineRule="atLeast"/>
              <w:rPr>
                <w:rFonts w:eastAsia="SimSun" w:cs="Calibri"/>
                <w:kern w:val="2"/>
                <w:sz w:val="18"/>
                <w:szCs w:val="18"/>
                <w:lang w:eastAsia="ar-SA"/>
              </w:rPr>
            </w:pPr>
          </w:p>
        </w:tc>
        <w:tc>
          <w:tcPr>
            <w:tcW w:w="1226" w:type="dxa"/>
            <w:gridSpan w:val="2"/>
            <w:tcBorders>
              <w:top w:val="single" w:sz="4" w:space="0" w:color="000000"/>
              <w:left w:val="single" w:sz="4" w:space="0" w:color="000000"/>
              <w:right w:val="single" w:sz="4" w:space="0" w:color="000000"/>
            </w:tcBorders>
          </w:tcPr>
          <w:p w14:paraId="17CC90E2" w14:textId="77777777" w:rsidR="005A06B5" w:rsidRPr="00D40C72" w:rsidRDefault="005A06B5" w:rsidP="003514FE">
            <w:pPr>
              <w:suppressAutoHyphens/>
              <w:spacing w:line="100" w:lineRule="atLeast"/>
              <w:rPr>
                <w:rFonts w:eastAsia="SimSun" w:cs="Calibri"/>
                <w:kern w:val="2"/>
                <w:sz w:val="18"/>
                <w:szCs w:val="18"/>
                <w:lang w:eastAsia="ar-SA"/>
              </w:rPr>
            </w:pPr>
            <w:r w:rsidRPr="00D40C72">
              <w:rPr>
                <w:rFonts w:cs="Calibri"/>
                <w:sz w:val="18"/>
                <w:szCs w:val="18"/>
              </w:rPr>
              <w:t>1</w:t>
            </w:r>
          </w:p>
        </w:tc>
      </w:tr>
      <w:tr w:rsidR="005A06B5" w:rsidRPr="00D40C72" w14:paraId="0D3E163F" w14:textId="77777777" w:rsidTr="003514FE">
        <w:trPr>
          <w:trHeight w:val="495"/>
        </w:trPr>
        <w:tc>
          <w:tcPr>
            <w:tcW w:w="567" w:type="dxa"/>
            <w:vMerge w:val="restart"/>
            <w:tcBorders>
              <w:top w:val="single" w:sz="4" w:space="0" w:color="000000"/>
              <w:left w:val="single" w:sz="4" w:space="0" w:color="000000"/>
              <w:right w:val="single" w:sz="4" w:space="0" w:color="000000"/>
            </w:tcBorders>
          </w:tcPr>
          <w:p w14:paraId="0BDC8CCB" w14:textId="77777777" w:rsidR="005A06B5" w:rsidRPr="00D40C72" w:rsidRDefault="005A06B5" w:rsidP="003514FE">
            <w:pPr>
              <w:suppressAutoHyphens/>
              <w:spacing w:line="100" w:lineRule="atLeast"/>
              <w:rPr>
                <w:rFonts w:eastAsia="SimSun" w:cs="Calibri"/>
                <w:kern w:val="2"/>
                <w:sz w:val="18"/>
                <w:szCs w:val="18"/>
                <w:lang w:eastAsia="ar-SA"/>
              </w:rPr>
            </w:pPr>
            <w:r w:rsidRPr="00D40C72">
              <w:rPr>
                <w:rFonts w:cs="Calibri"/>
                <w:sz w:val="18"/>
                <w:szCs w:val="18"/>
              </w:rPr>
              <w:t>5.</w:t>
            </w:r>
          </w:p>
        </w:tc>
        <w:tc>
          <w:tcPr>
            <w:tcW w:w="2394" w:type="dxa"/>
            <w:tcBorders>
              <w:top w:val="single" w:sz="4" w:space="0" w:color="000000"/>
              <w:left w:val="single" w:sz="4" w:space="0" w:color="000000"/>
              <w:bottom w:val="single" w:sz="4" w:space="0" w:color="auto"/>
              <w:right w:val="single" w:sz="4" w:space="0" w:color="000000"/>
            </w:tcBorders>
          </w:tcPr>
          <w:p w14:paraId="2711FAD9" w14:textId="77777777" w:rsidR="005A06B5" w:rsidRPr="00D40C72" w:rsidRDefault="005A06B5" w:rsidP="003514FE">
            <w:pPr>
              <w:suppressAutoHyphens/>
              <w:spacing w:line="100" w:lineRule="atLeast"/>
              <w:rPr>
                <w:rFonts w:cs="Calibri"/>
                <w:sz w:val="18"/>
                <w:szCs w:val="18"/>
              </w:rPr>
            </w:pPr>
            <w:r w:rsidRPr="00D40C72">
              <w:rPr>
                <w:rFonts w:cs="Calibri"/>
                <w:sz w:val="18"/>
                <w:szCs w:val="18"/>
              </w:rPr>
              <w:t>DJEČJI VRTIĆ CVRČAK VIROVITICA</w:t>
            </w:r>
          </w:p>
          <w:p w14:paraId="77D12C06" w14:textId="77777777" w:rsidR="005A06B5" w:rsidRPr="00D40C72" w:rsidRDefault="005A06B5" w:rsidP="003514FE">
            <w:pPr>
              <w:suppressAutoHyphens/>
              <w:spacing w:line="100" w:lineRule="atLeast"/>
              <w:rPr>
                <w:rFonts w:eastAsia="SimSun" w:cs="Calibri"/>
                <w:kern w:val="2"/>
                <w:sz w:val="18"/>
                <w:szCs w:val="18"/>
                <w:lang w:eastAsia="ar-SA"/>
              </w:rPr>
            </w:pPr>
          </w:p>
        </w:tc>
        <w:tc>
          <w:tcPr>
            <w:tcW w:w="3912" w:type="dxa"/>
            <w:gridSpan w:val="2"/>
            <w:tcBorders>
              <w:top w:val="single" w:sz="4" w:space="0" w:color="000000"/>
              <w:left w:val="single" w:sz="4" w:space="0" w:color="000000"/>
              <w:bottom w:val="single" w:sz="4" w:space="0" w:color="auto"/>
              <w:right w:val="single" w:sz="4" w:space="0" w:color="000000"/>
            </w:tcBorders>
          </w:tcPr>
          <w:p w14:paraId="2E92D02D" w14:textId="77777777" w:rsidR="005A06B5" w:rsidRPr="00D40C72" w:rsidRDefault="005A06B5" w:rsidP="003514FE">
            <w:pPr>
              <w:suppressAutoHyphens/>
              <w:spacing w:line="100" w:lineRule="atLeast"/>
              <w:rPr>
                <w:rFonts w:eastAsia="SimSun" w:cs="Calibri"/>
                <w:b/>
                <w:kern w:val="2"/>
                <w:sz w:val="18"/>
                <w:szCs w:val="18"/>
                <w:lang w:eastAsia="ar-SA"/>
              </w:rPr>
            </w:pPr>
            <w:r w:rsidRPr="00D40C72">
              <w:rPr>
                <w:rFonts w:cs="Calibri"/>
                <w:b/>
                <w:sz w:val="18"/>
                <w:szCs w:val="18"/>
              </w:rPr>
              <w:t xml:space="preserve">534 ukupno/ 175 u programu </w:t>
            </w:r>
            <w:proofErr w:type="spellStart"/>
            <w:r w:rsidRPr="00D40C72">
              <w:rPr>
                <w:rFonts w:cs="Calibri"/>
                <w:b/>
                <w:sz w:val="18"/>
                <w:szCs w:val="18"/>
              </w:rPr>
              <w:t>predškole</w:t>
            </w:r>
            <w:proofErr w:type="spellEnd"/>
            <w:r w:rsidRPr="00D40C72">
              <w:rPr>
                <w:rFonts w:cs="Calibri"/>
                <w:b/>
                <w:sz w:val="18"/>
                <w:szCs w:val="18"/>
              </w:rPr>
              <w:t xml:space="preserve"> (108 u redovnom + 67 u maloj školi)</w:t>
            </w:r>
          </w:p>
        </w:tc>
        <w:tc>
          <w:tcPr>
            <w:tcW w:w="1257" w:type="dxa"/>
            <w:gridSpan w:val="2"/>
            <w:tcBorders>
              <w:top w:val="single" w:sz="4" w:space="0" w:color="000000"/>
              <w:left w:val="single" w:sz="4" w:space="0" w:color="000000"/>
              <w:bottom w:val="single" w:sz="4" w:space="0" w:color="auto"/>
              <w:right w:val="single" w:sz="4" w:space="0" w:color="000000"/>
            </w:tcBorders>
          </w:tcPr>
          <w:p w14:paraId="51491AB3" w14:textId="77777777" w:rsidR="005A06B5" w:rsidRPr="00D40C72" w:rsidRDefault="005A06B5" w:rsidP="003514FE">
            <w:pPr>
              <w:suppressAutoHyphens/>
              <w:spacing w:line="100" w:lineRule="atLeast"/>
              <w:rPr>
                <w:rFonts w:eastAsia="SimSun" w:cs="Calibri"/>
                <w:kern w:val="2"/>
                <w:sz w:val="18"/>
                <w:szCs w:val="18"/>
                <w:lang w:eastAsia="ar-SA"/>
              </w:rPr>
            </w:pPr>
            <w:r w:rsidRPr="00D40C72">
              <w:rPr>
                <w:rFonts w:cs="Calibri"/>
                <w:sz w:val="18"/>
                <w:szCs w:val="18"/>
              </w:rPr>
              <w:t>24</w:t>
            </w:r>
          </w:p>
        </w:tc>
        <w:tc>
          <w:tcPr>
            <w:tcW w:w="1226" w:type="dxa"/>
            <w:gridSpan w:val="2"/>
            <w:tcBorders>
              <w:top w:val="single" w:sz="4" w:space="0" w:color="000000"/>
              <w:left w:val="single" w:sz="4" w:space="0" w:color="000000"/>
              <w:bottom w:val="single" w:sz="4" w:space="0" w:color="auto"/>
              <w:right w:val="single" w:sz="4" w:space="0" w:color="000000"/>
            </w:tcBorders>
          </w:tcPr>
          <w:p w14:paraId="7C922262" w14:textId="77777777" w:rsidR="005A06B5" w:rsidRPr="00D40C72" w:rsidRDefault="005A06B5" w:rsidP="003514FE">
            <w:pPr>
              <w:suppressAutoHyphens/>
              <w:spacing w:line="100" w:lineRule="atLeast"/>
              <w:rPr>
                <w:rFonts w:eastAsia="SimSun" w:cs="Calibri"/>
                <w:kern w:val="2"/>
                <w:sz w:val="18"/>
                <w:szCs w:val="18"/>
                <w:lang w:eastAsia="ar-SA"/>
              </w:rPr>
            </w:pPr>
            <w:r w:rsidRPr="00D40C72">
              <w:rPr>
                <w:rFonts w:cs="Calibri"/>
                <w:sz w:val="18"/>
                <w:szCs w:val="18"/>
              </w:rPr>
              <w:t>1</w:t>
            </w:r>
          </w:p>
        </w:tc>
      </w:tr>
      <w:tr w:rsidR="005A06B5" w:rsidRPr="00D40C72" w14:paraId="36BA39E9" w14:textId="77777777" w:rsidTr="003514FE">
        <w:trPr>
          <w:trHeight w:val="369"/>
        </w:trPr>
        <w:tc>
          <w:tcPr>
            <w:tcW w:w="567" w:type="dxa"/>
            <w:vMerge/>
            <w:tcBorders>
              <w:left w:val="single" w:sz="4" w:space="0" w:color="000000"/>
              <w:bottom w:val="single" w:sz="4" w:space="0" w:color="000000"/>
              <w:right w:val="single" w:sz="4" w:space="0" w:color="000000"/>
            </w:tcBorders>
          </w:tcPr>
          <w:p w14:paraId="21E8201E" w14:textId="77777777" w:rsidR="005A06B5" w:rsidRPr="00D40C72" w:rsidRDefault="005A06B5" w:rsidP="003514FE">
            <w:pPr>
              <w:suppressAutoHyphens/>
              <w:spacing w:line="100" w:lineRule="atLeast"/>
              <w:rPr>
                <w:rFonts w:cs="Calibri"/>
                <w:sz w:val="18"/>
                <w:szCs w:val="18"/>
              </w:rPr>
            </w:pPr>
          </w:p>
        </w:tc>
        <w:tc>
          <w:tcPr>
            <w:tcW w:w="2394" w:type="dxa"/>
            <w:tcBorders>
              <w:top w:val="single" w:sz="4" w:space="0" w:color="auto"/>
              <w:left w:val="single" w:sz="4" w:space="0" w:color="000000"/>
              <w:bottom w:val="single" w:sz="4" w:space="0" w:color="000000"/>
              <w:right w:val="single" w:sz="4" w:space="0" w:color="000000"/>
            </w:tcBorders>
          </w:tcPr>
          <w:p w14:paraId="6124DF56" w14:textId="77777777" w:rsidR="005A06B5" w:rsidRPr="00D40C72" w:rsidRDefault="005A06B5" w:rsidP="003514FE">
            <w:pPr>
              <w:suppressAutoHyphens/>
              <w:spacing w:line="100" w:lineRule="atLeast"/>
              <w:rPr>
                <w:rFonts w:cs="Calibri"/>
                <w:sz w:val="18"/>
                <w:szCs w:val="18"/>
              </w:rPr>
            </w:pPr>
            <w:r w:rsidRPr="00D40C72">
              <w:rPr>
                <w:rFonts w:cs="Calibri"/>
                <w:sz w:val="18"/>
                <w:szCs w:val="18"/>
              </w:rPr>
              <w:t>PO u naselju Sveti Đurađ</w:t>
            </w:r>
          </w:p>
        </w:tc>
        <w:tc>
          <w:tcPr>
            <w:tcW w:w="3912" w:type="dxa"/>
            <w:gridSpan w:val="2"/>
            <w:tcBorders>
              <w:top w:val="single" w:sz="4" w:space="0" w:color="auto"/>
              <w:left w:val="single" w:sz="4" w:space="0" w:color="000000"/>
              <w:bottom w:val="single" w:sz="4" w:space="0" w:color="000000"/>
              <w:right w:val="single" w:sz="4" w:space="0" w:color="000000"/>
            </w:tcBorders>
          </w:tcPr>
          <w:p w14:paraId="5E98C82C" w14:textId="77777777" w:rsidR="005A06B5" w:rsidRPr="00D40C72" w:rsidRDefault="005A06B5" w:rsidP="003514FE">
            <w:pPr>
              <w:suppressAutoHyphens/>
              <w:spacing w:line="100" w:lineRule="atLeast"/>
              <w:rPr>
                <w:rFonts w:cs="Calibri"/>
                <w:b/>
                <w:sz w:val="18"/>
                <w:szCs w:val="18"/>
              </w:rPr>
            </w:pPr>
            <w:r w:rsidRPr="00D40C72">
              <w:rPr>
                <w:rFonts w:cs="Calibri"/>
                <w:b/>
                <w:sz w:val="18"/>
                <w:szCs w:val="18"/>
              </w:rPr>
              <w:t>31</w:t>
            </w:r>
          </w:p>
        </w:tc>
        <w:tc>
          <w:tcPr>
            <w:tcW w:w="1257" w:type="dxa"/>
            <w:gridSpan w:val="2"/>
            <w:tcBorders>
              <w:top w:val="single" w:sz="4" w:space="0" w:color="auto"/>
              <w:left w:val="single" w:sz="4" w:space="0" w:color="000000"/>
              <w:bottom w:val="single" w:sz="4" w:space="0" w:color="000000"/>
              <w:right w:val="single" w:sz="4" w:space="0" w:color="000000"/>
            </w:tcBorders>
          </w:tcPr>
          <w:p w14:paraId="26442956" w14:textId="77777777" w:rsidR="005A06B5" w:rsidRPr="00D40C72" w:rsidRDefault="005A06B5" w:rsidP="003514FE">
            <w:pPr>
              <w:suppressAutoHyphens/>
              <w:spacing w:line="100" w:lineRule="atLeast"/>
              <w:rPr>
                <w:rFonts w:cs="Calibri"/>
                <w:sz w:val="18"/>
                <w:szCs w:val="18"/>
              </w:rPr>
            </w:pPr>
            <w:r w:rsidRPr="00D40C72">
              <w:rPr>
                <w:rFonts w:cs="Calibri"/>
                <w:sz w:val="18"/>
                <w:szCs w:val="18"/>
              </w:rPr>
              <w:t xml:space="preserve">2 </w:t>
            </w:r>
          </w:p>
        </w:tc>
        <w:tc>
          <w:tcPr>
            <w:tcW w:w="1226" w:type="dxa"/>
            <w:gridSpan w:val="2"/>
            <w:tcBorders>
              <w:top w:val="single" w:sz="4" w:space="0" w:color="auto"/>
              <w:left w:val="single" w:sz="4" w:space="0" w:color="000000"/>
              <w:bottom w:val="single" w:sz="4" w:space="0" w:color="000000"/>
              <w:right w:val="single" w:sz="4" w:space="0" w:color="000000"/>
            </w:tcBorders>
          </w:tcPr>
          <w:p w14:paraId="1FF28A8E" w14:textId="77777777" w:rsidR="005A06B5" w:rsidRPr="00D40C72" w:rsidRDefault="005A06B5" w:rsidP="003514FE">
            <w:pPr>
              <w:suppressAutoHyphens/>
              <w:spacing w:line="100" w:lineRule="atLeast"/>
              <w:rPr>
                <w:rFonts w:cs="Calibri"/>
                <w:sz w:val="18"/>
                <w:szCs w:val="18"/>
              </w:rPr>
            </w:pPr>
            <w:r w:rsidRPr="00D40C72">
              <w:rPr>
                <w:rFonts w:cs="Calibri"/>
                <w:sz w:val="18"/>
                <w:szCs w:val="18"/>
              </w:rPr>
              <w:t>1. područni odjel</w:t>
            </w:r>
          </w:p>
        </w:tc>
      </w:tr>
      <w:tr w:rsidR="005A06B5" w:rsidRPr="00D40C72" w14:paraId="2F21DA47" w14:textId="77777777" w:rsidTr="003514FE">
        <w:trPr>
          <w:trHeight w:val="558"/>
        </w:trPr>
        <w:tc>
          <w:tcPr>
            <w:tcW w:w="567" w:type="dxa"/>
            <w:tcBorders>
              <w:top w:val="single" w:sz="4" w:space="0" w:color="000000"/>
              <w:left w:val="single" w:sz="4" w:space="0" w:color="000000"/>
              <w:bottom w:val="single" w:sz="4" w:space="0" w:color="000000"/>
              <w:right w:val="single" w:sz="4" w:space="0" w:color="000000"/>
            </w:tcBorders>
          </w:tcPr>
          <w:p w14:paraId="214C6EB2" w14:textId="77777777" w:rsidR="005A06B5" w:rsidRPr="00D40C72" w:rsidRDefault="005A06B5" w:rsidP="003514FE">
            <w:pPr>
              <w:suppressAutoHyphens/>
              <w:spacing w:line="100" w:lineRule="atLeast"/>
              <w:rPr>
                <w:rFonts w:eastAsia="SimSun" w:cs="Calibri"/>
                <w:kern w:val="2"/>
                <w:sz w:val="18"/>
                <w:szCs w:val="18"/>
                <w:lang w:eastAsia="ar-SA"/>
              </w:rPr>
            </w:pPr>
            <w:r w:rsidRPr="00D40C72">
              <w:rPr>
                <w:rFonts w:cs="Calibri"/>
                <w:sz w:val="18"/>
                <w:szCs w:val="18"/>
              </w:rPr>
              <w:t>6.</w:t>
            </w:r>
          </w:p>
        </w:tc>
        <w:tc>
          <w:tcPr>
            <w:tcW w:w="2394" w:type="dxa"/>
            <w:tcBorders>
              <w:top w:val="single" w:sz="4" w:space="0" w:color="000000"/>
              <w:left w:val="single" w:sz="4" w:space="0" w:color="000000"/>
              <w:bottom w:val="single" w:sz="4" w:space="0" w:color="000000"/>
              <w:right w:val="single" w:sz="4" w:space="0" w:color="000000"/>
            </w:tcBorders>
          </w:tcPr>
          <w:p w14:paraId="0C3F6E58" w14:textId="77777777" w:rsidR="005A06B5" w:rsidRPr="00D40C72" w:rsidRDefault="005A06B5" w:rsidP="003514FE">
            <w:pPr>
              <w:suppressAutoHyphens/>
              <w:snapToGrid w:val="0"/>
              <w:spacing w:line="100" w:lineRule="atLeast"/>
              <w:rPr>
                <w:rFonts w:eastAsia="SimSun" w:cs="Calibri"/>
                <w:kern w:val="2"/>
                <w:sz w:val="18"/>
                <w:szCs w:val="18"/>
              </w:rPr>
            </w:pPr>
            <w:r w:rsidRPr="00D40C72">
              <w:rPr>
                <w:rFonts w:cs="Calibri"/>
                <w:sz w:val="18"/>
                <w:szCs w:val="18"/>
              </w:rPr>
              <w:t>DV ”Potočnica” Pitomača</w:t>
            </w:r>
          </w:p>
        </w:tc>
        <w:tc>
          <w:tcPr>
            <w:tcW w:w="3912" w:type="dxa"/>
            <w:gridSpan w:val="2"/>
            <w:tcBorders>
              <w:top w:val="single" w:sz="4" w:space="0" w:color="000000"/>
              <w:left w:val="single" w:sz="4" w:space="0" w:color="000000"/>
              <w:bottom w:val="single" w:sz="4" w:space="0" w:color="000000"/>
              <w:right w:val="single" w:sz="4" w:space="0" w:color="000000"/>
            </w:tcBorders>
          </w:tcPr>
          <w:p w14:paraId="7878EAF9" w14:textId="77777777" w:rsidR="005A06B5" w:rsidRPr="00D40C72" w:rsidRDefault="005A06B5" w:rsidP="003514FE">
            <w:pPr>
              <w:suppressAutoHyphens/>
              <w:snapToGrid w:val="0"/>
              <w:spacing w:line="100" w:lineRule="atLeast"/>
              <w:rPr>
                <w:rFonts w:eastAsia="SimSun" w:cs="Calibri"/>
                <w:b/>
                <w:kern w:val="2"/>
                <w:sz w:val="18"/>
                <w:szCs w:val="18"/>
              </w:rPr>
            </w:pPr>
            <w:r w:rsidRPr="00D40C72">
              <w:rPr>
                <w:rFonts w:cs="Calibri"/>
                <w:b/>
                <w:sz w:val="18"/>
                <w:szCs w:val="18"/>
              </w:rPr>
              <w:t xml:space="preserve">160 ukupno / 38 u programu </w:t>
            </w:r>
            <w:proofErr w:type="spellStart"/>
            <w:r w:rsidRPr="00D40C72">
              <w:rPr>
                <w:rFonts w:cs="Calibri"/>
                <w:b/>
                <w:sz w:val="18"/>
                <w:szCs w:val="18"/>
              </w:rPr>
              <w:t>predškole</w:t>
            </w:r>
            <w:proofErr w:type="spellEnd"/>
          </w:p>
        </w:tc>
        <w:tc>
          <w:tcPr>
            <w:tcW w:w="1257" w:type="dxa"/>
            <w:gridSpan w:val="2"/>
            <w:tcBorders>
              <w:top w:val="single" w:sz="4" w:space="0" w:color="000000"/>
              <w:left w:val="single" w:sz="4" w:space="0" w:color="000000"/>
              <w:bottom w:val="single" w:sz="4" w:space="0" w:color="000000"/>
              <w:right w:val="single" w:sz="4" w:space="0" w:color="000000"/>
            </w:tcBorders>
          </w:tcPr>
          <w:p w14:paraId="51DB5DD3" w14:textId="77777777" w:rsidR="005A06B5" w:rsidRPr="00D40C72" w:rsidRDefault="005A06B5" w:rsidP="003514FE">
            <w:pPr>
              <w:suppressAutoHyphens/>
              <w:snapToGrid w:val="0"/>
              <w:spacing w:line="100" w:lineRule="atLeast"/>
              <w:rPr>
                <w:rFonts w:eastAsia="SimSun" w:cs="Calibri"/>
                <w:kern w:val="2"/>
                <w:sz w:val="18"/>
                <w:szCs w:val="18"/>
              </w:rPr>
            </w:pPr>
            <w:r w:rsidRPr="00D40C72">
              <w:rPr>
                <w:rFonts w:cs="Calibri"/>
                <w:sz w:val="18"/>
                <w:szCs w:val="18"/>
              </w:rPr>
              <w:t>7</w:t>
            </w:r>
          </w:p>
        </w:tc>
        <w:tc>
          <w:tcPr>
            <w:tcW w:w="1226" w:type="dxa"/>
            <w:gridSpan w:val="2"/>
            <w:tcBorders>
              <w:top w:val="single" w:sz="4" w:space="0" w:color="000000"/>
              <w:left w:val="single" w:sz="4" w:space="0" w:color="000000"/>
              <w:bottom w:val="single" w:sz="4" w:space="0" w:color="000000"/>
              <w:right w:val="single" w:sz="4" w:space="0" w:color="000000"/>
            </w:tcBorders>
          </w:tcPr>
          <w:p w14:paraId="67AB3BCB" w14:textId="77777777" w:rsidR="005A06B5" w:rsidRPr="00D40C72" w:rsidRDefault="005A06B5" w:rsidP="003514FE">
            <w:pPr>
              <w:suppressAutoHyphens/>
              <w:snapToGrid w:val="0"/>
              <w:spacing w:line="100" w:lineRule="atLeast"/>
              <w:rPr>
                <w:rFonts w:eastAsia="SimSun" w:cs="Calibri"/>
                <w:kern w:val="2"/>
                <w:sz w:val="18"/>
                <w:szCs w:val="18"/>
              </w:rPr>
            </w:pPr>
            <w:r w:rsidRPr="00D40C72">
              <w:rPr>
                <w:rFonts w:cs="Calibri"/>
                <w:sz w:val="18"/>
                <w:szCs w:val="18"/>
              </w:rPr>
              <w:t>1</w:t>
            </w:r>
          </w:p>
        </w:tc>
      </w:tr>
      <w:tr w:rsidR="005A06B5" w:rsidRPr="00D40C72" w14:paraId="47C7DFD0" w14:textId="77777777" w:rsidTr="003514FE">
        <w:trPr>
          <w:trHeight w:val="356"/>
        </w:trPr>
        <w:tc>
          <w:tcPr>
            <w:tcW w:w="567" w:type="dxa"/>
            <w:tcBorders>
              <w:top w:val="single" w:sz="4" w:space="0" w:color="000000"/>
              <w:left w:val="single" w:sz="4" w:space="0" w:color="000000"/>
              <w:bottom w:val="single" w:sz="4" w:space="0" w:color="000000"/>
              <w:right w:val="single" w:sz="4" w:space="0" w:color="000000"/>
            </w:tcBorders>
          </w:tcPr>
          <w:p w14:paraId="40BF8F1D" w14:textId="77777777" w:rsidR="005A06B5" w:rsidRPr="00D40C72" w:rsidRDefault="005A06B5" w:rsidP="003514FE">
            <w:pPr>
              <w:suppressAutoHyphens/>
              <w:spacing w:line="100" w:lineRule="atLeast"/>
              <w:rPr>
                <w:rFonts w:eastAsia="SimSun" w:cs="Calibri"/>
                <w:kern w:val="2"/>
                <w:sz w:val="18"/>
                <w:szCs w:val="18"/>
                <w:lang w:eastAsia="ar-SA"/>
              </w:rPr>
            </w:pPr>
            <w:r w:rsidRPr="00D40C72">
              <w:rPr>
                <w:rFonts w:cs="Calibri"/>
                <w:sz w:val="18"/>
                <w:szCs w:val="18"/>
              </w:rPr>
              <w:t>7.</w:t>
            </w:r>
          </w:p>
        </w:tc>
        <w:tc>
          <w:tcPr>
            <w:tcW w:w="2394" w:type="dxa"/>
            <w:tcBorders>
              <w:top w:val="single" w:sz="4" w:space="0" w:color="000000"/>
              <w:left w:val="single" w:sz="4" w:space="0" w:color="000000"/>
              <w:bottom w:val="single" w:sz="4" w:space="0" w:color="000000"/>
              <w:right w:val="single" w:sz="4" w:space="0" w:color="000000"/>
            </w:tcBorders>
          </w:tcPr>
          <w:p w14:paraId="0FE223A7" w14:textId="5C51B97B" w:rsidR="005A06B5" w:rsidRPr="00D40C72" w:rsidRDefault="005A06B5" w:rsidP="003514FE">
            <w:pPr>
              <w:suppressAutoHyphens/>
              <w:snapToGrid w:val="0"/>
              <w:spacing w:line="100" w:lineRule="atLeast"/>
              <w:rPr>
                <w:rFonts w:eastAsia="SimSun" w:cs="Calibri"/>
                <w:kern w:val="2"/>
                <w:sz w:val="18"/>
                <w:szCs w:val="18"/>
                <w:lang w:eastAsia="ar-SA"/>
              </w:rPr>
            </w:pPr>
            <w:r w:rsidRPr="00D40C72">
              <w:rPr>
                <w:rFonts w:cs="Calibri"/>
                <w:sz w:val="18"/>
                <w:szCs w:val="18"/>
              </w:rPr>
              <w:t>DJEČJI VRTIĆ ZEKO,</w:t>
            </w:r>
            <w:r w:rsidR="009550F8">
              <w:rPr>
                <w:rFonts w:cs="Calibri"/>
                <w:sz w:val="18"/>
                <w:szCs w:val="18"/>
              </w:rPr>
              <w:t xml:space="preserve"> </w:t>
            </w:r>
            <w:r w:rsidRPr="00D40C72">
              <w:rPr>
                <w:rFonts w:cs="Calibri"/>
                <w:sz w:val="18"/>
                <w:szCs w:val="18"/>
              </w:rPr>
              <w:t>SLATINA</w:t>
            </w:r>
          </w:p>
        </w:tc>
        <w:tc>
          <w:tcPr>
            <w:tcW w:w="3912" w:type="dxa"/>
            <w:gridSpan w:val="2"/>
            <w:tcBorders>
              <w:top w:val="single" w:sz="4" w:space="0" w:color="000000"/>
              <w:left w:val="single" w:sz="4" w:space="0" w:color="000000"/>
              <w:bottom w:val="single" w:sz="4" w:space="0" w:color="auto"/>
              <w:right w:val="single" w:sz="4" w:space="0" w:color="000000"/>
            </w:tcBorders>
          </w:tcPr>
          <w:p w14:paraId="717E8885" w14:textId="77777777" w:rsidR="005A06B5" w:rsidRPr="00D40C72" w:rsidRDefault="005A06B5" w:rsidP="003514FE">
            <w:pPr>
              <w:suppressAutoHyphens/>
              <w:snapToGrid w:val="0"/>
              <w:spacing w:line="100" w:lineRule="atLeast"/>
              <w:rPr>
                <w:rFonts w:eastAsia="SimSun" w:cs="Calibri"/>
                <w:kern w:val="2"/>
                <w:sz w:val="18"/>
                <w:szCs w:val="18"/>
                <w:lang w:eastAsia="ar-SA"/>
              </w:rPr>
            </w:pPr>
            <w:r w:rsidRPr="00D40C72">
              <w:rPr>
                <w:rFonts w:cs="Calibri"/>
                <w:b/>
                <w:sz w:val="18"/>
                <w:szCs w:val="18"/>
              </w:rPr>
              <w:t xml:space="preserve">294 ukupno / 55 u programu </w:t>
            </w:r>
            <w:proofErr w:type="spellStart"/>
            <w:r w:rsidRPr="00D40C72">
              <w:rPr>
                <w:rFonts w:cs="Calibri"/>
                <w:b/>
                <w:sz w:val="18"/>
                <w:szCs w:val="18"/>
              </w:rPr>
              <w:t>predškole</w:t>
            </w:r>
            <w:proofErr w:type="spellEnd"/>
          </w:p>
        </w:tc>
        <w:tc>
          <w:tcPr>
            <w:tcW w:w="1257" w:type="dxa"/>
            <w:gridSpan w:val="2"/>
            <w:tcBorders>
              <w:top w:val="single" w:sz="4" w:space="0" w:color="000000"/>
              <w:left w:val="single" w:sz="4" w:space="0" w:color="000000"/>
              <w:bottom w:val="single" w:sz="4" w:space="0" w:color="auto"/>
              <w:right w:val="single" w:sz="4" w:space="0" w:color="000000"/>
            </w:tcBorders>
          </w:tcPr>
          <w:p w14:paraId="1E4841C4" w14:textId="77777777" w:rsidR="005A06B5" w:rsidRPr="00D40C72" w:rsidRDefault="005A06B5" w:rsidP="003514FE">
            <w:pPr>
              <w:snapToGrid w:val="0"/>
              <w:spacing w:line="100" w:lineRule="atLeast"/>
              <w:rPr>
                <w:rFonts w:eastAsia="SimSun" w:cs="Calibri"/>
                <w:kern w:val="2"/>
                <w:sz w:val="18"/>
                <w:szCs w:val="18"/>
                <w:lang w:eastAsia="ar-SA"/>
              </w:rPr>
            </w:pPr>
            <w:r w:rsidRPr="00D40C72">
              <w:rPr>
                <w:rFonts w:cs="Calibri"/>
                <w:sz w:val="18"/>
                <w:szCs w:val="18"/>
              </w:rPr>
              <w:t>10</w:t>
            </w:r>
          </w:p>
          <w:p w14:paraId="550FC1F6" w14:textId="77777777" w:rsidR="005A06B5" w:rsidRPr="00D40C72" w:rsidRDefault="005A06B5" w:rsidP="003514FE">
            <w:pPr>
              <w:suppressAutoHyphens/>
              <w:snapToGrid w:val="0"/>
              <w:spacing w:line="100" w:lineRule="atLeast"/>
              <w:rPr>
                <w:rFonts w:eastAsia="SimSun" w:cs="Calibri"/>
                <w:kern w:val="2"/>
                <w:sz w:val="18"/>
                <w:szCs w:val="18"/>
                <w:lang w:eastAsia="ar-SA"/>
              </w:rPr>
            </w:pPr>
          </w:p>
        </w:tc>
        <w:tc>
          <w:tcPr>
            <w:tcW w:w="1226" w:type="dxa"/>
            <w:gridSpan w:val="2"/>
            <w:tcBorders>
              <w:top w:val="single" w:sz="4" w:space="0" w:color="000000"/>
              <w:left w:val="single" w:sz="4" w:space="0" w:color="000000"/>
              <w:bottom w:val="single" w:sz="4" w:space="0" w:color="auto"/>
              <w:right w:val="single" w:sz="4" w:space="0" w:color="000000"/>
            </w:tcBorders>
          </w:tcPr>
          <w:p w14:paraId="5890D853" w14:textId="77777777" w:rsidR="005A06B5" w:rsidRPr="00D40C72" w:rsidRDefault="005A06B5" w:rsidP="003514FE">
            <w:pPr>
              <w:suppressAutoHyphens/>
              <w:snapToGrid w:val="0"/>
              <w:spacing w:line="100" w:lineRule="atLeast"/>
              <w:rPr>
                <w:rFonts w:eastAsia="SimSun" w:cs="Calibri"/>
                <w:kern w:val="2"/>
                <w:sz w:val="18"/>
                <w:szCs w:val="18"/>
                <w:lang w:eastAsia="ar-SA"/>
              </w:rPr>
            </w:pPr>
            <w:r w:rsidRPr="00D40C72">
              <w:rPr>
                <w:rFonts w:cs="Calibri"/>
                <w:sz w:val="18"/>
                <w:szCs w:val="18"/>
              </w:rPr>
              <w:t>1</w:t>
            </w:r>
          </w:p>
        </w:tc>
      </w:tr>
      <w:tr w:rsidR="005A06B5" w:rsidRPr="00D40C72" w14:paraId="072C1787" w14:textId="77777777" w:rsidTr="003514FE">
        <w:trPr>
          <w:trHeight w:val="279"/>
        </w:trPr>
        <w:tc>
          <w:tcPr>
            <w:tcW w:w="567" w:type="dxa"/>
            <w:tcBorders>
              <w:top w:val="single" w:sz="4" w:space="0" w:color="000000"/>
              <w:left w:val="single" w:sz="4" w:space="0" w:color="000000"/>
              <w:bottom w:val="single" w:sz="4" w:space="0" w:color="000000"/>
              <w:right w:val="single" w:sz="4" w:space="0" w:color="000000"/>
            </w:tcBorders>
          </w:tcPr>
          <w:p w14:paraId="59E20B79" w14:textId="77777777" w:rsidR="005A06B5" w:rsidRPr="00D40C72" w:rsidRDefault="005A06B5" w:rsidP="003514FE">
            <w:pPr>
              <w:suppressAutoHyphens/>
              <w:spacing w:line="100" w:lineRule="atLeast"/>
              <w:rPr>
                <w:rFonts w:cs="Calibri"/>
                <w:sz w:val="18"/>
                <w:szCs w:val="18"/>
              </w:rPr>
            </w:pPr>
            <w:r w:rsidRPr="00D40C72">
              <w:rPr>
                <w:rFonts w:cs="Calibri"/>
                <w:sz w:val="18"/>
                <w:szCs w:val="18"/>
              </w:rPr>
              <w:t>8.</w:t>
            </w:r>
          </w:p>
        </w:tc>
        <w:tc>
          <w:tcPr>
            <w:tcW w:w="2394" w:type="dxa"/>
            <w:tcBorders>
              <w:top w:val="single" w:sz="4" w:space="0" w:color="000000"/>
              <w:left w:val="single" w:sz="4" w:space="0" w:color="000000"/>
              <w:bottom w:val="single" w:sz="4" w:space="0" w:color="000000"/>
              <w:right w:val="single" w:sz="4" w:space="0" w:color="000000"/>
            </w:tcBorders>
          </w:tcPr>
          <w:p w14:paraId="4FDF03C9" w14:textId="77777777" w:rsidR="005A06B5" w:rsidRPr="00D40C72" w:rsidRDefault="005A06B5" w:rsidP="003514FE">
            <w:pPr>
              <w:suppressAutoHyphens/>
              <w:spacing w:line="100" w:lineRule="atLeast"/>
              <w:rPr>
                <w:rFonts w:cs="Calibri"/>
                <w:sz w:val="18"/>
                <w:szCs w:val="18"/>
              </w:rPr>
            </w:pPr>
            <w:r w:rsidRPr="00D40C72">
              <w:rPr>
                <w:rFonts w:cs="Calibri"/>
                <w:sz w:val="18"/>
                <w:szCs w:val="18"/>
              </w:rPr>
              <w:t>DV BUBAMARA GORNJE BAZJE</w:t>
            </w:r>
          </w:p>
        </w:tc>
        <w:tc>
          <w:tcPr>
            <w:tcW w:w="3912" w:type="dxa"/>
            <w:gridSpan w:val="2"/>
            <w:tcBorders>
              <w:top w:val="single" w:sz="4" w:space="0" w:color="auto"/>
              <w:left w:val="single" w:sz="4" w:space="0" w:color="000000"/>
              <w:bottom w:val="single" w:sz="4" w:space="0" w:color="000000"/>
              <w:right w:val="single" w:sz="4" w:space="0" w:color="000000"/>
            </w:tcBorders>
          </w:tcPr>
          <w:p w14:paraId="39A12643" w14:textId="77777777" w:rsidR="005A06B5" w:rsidRPr="00D40C72" w:rsidRDefault="005A06B5" w:rsidP="003514FE">
            <w:pPr>
              <w:suppressAutoHyphens/>
              <w:spacing w:line="100" w:lineRule="atLeast"/>
              <w:rPr>
                <w:rFonts w:cs="Calibri"/>
                <w:b/>
                <w:sz w:val="18"/>
                <w:szCs w:val="18"/>
              </w:rPr>
            </w:pPr>
            <w:r w:rsidRPr="00D40C72">
              <w:rPr>
                <w:rFonts w:cs="Calibri"/>
                <w:b/>
                <w:sz w:val="18"/>
                <w:szCs w:val="18"/>
              </w:rPr>
              <w:t xml:space="preserve">53 ukupno /12 u programu </w:t>
            </w:r>
            <w:proofErr w:type="spellStart"/>
            <w:r w:rsidRPr="00D40C72">
              <w:rPr>
                <w:rFonts w:cs="Calibri"/>
                <w:b/>
                <w:sz w:val="18"/>
                <w:szCs w:val="18"/>
              </w:rPr>
              <w:t>predškole</w:t>
            </w:r>
            <w:proofErr w:type="spellEnd"/>
          </w:p>
        </w:tc>
        <w:tc>
          <w:tcPr>
            <w:tcW w:w="1257" w:type="dxa"/>
            <w:gridSpan w:val="2"/>
            <w:tcBorders>
              <w:top w:val="single" w:sz="4" w:space="0" w:color="auto"/>
              <w:left w:val="single" w:sz="4" w:space="0" w:color="000000"/>
              <w:bottom w:val="single" w:sz="4" w:space="0" w:color="000000"/>
              <w:right w:val="single" w:sz="4" w:space="0" w:color="000000"/>
            </w:tcBorders>
          </w:tcPr>
          <w:p w14:paraId="7645B5EC" w14:textId="77777777" w:rsidR="005A06B5" w:rsidRPr="00D40C72" w:rsidRDefault="005A06B5" w:rsidP="003514FE">
            <w:pPr>
              <w:suppressAutoHyphens/>
              <w:spacing w:line="100" w:lineRule="atLeast"/>
              <w:rPr>
                <w:rFonts w:cs="Calibri"/>
                <w:sz w:val="18"/>
                <w:szCs w:val="18"/>
              </w:rPr>
            </w:pPr>
            <w:r w:rsidRPr="00D40C72">
              <w:rPr>
                <w:rFonts w:cs="Calibri"/>
                <w:sz w:val="18"/>
                <w:szCs w:val="18"/>
              </w:rPr>
              <w:t>2 mješovite</w:t>
            </w:r>
          </w:p>
        </w:tc>
        <w:tc>
          <w:tcPr>
            <w:tcW w:w="1226" w:type="dxa"/>
            <w:gridSpan w:val="2"/>
            <w:tcBorders>
              <w:top w:val="single" w:sz="4" w:space="0" w:color="auto"/>
              <w:left w:val="single" w:sz="4" w:space="0" w:color="000000"/>
              <w:bottom w:val="single" w:sz="4" w:space="0" w:color="000000"/>
              <w:right w:val="single" w:sz="4" w:space="0" w:color="000000"/>
            </w:tcBorders>
          </w:tcPr>
          <w:p w14:paraId="6B6119EA" w14:textId="77777777" w:rsidR="005A06B5" w:rsidRPr="00D40C72" w:rsidRDefault="005A06B5" w:rsidP="003514FE">
            <w:pPr>
              <w:suppressAutoHyphens/>
              <w:spacing w:line="100" w:lineRule="atLeast"/>
              <w:rPr>
                <w:rFonts w:cs="Calibri"/>
                <w:sz w:val="18"/>
                <w:szCs w:val="18"/>
              </w:rPr>
            </w:pPr>
            <w:r w:rsidRPr="00D40C72">
              <w:rPr>
                <w:rFonts w:cs="Calibri"/>
                <w:sz w:val="18"/>
                <w:szCs w:val="18"/>
              </w:rPr>
              <w:t>1</w:t>
            </w:r>
          </w:p>
        </w:tc>
      </w:tr>
      <w:tr w:rsidR="005A06B5" w:rsidRPr="00D40C72" w14:paraId="2CBFC827" w14:textId="77777777" w:rsidTr="003514FE">
        <w:trPr>
          <w:trHeight w:val="279"/>
        </w:trPr>
        <w:tc>
          <w:tcPr>
            <w:tcW w:w="567" w:type="dxa"/>
            <w:tcBorders>
              <w:top w:val="single" w:sz="4" w:space="0" w:color="000000"/>
              <w:left w:val="single" w:sz="4" w:space="0" w:color="000000"/>
              <w:bottom w:val="single" w:sz="4" w:space="0" w:color="000000"/>
              <w:right w:val="single" w:sz="4" w:space="0" w:color="000000"/>
            </w:tcBorders>
          </w:tcPr>
          <w:p w14:paraId="418F50B6" w14:textId="77777777" w:rsidR="005A06B5" w:rsidRPr="00D40C72" w:rsidRDefault="005A06B5" w:rsidP="003514FE">
            <w:pPr>
              <w:suppressAutoHyphens/>
              <w:spacing w:line="100" w:lineRule="atLeast"/>
              <w:rPr>
                <w:rFonts w:cs="Calibri"/>
                <w:sz w:val="18"/>
                <w:szCs w:val="18"/>
              </w:rPr>
            </w:pPr>
            <w:r w:rsidRPr="00D40C72">
              <w:rPr>
                <w:rFonts w:cs="Calibri"/>
                <w:sz w:val="18"/>
                <w:szCs w:val="18"/>
              </w:rPr>
              <w:t>9.</w:t>
            </w:r>
          </w:p>
        </w:tc>
        <w:tc>
          <w:tcPr>
            <w:tcW w:w="2394" w:type="dxa"/>
            <w:tcBorders>
              <w:top w:val="single" w:sz="4" w:space="0" w:color="000000"/>
              <w:left w:val="single" w:sz="4" w:space="0" w:color="000000"/>
              <w:bottom w:val="single" w:sz="4" w:space="0" w:color="000000"/>
              <w:right w:val="single" w:sz="4" w:space="0" w:color="000000"/>
            </w:tcBorders>
          </w:tcPr>
          <w:p w14:paraId="32183893" w14:textId="77777777" w:rsidR="005A06B5" w:rsidRPr="00D40C72" w:rsidRDefault="005A06B5" w:rsidP="003514FE">
            <w:pPr>
              <w:suppressAutoHyphens/>
              <w:spacing w:line="100" w:lineRule="atLeast"/>
              <w:rPr>
                <w:rFonts w:cs="Calibri"/>
                <w:sz w:val="18"/>
                <w:szCs w:val="18"/>
              </w:rPr>
            </w:pPr>
            <w:r w:rsidRPr="00D40C72">
              <w:rPr>
                <w:rFonts w:cs="Calibri"/>
                <w:sz w:val="18"/>
                <w:szCs w:val="18"/>
              </w:rPr>
              <w:t>DV BAMBI SOPJE</w:t>
            </w:r>
          </w:p>
        </w:tc>
        <w:tc>
          <w:tcPr>
            <w:tcW w:w="3912" w:type="dxa"/>
            <w:gridSpan w:val="2"/>
            <w:tcBorders>
              <w:top w:val="single" w:sz="4" w:space="0" w:color="000000"/>
              <w:left w:val="single" w:sz="4" w:space="0" w:color="000000"/>
              <w:bottom w:val="single" w:sz="4" w:space="0" w:color="000000"/>
              <w:right w:val="single" w:sz="4" w:space="0" w:color="000000"/>
            </w:tcBorders>
          </w:tcPr>
          <w:p w14:paraId="663F2CCD" w14:textId="77777777" w:rsidR="005A06B5" w:rsidRPr="00D40C72" w:rsidRDefault="005A06B5" w:rsidP="003514FE">
            <w:pPr>
              <w:suppressAutoHyphens/>
              <w:spacing w:line="100" w:lineRule="atLeast"/>
              <w:rPr>
                <w:rFonts w:cs="Calibri"/>
                <w:b/>
                <w:sz w:val="18"/>
                <w:szCs w:val="18"/>
              </w:rPr>
            </w:pPr>
            <w:r w:rsidRPr="00D40C72">
              <w:rPr>
                <w:rFonts w:cs="Calibri"/>
                <w:b/>
                <w:sz w:val="18"/>
                <w:szCs w:val="18"/>
              </w:rPr>
              <w:t>24</w:t>
            </w:r>
          </w:p>
        </w:tc>
        <w:tc>
          <w:tcPr>
            <w:tcW w:w="1257" w:type="dxa"/>
            <w:gridSpan w:val="2"/>
            <w:tcBorders>
              <w:top w:val="single" w:sz="4" w:space="0" w:color="000000"/>
              <w:left w:val="single" w:sz="4" w:space="0" w:color="000000"/>
              <w:bottom w:val="single" w:sz="4" w:space="0" w:color="000000"/>
              <w:right w:val="single" w:sz="4" w:space="0" w:color="000000"/>
            </w:tcBorders>
          </w:tcPr>
          <w:p w14:paraId="20A6A6AA" w14:textId="77777777" w:rsidR="005A06B5" w:rsidRPr="00D40C72" w:rsidRDefault="005A06B5" w:rsidP="003514FE">
            <w:pPr>
              <w:suppressAutoHyphens/>
              <w:spacing w:line="100" w:lineRule="atLeast"/>
              <w:rPr>
                <w:rFonts w:cs="Calibri"/>
                <w:sz w:val="18"/>
                <w:szCs w:val="18"/>
              </w:rPr>
            </w:pPr>
            <w:r w:rsidRPr="00D40C72">
              <w:rPr>
                <w:rFonts w:cs="Calibri"/>
                <w:sz w:val="18"/>
                <w:szCs w:val="18"/>
              </w:rPr>
              <w:t>1</w:t>
            </w:r>
          </w:p>
        </w:tc>
        <w:tc>
          <w:tcPr>
            <w:tcW w:w="1226" w:type="dxa"/>
            <w:gridSpan w:val="2"/>
            <w:tcBorders>
              <w:top w:val="single" w:sz="4" w:space="0" w:color="000000"/>
              <w:left w:val="single" w:sz="4" w:space="0" w:color="000000"/>
              <w:bottom w:val="single" w:sz="4" w:space="0" w:color="000000"/>
              <w:right w:val="single" w:sz="4" w:space="0" w:color="000000"/>
            </w:tcBorders>
          </w:tcPr>
          <w:p w14:paraId="34549AB4" w14:textId="77777777" w:rsidR="005A06B5" w:rsidRPr="00D40C72" w:rsidRDefault="005A06B5" w:rsidP="003514FE">
            <w:pPr>
              <w:suppressAutoHyphens/>
              <w:spacing w:line="100" w:lineRule="atLeast"/>
              <w:rPr>
                <w:rFonts w:cs="Calibri"/>
                <w:sz w:val="18"/>
                <w:szCs w:val="18"/>
              </w:rPr>
            </w:pPr>
            <w:r w:rsidRPr="00D40C72">
              <w:rPr>
                <w:rFonts w:cs="Calibri"/>
                <w:sz w:val="18"/>
                <w:szCs w:val="18"/>
              </w:rPr>
              <w:t>1</w:t>
            </w:r>
          </w:p>
        </w:tc>
      </w:tr>
      <w:tr w:rsidR="005A06B5" w:rsidRPr="00D40C72" w14:paraId="169D8109" w14:textId="77777777" w:rsidTr="003514FE">
        <w:trPr>
          <w:trHeight w:val="279"/>
        </w:trPr>
        <w:tc>
          <w:tcPr>
            <w:tcW w:w="567" w:type="dxa"/>
            <w:tcBorders>
              <w:top w:val="single" w:sz="4" w:space="0" w:color="000000"/>
              <w:left w:val="single" w:sz="4" w:space="0" w:color="000000"/>
              <w:bottom w:val="single" w:sz="4" w:space="0" w:color="000000"/>
              <w:right w:val="single" w:sz="4" w:space="0" w:color="000000"/>
            </w:tcBorders>
          </w:tcPr>
          <w:p w14:paraId="546E5510" w14:textId="77777777" w:rsidR="005A06B5" w:rsidRPr="00D40C72" w:rsidRDefault="005A06B5" w:rsidP="003514FE">
            <w:pPr>
              <w:suppressAutoHyphens/>
              <w:spacing w:line="100" w:lineRule="atLeast"/>
              <w:rPr>
                <w:rFonts w:eastAsia="SimSun" w:cs="Calibri"/>
                <w:kern w:val="2"/>
                <w:sz w:val="18"/>
                <w:szCs w:val="18"/>
                <w:lang w:eastAsia="ar-SA"/>
              </w:rPr>
            </w:pPr>
            <w:r w:rsidRPr="00D40C72">
              <w:rPr>
                <w:rFonts w:cs="Calibri"/>
                <w:sz w:val="18"/>
                <w:szCs w:val="18"/>
              </w:rPr>
              <w:t>10.</w:t>
            </w:r>
          </w:p>
        </w:tc>
        <w:tc>
          <w:tcPr>
            <w:tcW w:w="2394" w:type="dxa"/>
            <w:tcBorders>
              <w:top w:val="single" w:sz="4" w:space="0" w:color="000000"/>
              <w:left w:val="single" w:sz="4" w:space="0" w:color="000000"/>
              <w:bottom w:val="single" w:sz="4" w:space="0" w:color="000000"/>
              <w:right w:val="single" w:sz="4" w:space="0" w:color="000000"/>
            </w:tcBorders>
          </w:tcPr>
          <w:p w14:paraId="27C218F0" w14:textId="77777777" w:rsidR="005A06B5" w:rsidRPr="00D40C72" w:rsidRDefault="005A06B5" w:rsidP="003514FE">
            <w:pPr>
              <w:suppressAutoHyphens/>
              <w:spacing w:line="100" w:lineRule="atLeast"/>
              <w:rPr>
                <w:rFonts w:eastAsia="SimSun" w:cs="Calibri"/>
                <w:kern w:val="2"/>
                <w:sz w:val="18"/>
                <w:szCs w:val="18"/>
                <w:lang w:eastAsia="ar-SA"/>
              </w:rPr>
            </w:pPr>
            <w:r w:rsidRPr="00D40C72">
              <w:rPr>
                <w:rFonts w:cs="Calibri"/>
                <w:sz w:val="18"/>
                <w:szCs w:val="18"/>
              </w:rPr>
              <w:t>Palčić Orahovica</w:t>
            </w:r>
          </w:p>
        </w:tc>
        <w:tc>
          <w:tcPr>
            <w:tcW w:w="3912" w:type="dxa"/>
            <w:gridSpan w:val="2"/>
            <w:tcBorders>
              <w:top w:val="single" w:sz="4" w:space="0" w:color="000000"/>
              <w:left w:val="single" w:sz="4" w:space="0" w:color="000000"/>
              <w:bottom w:val="single" w:sz="4" w:space="0" w:color="000000"/>
              <w:right w:val="single" w:sz="4" w:space="0" w:color="000000"/>
            </w:tcBorders>
          </w:tcPr>
          <w:p w14:paraId="5C4365A9" w14:textId="77777777" w:rsidR="005A06B5" w:rsidRPr="00D40C72" w:rsidRDefault="005A06B5" w:rsidP="003514FE">
            <w:pPr>
              <w:suppressAutoHyphens/>
              <w:spacing w:line="100" w:lineRule="atLeast"/>
              <w:rPr>
                <w:rFonts w:eastAsia="SimSun" w:cs="Calibri"/>
                <w:b/>
                <w:kern w:val="2"/>
                <w:sz w:val="18"/>
                <w:szCs w:val="18"/>
                <w:lang w:eastAsia="ar-SA"/>
              </w:rPr>
            </w:pPr>
            <w:r w:rsidRPr="00D40C72">
              <w:rPr>
                <w:rFonts w:cs="Calibri"/>
                <w:b/>
                <w:sz w:val="18"/>
                <w:szCs w:val="18"/>
              </w:rPr>
              <w:t xml:space="preserve">127 ukupno / 10 u programu </w:t>
            </w:r>
            <w:proofErr w:type="spellStart"/>
            <w:r w:rsidRPr="00D40C72">
              <w:rPr>
                <w:rFonts w:cs="Calibri"/>
                <w:b/>
                <w:sz w:val="18"/>
                <w:szCs w:val="18"/>
              </w:rPr>
              <w:t>predškole</w:t>
            </w:r>
            <w:proofErr w:type="spellEnd"/>
          </w:p>
        </w:tc>
        <w:tc>
          <w:tcPr>
            <w:tcW w:w="1257" w:type="dxa"/>
            <w:gridSpan w:val="2"/>
            <w:tcBorders>
              <w:top w:val="single" w:sz="4" w:space="0" w:color="000000"/>
              <w:left w:val="single" w:sz="4" w:space="0" w:color="000000"/>
              <w:bottom w:val="single" w:sz="4" w:space="0" w:color="000000"/>
              <w:right w:val="single" w:sz="4" w:space="0" w:color="000000"/>
            </w:tcBorders>
          </w:tcPr>
          <w:p w14:paraId="209FE042" w14:textId="77777777" w:rsidR="005A06B5" w:rsidRPr="00D40C72" w:rsidRDefault="005A06B5" w:rsidP="003514FE">
            <w:pPr>
              <w:suppressAutoHyphens/>
              <w:spacing w:line="100" w:lineRule="atLeast"/>
              <w:rPr>
                <w:rFonts w:eastAsia="SimSun" w:cs="Calibri"/>
                <w:kern w:val="2"/>
                <w:sz w:val="18"/>
                <w:szCs w:val="18"/>
                <w:lang w:eastAsia="ar-SA"/>
              </w:rPr>
            </w:pPr>
            <w:r w:rsidRPr="00D40C72">
              <w:rPr>
                <w:rFonts w:cs="Calibri"/>
                <w:sz w:val="18"/>
                <w:szCs w:val="18"/>
              </w:rPr>
              <w:t>5</w:t>
            </w:r>
          </w:p>
        </w:tc>
        <w:tc>
          <w:tcPr>
            <w:tcW w:w="1226" w:type="dxa"/>
            <w:gridSpan w:val="2"/>
            <w:tcBorders>
              <w:top w:val="single" w:sz="4" w:space="0" w:color="000000"/>
              <w:left w:val="single" w:sz="4" w:space="0" w:color="000000"/>
              <w:bottom w:val="single" w:sz="4" w:space="0" w:color="000000"/>
              <w:right w:val="single" w:sz="4" w:space="0" w:color="000000"/>
            </w:tcBorders>
          </w:tcPr>
          <w:p w14:paraId="306B11FA" w14:textId="77777777" w:rsidR="005A06B5" w:rsidRPr="00D40C72" w:rsidRDefault="005A06B5" w:rsidP="003514FE">
            <w:pPr>
              <w:suppressAutoHyphens/>
              <w:spacing w:line="100" w:lineRule="atLeast"/>
              <w:rPr>
                <w:rFonts w:eastAsia="SimSun" w:cs="Calibri"/>
                <w:kern w:val="2"/>
                <w:sz w:val="18"/>
                <w:szCs w:val="18"/>
                <w:lang w:eastAsia="ar-SA"/>
              </w:rPr>
            </w:pPr>
            <w:r w:rsidRPr="00D40C72">
              <w:rPr>
                <w:rFonts w:cs="Calibri"/>
                <w:sz w:val="18"/>
                <w:szCs w:val="18"/>
              </w:rPr>
              <w:t>1</w:t>
            </w:r>
          </w:p>
        </w:tc>
      </w:tr>
      <w:tr w:rsidR="005A06B5" w:rsidRPr="00D40C72" w14:paraId="6EC064B3" w14:textId="77777777" w:rsidTr="003514FE">
        <w:trPr>
          <w:trHeight w:val="666"/>
        </w:trPr>
        <w:tc>
          <w:tcPr>
            <w:tcW w:w="567" w:type="dxa"/>
            <w:tcBorders>
              <w:top w:val="single" w:sz="4" w:space="0" w:color="000000"/>
              <w:left w:val="single" w:sz="4" w:space="0" w:color="000000"/>
              <w:bottom w:val="single" w:sz="4" w:space="0" w:color="000000"/>
              <w:right w:val="single" w:sz="4" w:space="0" w:color="000000"/>
            </w:tcBorders>
          </w:tcPr>
          <w:p w14:paraId="336BE83F" w14:textId="77777777" w:rsidR="005A06B5" w:rsidRPr="00D40C72" w:rsidRDefault="005A06B5" w:rsidP="003514FE">
            <w:pPr>
              <w:suppressAutoHyphens/>
              <w:spacing w:line="100" w:lineRule="atLeast"/>
              <w:rPr>
                <w:rFonts w:cs="Calibri"/>
                <w:sz w:val="18"/>
                <w:szCs w:val="18"/>
              </w:rPr>
            </w:pPr>
            <w:r w:rsidRPr="00D40C72">
              <w:rPr>
                <w:rFonts w:cs="Calibri"/>
                <w:sz w:val="18"/>
                <w:szCs w:val="18"/>
              </w:rPr>
              <w:t>11.</w:t>
            </w:r>
          </w:p>
        </w:tc>
        <w:tc>
          <w:tcPr>
            <w:tcW w:w="2394" w:type="dxa"/>
            <w:tcBorders>
              <w:top w:val="single" w:sz="4" w:space="0" w:color="000000"/>
              <w:left w:val="single" w:sz="4" w:space="0" w:color="000000"/>
              <w:bottom w:val="single" w:sz="4" w:space="0" w:color="000000"/>
              <w:right w:val="single" w:sz="4" w:space="0" w:color="000000"/>
            </w:tcBorders>
          </w:tcPr>
          <w:p w14:paraId="4DB998A5" w14:textId="77777777" w:rsidR="005A06B5" w:rsidRPr="00D40C72" w:rsidRDefault="005A06B5" w:rsidP="003514FE">
            <w:pPr>
              <w:suppressAutoHyphens/>
              <w:spacing w:line="100" w:lineRule="atLeast"/>
              <w:rPr>
                <w:rFonts w:cs="Calibri"/>
                <w:sz w:val="18"/>
                <w:szCs w:val="18"/>
              </w:rPr>
            </w:pPr>
            <w:r w:rsidRPr="00D40C72">
              <w:rPr>
                <w:rFonts w:cs="Calibri"/>
                <w:sz w:val="18"/>
                <w:szCs w:val="18"/>
              </w:rPr>
              <w:t>Predškolski odgoj pri OŠ V. Nazora Nova Bukovica</w:t>
            </w:r>
          </w:p>
        </w:tc>
        <w:tc>
          <w:tcPr>
            <w:tcW w:w="3912" w:type="dxa"/>
            <w:gridSpan w:val="2"/>
            <w:tcBorders>
              <w:top w:val="single" w:sz="4" w:space="0" w:color="000000"/>
              <w:left w:val="single" w:sz="4" w:space="0" w:color="000000"/>
              <w:bottom w:val="single" w:sz="4" w:space="0" w:color="000000"/>
              <w:right w:val="single" w:sz="4" w:space="0" w:color="000000"/>
            </w:tcBorders>
          </w:tcPr>
          <w:p w14:paraId="6421D106" w14:textId="75CA4E5F" w:rsidR="005A06B5" w:rsidRPr="00D40C72" w:rsidRDefault="005A06B5" w:rsidP="003514FE">
            <w:pPr>
              <w:suppressAutoHyphens/>
              <w:spacing w:line="100" w:lineRule="atLeast"/>
              <w:rPr>
                <w:rFonts w:cs="Calibri"/>
                <w:b/>
                <w:sz w:val="18"/>
                <w:szCs w:val="18"/>
              </w:rPr>
            </w:pPr>
            <w:r w:rsidRPr="00D40C72">
              <w:rPr>
                <w:rFonts w:cs="Calibri"/>
                <w:b/>
                <w:sz w:val="18"/>
                <w:szCs w:val="18"/>
              </w:rPr>
              <w:t>5 ukupno /</w:t>
            </w:r>
            <w:r w:rsidR="009550F8">
              <w:rPr>
                <w:rFonts w:cs="Calibri"/>
                <w:b/>
                <w:sz w:val="18"/>
                <w:szCs w:val="18"/>
              </w:rPr>
              <w:t xml:space="preserve"> </w:t>
            </w:r>
            <w:r w:rsidRPr="00D40C72">
              <w:rPr>
                <w:rFonts w:cs="Calibri"/>
                <w:b/>
                <w:sz w:val="18"/>
                <w:szCs w:val="18"/>
              </w:rPr>
              <w:t xml:space="preserve">5 u programu </w:t>
            </w:r>
            <w:proofErr w:type="spellStart"/>
            <w:r w:rsidRPr="00D40C72">
              <w:rPr>
                <w:rFonts w:cs="Calibri"/>
                <w:b/>
                <w:sz w:val="18"/>
                <w:szCs w:val="18"/>
              </w:rPr>
              <w:t>predškole</w:t>
            </w:r>
            <w:proofErr w:type="spellEnd"/>
          </w:p>
        </w:tc>
        <w:tc>
          <w:tcPr>
            <w:tcW w:w="1257" w:type="dxa"/>
            <w:gridSpan w:val="2"/>
            <w:tcBorders>
              <w:top w:val="single" w:sz="4" w:space="0" w:color="000000"/>
              <w:left w:val="single" w:sz="4" w:space="0" w:color="000000"/>
              <w:bottom w:val="single" w:sz="4" w:space="0" w:color="000000"/>
              <w:right w:val="single" w:sz="4" w:space="0" w:color="000000"/>
            </w:tcBorders>
          </w:tcPr>
          <w:p w14:paraId="005CC048" w14:textId="77777777" w:rsidR="005A06B5" w:rsidRPr="00D40C72" w:rsidRDefault="005A06B5" w:rsidP="003514FE">
            <w:pPr>
              <w:suppressAutoHyphens/>
              <w:spacing w:line="100" w:lineRule="atLeast"/>
              <w:rPr>
                <w:rFonts w:cs="Calibri"/>
                <w:sz w:val="18"/>
                <w:szCs w:val="18"/>
              </w:rPr>
            </w:pPr>
          </w:p>
        </w:tc>
        <w:tc>
          <w:tcPr>
            <w:tcW w:w="1226" w:type="dxa"/>
            <w:gridSpan w:val="2"/>
            <w:tcBorders>
              <w:top w:val="single" w:sz="4" w:space="0" w:color="000000"/>
              <w:left w:val="single" w:sz="4" w:space="0" w:color="000000"/>
              <w:bottom w:val="single" w:sz="4" w:space="0" w:color="000000"/>
              <w:right w:val="single" w:sz="4" w:space="0" w:color="000000"/>
            </w:tcBorders>
          </w:tcPr>
          <w:p w14:paraId="01492941" w14:textId="77777777" w:rsidR="005A06B5" w:rsidRPr="00D40C72" w:rsidRDefault="005A06B5" w:rsidP="003514FE">
            <w:pPr>
              <w:suppressAutoHyphens/>
              <w:spacing w:line="100" w:lineRule="atLeast"/>
              <w:rPr>
                <w:rFonts w:cs="Calibri"/>
                <w:sz w:val="18"/>
                <w:szCs w:val="18"/>
              </w:rPr>
            </w:pPr>
          </w:p>
        </w:tc>
      </w:tr>
      <w:tr w:rsidR="005A06B5" w:rsidRPr="00D40C72" w14:paraId="30194D06" w14:textId="77777777" w:rsidTr="003514FE">
        <w:trPr>
          <w:trHeight w:val="666"/>
        </w:trPr>
        <w:tc>
          <w:tcPr>
            <w:tcW w:w="567" w:type="dxa"/>
            <w:tcBorders>
              <w:top w:val="single" w:sz="4" w:space="0" w:color="000000"/>
              <w:left w:val="single" w:sz="4" w:space="0" w:color="000000"/>
              <w:bottom w:val="single" w:sz="4" w:space="0" w:color="000000"/>
              <w:right w:val="single" w:sz="4" w:space="0" w:color="000000"/>
            </w:tcBorders>
          </w:tcPr>
          <w:p w14:paraId="65E4172E" w14:textId="77777777" w:rsidR="005A06B5" w:rsidRPr="00D40C72" w:rsidRDefault="005A06B5" w:rsidP="003514FE">
            <w:pPr>
              <w:suppressAutoHyphens/>
              <w:spacing w:line="100" w:lineRule="atLeast"/>
              <w:rPr>
                <w:rFonts w:cs="Calibri"/>
                <w:sz w:val="18"/>
                <w:szCs w:val="18"/>
              </w:rPr>
            </w:pPr>
            <w:r w:rsidRPr="00D40C72">
              <w:rPr>
                <w:rFonts w:cs="Calibri"/>
                <w:sz w:val="18"/>
                <w:szCs w:val="18"/>
              </w:rPr>
              <w:t>12.</w:t>
            </w:r>
          </w:p>
        </w:tc>
        <w:tc>
          <w:tcPr>
            <w:tcW w:w="2394" w:type="dxa"/>
            <w:tcBorders>
              <w:top w:val="single" w:sz="4" w:space="0" w:color="000000"/>
              <w:left w:val="single" w:sz="4" w:space="0" w:color="000000"/>
              <w:bottom w:val="single" w:sz="4" w:space="0" w:color="000000"/>
              <w:right w:val="single" w:sz="4" w:space="0" w:color="000000"/>
            </w:tcBorders>
          </w:tcPr>
          <w:p w14:paraId="7A5A3160" w14:textId="77777777" w:rsidR="005A06B5" w:rsidRPr="00D40C72" w:rsidRDefault="005A06B5" w:rsidP="003514FE">
            <w:pPr>
              <w:suppressAutoHyphens/>
              <w:spacing w:line="100" w:lineRule="atLeast"/>
              <w:rPr>
                <w:rFonts w:cs="Calibri"/>
                <w:sz w:val="18"/>
                <w:szCs w:val="18"/>
              </w:rPr>
            </w:pPr>
            <w:r w:rsidRPr="00D40C72">
              <w:rPr>
                <w:rFonts w:cs="Calibri"/>
                <w:sz w:val="18"/>
                <w:szCs w:val="18"/>
              </w:rPr>
              <w:t>Predškolski odgoj pri OŠ Gradina</w:t>
            </w:r>
          </w:p>
        </w:tc>
        <w:tc>
          <w:tcPr>
            <w:tcW w:w="3912" w:type="dxa"/>
            <w:gridSpan w:val="2"/>
            <w:tcBorders>
              <w:top w:val="single" w:sz="4" w:space="0" w:color="000000"/>
              <w:left w:val="single" w:sz="4" w:space="0" w:color="000000"/>
              <w:bottom w:val="single" w:sz="4" w:space="0" w:color="000000"/>
              <w:right w:val="single" w:sz="4" w:space="0" w:color="000000"/>
            </w:tcBorders>
          </w:tcPr>
          <w:p w14:paraId="71251EC4" w14:textId="68D31712" w:rsidR="005A06B5" w:rsidRPr="00D40C72" w:rsidRDefault="005A06B5" w:rsidP="003514FE">
            <w:pPr>
              <w:suppressAutoHyphens/>
              <w:spacing w:line="100" w:lineRule="atLeast"/>
              <w:rPr>
                <w:rFonts w:cs="Calibri"/>
                <w:b/>
                <w:sz w:val="18"/>
                <w:szCs w:val="18"/>
              </w:rPr>
            </w:pPr>
            <w:r w:rsidRPr="00D40C72">
              <w:rPr>
                <w:rFonts w:cs="Calibri"/>
                <w:b/>
                <w:sz w:val="18"/>
                <w:szCs w:val="18"/>
              </w:rPr>
              <w:t>15</w:t>
            </w:r>
            <w:r w:rsidR="009550F8">
              <w:rPr>
                <w:rFonts w:cs="Calibri"/>
                <w:b/>
                <w:sz w:val="18"/>
                <w:szCs w:val="18"/>
              </w:rPr>
              <w:t xml:space="preserve"> </w:t>
            </w:r>
            <w:r w:rsidRPr="00D40C72">
              <w:rPr>
                <w:rFonts w:cs="Calibri"/>
                <w:b/>
                <w:sz w:val="18"/>
                <w:szCs w:val="18"/>
              </w:rPr>
              <w:t>ukupno/ 15</w:t>
            </w:r>
            <w:r w:rsidR="009550F8">
              <w:rPr>
                <w:rFonts w:cs="Calibri"/>
                <w:b/>
                <w:sz w:val="18"/>
                <w:szCs w:val="18"/>
              </w:rPr>
              <w:t xml:space="preserve"> </w:t>
            </w:r>
            <w:r w:rsidRPr="00D40C72">
              <w:rPr>
                <w:rFonts w:cs="Calibri"/>
                <w:b/>
                <w:sz w:val="18"/>
                <w:szCs w:val="18"/>
              </w:rPr>
              <w:t xml:space="preserve">u programu </w:t>
            </w:r>
            <w:proofErr w:type="spellStart"/>
            <w:r w:rsidRPr="00D40C72">
              <w:rPr>
                <w:rFonts w:cs="Calibri"/>
                <w:b/>
                <w:sz w:val="18"/>
                <w:szCs w:val="18"/>
              </w:rPr>
              <w:t>predškole</w:t>
            </w:r>
            <w:proofErr w:type="spellEnd"/>
          </w:p>
        </w:tc>
        <w:tc>
          <w:tcPr>
            <w:tcW w:w="1257" w:type="dxa"/>
            <w:gridSpan w:val="2"/>
            <w:tcBorders>
              <w:top w:val="single" w:sz="4" w:space="0" w:color="000000"/>
              <w:left w:val="single" w:sz="4" w:space="0" w:color="000000"/>
              <w:bottom w:val="single" w:sz="4" w:space="0" w:color="000000"/>
              <w:right w:val="single" w:sz="4" w:space="0" w:color="000000"/>
            </w:tcBorders>
          </w:tcPr>
          <w:p w14:paraId="381A3ED0" w14:textId="77777777" w:rsidR="005A06B5" w:rsidRPr="00D40C72" w:rsidRDefault="005A06B5" w:rsidP="003514FE">
            <w:pPr>
              <w:suppressAutoHyphens/>
              <w:spacing w:line="100" w:lineRule="atLeast"/>
              <w:rPr>
                <w:rFonts w:cs="Calibri"/>
                <w:sz w:val="18"/>
                <w:szCs w:val="18"/>
              </w:rPr>
            </w:pPr>
          </w:p>
        </w:tc>
        <w:tc>
          <w:tcPr>
            <w:tcW w:w="1226" w:type="dxa"/>
            <w:gridSpan w:val="2"/>
            <w:tcBorders>
              <w:top w:val="single" w:sz="4" w:space="0" w:color="000000"/>
              <w:left w:val="single" w:sz="4" w:space="0" w:color="000000"/>
              <w:bottom w:val="single" w:sz="4" w:space="0" w:color="000000"/>
              <w:right w:val="single" w:sz="4" w:space="0" w:color="000000"/>
            </w:tcBorders>
          </w:tcPr>
          <w:p w14:paraId="61E883E8" w14:textId="77777777" w:rsidR="005A06B5" w:rsidRPr="00D40C72" w:rsidRDefault="005A06B5" w:rsidP="003514FE">
            <w:pPr>
              <w:suppressAutoHyphens/>
              <w:spacing w:line="100" w:lineRule="atLeast"/>
              <w:rPr>
                <w:rFonts w:cs="Calibri"/>
                <w:sz w:val="18"/>
                <w:szCs w:val="18"/>
              </w:rPr>
            </w:pPr>
          </w:p>
        </w:tc>
      </w:tr>
      <w:tr w:rsidR="005A06B5" w:rsidRPr="00D40C72" w14:paraId="0568D98C" w14:textId="77777777" w:rsidTr="003514FE">
        <w:trPr>
          <w:trHeight w:val="666"/>
        </w:trPr>
        <w:tc>
          <w:tcPr>
            <w:tcW w:w="567" w:type="dxa"/>
            <w:tcBorders>
              <w:top w:val="single" w:sz="4" w:space="0" w:color="000000"/>
              <w:left w:val="single" w:sz="4" w:space="0" w:color="000000"/>
              <w:bottom w:val="single" w:sz="4" w:space="0" w:color="000000"/>
              <w:right w:val="single" w:sz="4" w:space="0" w:color="000000"/>
            </w:tcBorders>
          </w:tcPr>
          <w:p w14:paraId="55ACAEAD" w14:textId="77777777" w:rsidR="005A06B5" w:rsidRPr="00D40C72" w:rsidRDefault="005A06B5" w:rsidP="003514FE">
            <w:pPr>
              <w:suppressAutoHyphens/>
              <w:spacing w:line="100" w:lineRule="atLeast"/>
              <w:rPr>
                <w:rFonts w:cs="Calibri"/>
                <w:sz w:val="18"/>
                <w:szCs w:val="18"/>
              </w:rPr>
            </w:pPr>
            <w:r w:rsidRPr="00D40C72">
              <w:rPr>
                <w:rFonts w:cs="Calibri"/>
                <w:sz w:val="18"/>
                <w:szCs w:val="18"/>
              </w:rPr>
              <w:t>13.</w:t>
            </w:r>
          </w:p>
        </w:tc>
        <w:tc>
          <w:tcPr>
            <w:tcW w:w="2394" w:type="dxa"/>
            <w:tcBorders>
              <w:top w:val="single" w:sz="4" w:space="0" w:color="000000"/>
              <w:left w:val="single" w:sz="4" w:space="0" w:color="000000"/>
              <w:bottom w:val="single" w:sz="4" w:space="0" w:color="000000"/>
              <w:right w:val="single" w:sz="4" w:space="0" w:color="000000"/>
            </w:tcBorders>
          </w:tcPr>
          <w:p w14:paraId="5CB61855" w14:textId="77777777" w:rsidR="005A06B5" w:rsidRPr="00D40C72" w:rsidRDefault="005A06B5" w:rsidP="003514FE">
            <w:pPr>
              <w:suppressAutoHyphens/>
              <w:spacing w:line="100" w:lineRule="atLeast"/>
              <w:rPr>
                <w:rFonts w:cs="Calibri"/>
                <w:sz w:val="18"/>
                <w:szCs w:val="18"/>
              </w:rPr>
            </w:pPr>
            <w:r w:rsidRPr="00D40C72">
              <w:rPr>
                <w:rFonts w:cs="Calibri"/>
                <w:sz w:val="18"/>
                <w:szCs w:val="18"/>
              </w:rPr>
              <w:t xml:space="preserve">Dječji vrtić pri OŠ </w:t>
            </w:r>
            <w:proofErr w:type="spellStart"/>
            <w:r w:rsidRPr="00D40C72">
              <w:rPr>
                <w:rFonts w:cs="Calibri"/>
                <w:sz w:val="18"/>
                <w:szCs w:val="18"/>
              </w:rPr>
              <w:t>I.G.Kovačića</w:t>
            </w:r>
            <w:proofErr w:type="spellEnd"/>
            <w:r w:rsidRPr="00D40C72">
              <w:rPr>
                <w:rFonts w:cs="Calibri"/>
                <w:sz w:val="18"/>
                <w:szCs w:val="18"/>
              </w:rPr>
              <w:t xml:space="preserve"> Zdenci</w:t>
            </w:r>
          </w:p>
        </w:tc>
        <w:tc>
          <w:tcPr>
            <w:tcW w:w="3912" w:type="dxa"/>
            <w:gridSpan w:val="2"/>
            <w:tcBorders>
              <w:top w:val="single" w:sz="4" w:space="0" w:color="000000"/>
              <w:left w:val="single" w:sz="4" w:space="0" w:color="000000"/>
              <w:bottom w:val="single" w:sz="4" w:space="0" w:color="000000"/>
              <w:right w:val="single" w:sz="4" w:space="0" w:color="000000"/>
            </w:tcBorders>
          </w:tcPr>
          <w:p w14:paraId="50D06DE3" w14:textId="77777777" w:rsidR="005A06B5" w:rsidRPr="00D40C72" w:rsidRDefault="005A06B5" w:rsidP="003514FE">
            <w:pPr>
              <w:suppressAutoHyphens/>
              <w:spacing w:line="100" w:lineRule="atLeast"/>
              <w:rPr>
                <w:rFonts w:cs="Calibri"/>
                <w:b/>
                <w:sz w:val="18"/>
                <w:szCs w:val="18"/>
              </w:rPr>
            </w:pPr>
            <w:r w:rsidRPr="00D40C72">
              <w:rPr>
                <w:rFonts w:cs="Calibri"/>
                <w:b/>
                <w:sz w:val="18"/>
                <w:szCs w:val="18"/>
              </w:rPr>
              <w:t xml:space="preserve">24 ukupno / 10 u programu </w:t>
            </w:r>
            <w:proofErr w:type="spellStart"/>
            <w:r w:rsidRPr="00D40C72">
              <w:rPr>
                <w:rFonts w:cs="Calibri"/>
                <w:b/>
                <w:sz w:val="18"/>
                <w:szCs w:val="18"/>
              </w:rPr>
              <w:t>predškole</w:t>
            </w:r>
            <w:proofErr w:type="spellEnd"/>
          </w:p>
        </w:tc>
        <w:tc>
          <w:tcPr>
            <w:tcW w:w="1257" w:type="dxa"/>
            <w:gridSpan w:val="2"/>
            <w:tcBorders>
              <w:top w:val="single" w:sz="4" w:space="0" w:color="000000"/>
              <w:left w:val="single" w:sz="4" w:space="0" w:color="000000"/>
              <w:bottom w:val="single" w:sz="4" w:space="0" w:color="000000"/>
              <w:right w:val="single" w:sz="4" w:space="0" w:color="000000"/>
            </w:tcBorders>
          </w:tcPr>
          <w:p w14:paraId="671484B7" w14:textId="77777777" w:rsidR="005A06B5" w:rsidRPr="00D40C72" w:rsidRDefault="005A06B5" w:rsidP="003514FE">
            <w:pPr>
              <w:suppressAutoHyphens/>
              <w:spacing w:line="100" w:lineRule="atLeast"/>
              <w:rPr>
                <w:rFonts w:cs="Calibri"/>
                <w:sz w:val="18"/>
                <w:szCs w:val="18"/>
              </w:rPr>
            </w:pPr>
            <w:r w:rsidRPr="00D40C72">
              <w:rPr>
                <w:rFonts w:cs="Calibri"/>
                <w:sz w:val="18"/>
                <w:szCs w:val="18"/>
              </w:rPr>
              <w:t>1</w:t>
            </w:r>
          </w:p>
        </w:tc>
        <w:tc>
          <w:tcPr>
            <w:tcW w:w="1226" w:type="dxa"/>
            <w:gridSpan w:val="2"/>
            <w:tcBorders>
              <w:top w:val="single" w:sz="4" w:space="0" w:color="000000"/>
              <w:left w:val="single" w:sz="4" w:space="0" w:color="000000"/>
              <w:bottom w:val="single" w:sz="4" w:space="0" w:color="000000"/>
              <w:right w:val="single" w:sz="4" w:space="0" w:color="000000"/>
            </w:tcBorders>
          </w:tcPr>
          <w:p w14:paraId="193445DC" w14:textId="77777777" w:rsidR="005A06B5" w:rsidRPr="00D40C72" w:rsidRDefault="005A06B5" w:rsidP="003514FE">
            <w:pPr>
              <w:suppressAutoHyphens/>
              <w:spacing w:line="100" w:lineRule="atLeast"/>
              <w:rPr>
                <w:rFonts w:cs="Calibri"/>
                <w:sz w:val="18"/>
                <w:szCs w:val="18"/>
              </w:rPr>
            </w:pPr>
            <w:r w:rsidRPr="00D40C72">
              <w:rPr>
                <w:rFonts w:cs="Calibri"/>
                <w:sz w:val="18"/>
                <w:szCs w:val="18"/>
              </w:rPr>
              <w:t>1</w:t>
            </w:r>
          </w:p>
        </w:tc>
      </w:tr>
      <w:tr w:rsidR="005A06B5" w:rsidRPr="00D40C72" w14:paraId="7BA64A49" w14:textId="77777777" w:rsidTr="003514FE">
        <w:trPr>
          <w:trHeight w:val="529"/>
        </w:trPr>
        <w:tc>
          <w:tcPr>
            <w:tcW w:w="567" w:type="dxa"/>
            <w:tcBorders>
              <w:top w:val="single" w:sz="4" w:space="0" w:color="000000"/>
              <w:left w:val="single" w:sz="4" w:space="0" w:color="000000"/>
              <w:bottom w:val="single" w:sz="4" w:space="0" w:color="000000"/>
              <w:right w:val="single" w:sz="4" w:space="0" w:color="000000"/>
            </w:tcBorders>
          </w:tcPr>
          <w:p w14:paraId="226E946C" w14:textId="77777777" w:rsidR="005A06B5" w:rsidRPr="00D40C72" w:rsidRDefault="005A06B5" w:rsidP="003514FE">
            <w:pPr>
              <w:suppressAutoHyphens/>
              <w:spacing w:line="100" w:lineRule="atLeast"/>
              <w:rPr>
                <w:rFonts w:eastAsia="SimSun" w:cs="Calibri"/>
                <w:kern w:val="2"/>
                <w:sz w:val="18"/>
                <w:szCs w:val="18"/>
                <w:lang w:eastAsia="ar-SA"/>
              </w:rPr>
            </w:pPr>
            <w:r w:rsidRPr="00D40C72">
              <w:rPr>
                <w:rFonts w:cs="Calibri"/>
                <w:sz w:val="18"/>
                <w:szCs w:val="18"/>
              </w:rPr>
              <w:t>14.</w:t>
            </w:r>
          </w:p>
        </w:tc>
        <w:tc>
          <w:tcPr>
            <w:tcW w:w="2394" w:type="dxa"/>
            <w:tcBorders>
              <w:top w:val="single" w:sz="4" w:space="0" w:color="000000"/>
              <w:left w:val="single" w:sz="4" w:space="0" w:color="000000"/>
              <w:bottom w:val="single" w:sz="4" w:space="0" w:color="000000"/>
              <w:right w:val="single" w:sz="4" w:space="0" w:color="000000"/>
            </w:tcBorders>
          </w:tcPr>
          <w:p w14:paraId="0740AE6E" w14:textId="77777777" w:rsidR="005A06B5" w:rsidRPr="00D40C72" w:rsidRDefault="005A06B5" w:rsidP="003514FE">
            <w:pPr>
              <w:suppressAutoHyphens/>
              <w:spacing w:line="100" w:lineRule="atLeast"/>
              <w:rPr>
                <w:rFonts w:eastAsia="SimSun" w:cs="Calibri"/>
                <w:kern w:val="2"/>
                <w:sz w:val="18"/>
                <w:szCs w:val="18"/>
                <w:lang w:eastAsia="ar-SA"/>
              </w:rPr>
            </w:pPr>
            <w:r w:rsidRPr="00D40C72">
              <w:rPr>
                <w:rFonts w:cs="Calibri"/>
                <w:sz w:val="18"/>
                <w:szCs w:val="18"/>
              </w:rPr>
              <w:t xml:space="preserve">Dječji vrtić pri Osnovnoj školi Antuna Gustava Matoša, </w:t>
            </w:r>
            <w:proofErr w:type="spellStart"/>
            <w:r w:rsidRPr="00D40C72">
              <w:rPr>
                <w:rFonts w:cs="Calibri"/>
                <w:sz w:val="18"/>
                <w:szCs w:val="18"/>
              </w:rPr>
              <w:t>Čačinci</w:t>
            </w:r>
            <w:proofErr w:type="spellEnd"/>
          </w:p>
        </w:tc>
        <w:tc>
          <w:tcPr>
            <w:tcW w:w="3912" w:type="dxa"/>
            <w:gridSpan w:val="2"/>
            <w:tcBorders>
              <w:top w:val="single" w:sz="4" w:space="0" w:color="000000"/>
              <w:left w:val="single" w:sz="4" w:space="0" w:color="000000"/>
              <w:bottom w:val="single" w:sz="4" w:space="0" w:color="000000"/>
              <w:right w:val="single" w:sz="4" w:space="0" w:color="000000"/>
            </w:tcBorders>
          </w:tcPr>
          <w:p w14:paraId="57707878" w14:textId="77777777" w:rsidR="005A06B5" w:rsidRPr="00D40C72" w:rsidRDefault="005A06B5" w:rsidP="003514FE">
            <w:pPr>
              <w:suppressAutoHyphens/>
              <w:spacing w:line="100" w:lineRule="atLeast"/>
              <w:rPr>
                <w:rFonts w:eastAsia="SimSun" w:cs="Calibri"/>
                <w:b/>
                <w:kern w:val="2"/>
                <w:sz w:val="18"/>
                <w:szCs w:val="18"/>
                <w:lang w:eastAsia="ar-SA"/>
              </w:rPr>
            </w:pPr>
            <w:r w:rsidRPr="00D40C72">
              <w:rPr>
                <w:rFonts w:cs="Calibri"/>
                <w:b/>
                <w:sz w:val="18"/>
                <w:szCs w:val="18"/>
              </w:rPr>
              <w:t xml:space="preserve">39 ukupno / 5 u programu </w:t>
            </w:r>
            <w:proofErr w:type="spellStart"/>
            <w:r w:rsidRPr="00D40C72">
              <w:rPr>
                <w:rFonts w:cs="Calibri"/>
                <w:b/>
                <w:sz w:val="18"/>
                <w:szCs w:val="18"/>
              </w:rPr>
              <w:t>predškole</w:t>
            </w:r>
            <w:proofErr w:type="spellEnd"/>
          </w:p>
        </w:tc>
        <w:tc>
          <w:tcPr>
            <w:tcW w:w="1257" w:type="dxa"/>
            <w:gridSpan w:val="2"/>
            <w:tcBorders>
              <w:top w:val="single" w:sz="4" w:space="0" w:color="000000"/>
              <w:left w:val="single" w:sz="4" w:space="0" w:color="000000"/>
              <w:bottom w:val="single" w:sz="4" w:space="0" w:color="000000"/>
              <w:right w:val="single" w:sz="4" w:space="0" w:color="000000"/>
            </w:tcBorders>
          </w:tcPr>
          <w:p w14:paraId="10CA6A84" w14:textId="77777777" w:rsidR="005A06B5" w:rsidRPr="00D40C72" w:rsidRDefault="005A06B5" w:rsidP="003514FE">
            <w:pPr>
              <w:suppressAutoHyphens/>
              <w:spacing w:line="100" w:lineRule="atLeast"/>
              <w:rPr>
                <w:rFonts w:eastAsia="SimSun" w:cs="Calibri"/>
                <w:kern w:val="2"/>
                <w:sz w:val="18"/>
                <w:szCs w:val="18"/>
                <w:lang w:eastAsia="ar-SA"/>
              </w:rPr>
            </w:pPr>
            <w:r w:rsidRPr="00D40C72">
              <w:rPr>
                <w:rFonts w:cs="Calibri"/>
                <w:sz w:val="18"/>
                <w:szCs w:val="18"/>
              </w:rPr>
              <w:t>2</w:t>
            </w:r>
          </w:p>
        </w:tc>
        <w:tc>
          <w:tcPr>
            <w:tcW w:w="1226" w:type="dxa"/>
            <w:gridSpan w:val="2"/>
            <w:tcBorders>
              <w:top w:val="single" w:sz="4" w:space="0" w:color="000000"/>
              <w:left w:val="single" w:sz="4" w:space="0" w:color="000000"/>
              <w:bottom w:val="single" w:sz="4" w:space="0" w:color="000000"/>
              <w:right w:val="single" w:sz="4" w:space="0" w:color="000000"/>
            </w:tcBorders>
          </w:tcPr>
          <w:p w14:paraId="4064F20A" w14:textId="77777777" w:rsidR="005A06B5" w:rsidRPr="00D40C72" w:rsidRDefault="005A06B5" w:rsidP="003514FE">
            <w:pPr>
              <w:suppressAutoHyphens/>
              <w:spacing w:line="100" w:lineRule="atLeast"/>
              <w:rPr>
                <w:rFonts w:eastAsia="SimSun" w:cs="Calibri"/>
                <w:kern w:val="2"/>
                <w:sz w:val="18"/>
                <w:szCs w:val="18"/>
                <w:lang w:eastAsia="ar-SA"/>
              </w:rPr>
            </w:pPr>
            <w:r w:rsidRPr="00D40C72">
              <w:rPr>
                <w:rFonts w:cs="Calibri"/>
                <w:sz w:val="18"/>
                <w:szCs w:val="18"/>
              </w:rPr>
              <w:t>1</w:t>
            </w:r>
          </w:p>
        </w:tc>
      </w:tr>
      <w:tr w:rsidR="005A06B5" w:rsidRPr="00D40C72" w14:paraId="16C0147D" w14:textId="77777777" w:rsidTr="003514FE">
        <w:trPr>
          <w:trHeight w:val="529"/>
        </w:trPr>
        <w:tc>
          <w:tcPr>
            <w:tcW w:w="567" w:type="dxa"/>
            <w:tcBorders>
              <w:top w:val="single" w:sz="4" w:space="0" w:color="000000"/>
              <w:left w:val="single" w:sz="4" w:space="0" w:color="000000"/>
              <w:bottom w:val="single" w:sz="4" w:space="0" w:color="000000"/>
              <w:right w:val="single" w:sz="4" w:space="0" w:color="000000"/>
            </w:tcBorders>
          </w:tcPr>
          <w:p w14:paraId="357CDEDC" w14:textId="77777777" w:rsidR="005A06B5" w:rsidRPr="00D40C72" w:rsidRDefault="005A06B5" w:rsidP="003514FE">
            <w:pPr>
              <w:suppressAutoHyphens/>
              <w:spacing w:line="100" w:lineRule="atLeast"/>
              <w:rPr>
                <w:rFonts w:cs="Calibri"/>
                <w:sz w:val="18"/>
                <w:szCs w:val="18"/>
              </w:rPr>
            </w:pPr>
            <w:r w:rsidRPr="00D40C72">
              <w:rPr>
                <w:rFonts w:cs="Calibri"/>
                <w:sz w:val="18"/>
                <w:szCs w:val="18"/>
              </w:rPr>
              <w:t xml:space="preserve">15. </w:t>
            </w:r>
          </w:p>
        </w:tc>
        <w:tc>
          <w:tcPr>
            <w:tcW w:w="2394" w:type="dxa"/>
            <w:tcBorders>
              <w:top w:val="single" w:sz="4" w:space="0" w:color="000000"/>
              <w:left w:val="single" w:sz="4" w:space="0" w:color="000000"/>
              <w:bottom w:val="single" w:sz="4" w:space="0" w:color="000000"/>
              <w:right w:val="single" w:sz="4" w:space="0" w:color="000000"/>
            </w:tcBorders>
          </w:tcPr>
          <w:p w14:paraId="127E8002" w14:textId="77777777" w:rsidR="005A06B5" w:rsidRPr="00D40C72" w:rsidRDefault="005A06B5" w:rsidP="003514FE">
            <w:pPr>
              <w:suppressAutoHyphens/>
              <w:spacing w:line="100" w:lineRule="atLeast"/>
              <w:rPr>
                <w:rFonts w:cs="Calibri"/>
                <w:sz w:val="18"/>
                <w:szCs w:val="18"/>
              </w:rPr>
            </w:pPr>
            <w:bookmarkStart w:id="1463" w:name="_Hlk95384682"/>
            <w:r w:rsidRPr="00D40C72">
              <w:rPr>
                <w:rFonts w:cs="Calibri"/>
                <w:sz w:val="18"/>
                <w:szCs w:val="18"/>
              </w:rPr>
              <w:t xml:space="preserve">Dječji vrtić ''Lipa'' Čađavica, </w:t>
            </w:r>
            <w:proofErr w:type="spellStart"/>
            <w:r w:rsidRPr="00D40C72">
              <w:rPr>
                <w:rFonts w:cs="Calibri"/>
                <w:sz w:val="18"/>
                <w:szCs w:val="18"/>
              </w:rPr>
              <w:t>Čačinci</w:t>
            </w:r>
            <w:proofErr w:type="spellEnd"/>
            <w:r w:rsidRPr="00D40C72">
              <w:rPr>
                <w:rFonts w:cs="Calibri"/>
                <w:sz w:val="18"/>
                <w:szCs w:val="18"/>
              </w:rPr>
              <w:t xml:space="preserve"> i Veliki Rastovac</w:t>
            </w:r>
            <w:bookmarkEnd w:id="1463"/>
          </w:p>
        </w:tc>
        <w:tc>
          <w:tcPr>
            <w:tcW w:w="3912" w:type="dxa"/>
            <w:gridSpan w:val="2"/>
            <w:tcBorders>
              <w:top w:val="single" w:sz="4" w:space="0" w:color="000000"/>
              <w:left w:val="single" w:sz="4" w:space="0" w:color="000000"/>
              <w:bottom w:val="single" w:sz="4" w:space="0" w:color="000000"/>
              <w:right w:val="single" w:sz="4" w:space="0" w:color="000000"/>
            </w:tcBorders>
          </w:tcPr>
          <w:p w14:paraId="1A01774A" w14:textId="77777777" w:rsidR="005A06B5" w:rsidRPr="00D40C72" w:rsidRDefault="005A06B5" w:rsidP="003514FE">
            <w:pPr>
              <w:suppressAutoHyphens/>
              <w:spacing w:line="100" w:lineRule="atLeast"/>
              <w:rPr>
                <w:rFonts w:cs="Calibri"/>
                <w:b/>
                <w:sz w:val="18"/>
                <w:szCs w:val="18"/>
              </w:rPr>
            </w:pPr>
            <w:r w:rsidRPr="00D40C72">
              <w:rPr>
                <w:rFonts w:cs="Calibri"/>
                <w:b/>
                <w:sz w:val="18"/>
                <w:szCs w:val="18"/>
              </w:rPr>
              <w:t>47</w:t>
            </w:r>
          </w:p>
        </w:tc>
        <w:tc>
          <w:tcPr>
            <w:tcW w:w="1257" w:type="dxa"/>
            <w:gridSpan w:val="2"/>
            <w:tcBorders>
              <w:top w:val="single" w:sz="4" w:space="0" w:color="000000"/>
              <w:left w:val="single" w:sz="4" w:space="0" w:color="000000"/>
              <w:bottom w:val="single" w:sz="4" w:space="0" w:color="000000"/>
              <w:right w:val="single" w:sz="4" w:space="0" w:color="000000"/>
            </w:tcBorders>
          </w:tcPr>
          <w:p w14:paraId="454A0BF4" w14:textId="77777777" w:rsidR="005A06B5" w:rsidRPr="00D40C72" w:rsidRDefault="005A06B5" w:rsidP="003514FE">
            <w:pPr>
              <w:suppressAutoHyphens/>
              <w:spacing w:line="100" w:lineRule="atLeast"/>
              <w:rPr>
                <w:rFonts w:cs="Calibri"/>
                <w:sz w:val="18"/>
                <w:szCs w:val="18"/>
              </w:rPr>
            </w:pPr>
            <w:r w:rsidRPr="00D40C72">
              <w:rPr>
                <w:rFonts w:cs="Calibri"/>
                <w:sz w:val="18"/>
                <w:szCs w:val="18"/>
              </w:rPr>
              <w:t>3</w:t>
            </w:r>
          </w:p>
        </w:tc>
        <w:tc>
          <w:tcPr>
            <w:tcW w:w="1226" w:type="dxa"/>
            <w:gridSpan w:val="2"/>
            <w:tcBorders>
              <w:top w:val="single" w:sz="4" w:space="0" w:color="000000"/>
              <w:left w:val="single" w:sz="4" w:space="0" w:color="000000"/>
              <w:bottom w:val="single" w:sz="4" w:space="0" w:color="000000"/>
              <w:right w:val="single" w:sz="4" w:space="0" w:color="000000"/>
            </w:tcBorders>
          </w:tcPr>
          <w:p w14:paraId="44B960B7" w14:textId="77777777" w:rsidR="005A06B5" w:rsidRPr="00D40C72" w:rsidRDefault="005A06B5" w:rsidP="003514FE">
            <w:pPr>
              <w:suppressAutoHyphens/>
              <w:spacing w:line="100" w:lineRule="atLeast"/>
              <w:rPr>
                <w:rFonts w:cs="Calibri"/>
                <w:sz w:val="18"/>
                <w:szCs w:val="18"/>
              </w:rPr>
            </w:pPr>
            <w:r w:rsidRPr="00D40C72">
              <w:rPr>
                <w:rFonts w:cs="Calibri"/>
                <w:sz w:val="18"/>
                <w:szCs w:val="18"/>
              </w:rPr>
              <w:t>3</w:t>
            </w:r>
          </w:p>
        </w:tc>
      </w:tr>
      <w:tr w:rsidR="005A06B5" w:rsidRPr="00D40C72" w14:paraId="5708C17E" w14:textId="77777777" w:rsidTr="003514FE">
        <w:trPr>
          <w:trHeight w:val="529"/>
        </w:trPr>
        <w:tc>
          <w:tcPr>
            <w:tcW w:w="567" w:type="dxa"/>
            <w:tcBorders>
              <w:top w:val="single" w:sz="4" w:space="0" w:color="000000"/>
              <w:left w:val="single" w:sz="4" w:space="0" w:color="000000"/>
              <w:bottom w:val="single" w:sz="4" w:space="0" w:color="000000"/>
              <w:right w:val="single" w:sz="4" w:space="0" w:color="000000"/>
            </w:tcBorders>
          </w:tcPr>
          <w:p w14:paraId="61DEC83D" w14:textId="77777777" w:rsidR="005A06B5" w:rsidRPr="00D40C72" w:rsidRDefault="005A06B5" w:rsidP="003514FE">
            <w:pPr>
              <w:suppressAutoHyphens/>
              <w:spacing w:line="100" w:lineRule="atLeast"/>
              <w:rPr>
                <w:rFonts w:cs="Calibri"/>
                <w:sz w:val="18"/>
                <w:szCs w:val="18"/>
              </w:rPr>
            </w:pPr>
            <w:r w:rsidRPr="00D40C72">
              <w:rPr>
                <w:rFonts w:cs="Calibri"/>
                <w:sz w:val="18"/>
                <w:szCs w:val="18"/>
              </w:rPr>
              <w:t xml:space="preserve">15. </w:t>
            </w:r>
          </w:p>
        </w:tc>
        <w:tc>
          <w:tcPr>
            <w:tcW w:w="2394" w:type="dxa"/>
            <w:tcBorders>
              <w:top w:val="single" w:sz="4" w:space="0" w:color="000000"/>
              <w:left w:val="single" w:sz="4" w:space="0" w:color="000000"/>
              <w:bottom w:val="single" w:sz="4" w:space="0" w:color="000000"/>
              <w:right w:val="single" w:sz="4" w:space="0" w:color="000000"/>
            </w:tcBorders>
          </w:tcPr>
          <w:p w14:paraId="3AB4BB48" w14:textId="77777777" w:rsidR="005A06B5" w:rsidRPr="00D40C72" w:rsidRDefault="005A06B5" w:rsidP="003514FE">
            <w:pPr>
              <w:suppressAutoHyphens/>
              <w:spacing w:line="100" w:lineRule="atLeast"/>
              <w:rPr>
                <w:rFonts w:cs="Calibri"/>
                <w:sz w:val="18"/>
                <w:szCs w:val="18"/>
              </w:rPr>
            </w:pPr>
            <w:r w:rsidRPr="00D40C72">
              <w:rPr>
                <w:rFonts w:cs="Calibri"/>
                <w:sz w:val="18"/>
                <w:szCs w:val="18"/>
              </w:rPr>
              <w:t>DV COOR-a</w:t>
            </w:r>
          </w:p>
        </w:tc>
        <w:tc>
          <w:tcPr>
            <w:tcW w:w="3912" w:type="dxa"/>
            <w:gridSpan w:val="2"/>
            <w:tcBorders>
              <w:top w:val="single" w:sz="4" w:space="0" w:color="000000"/>
              <w:left w:val="single" w:sz="4" w:space="0" w:color="000000"/>
              <w:bottom w:val="single" w:sz="4" w:space="0" w:color="000000"/>
              <w:right w:val="single" w:sz="4" w:space="0" w:color="000000"/>
            </w:tcBorders>
          </w:tcPr>
          <w:p w14:paraId="42817AF2" w14:textId="77777777" w:rsidR="005A06B5" w:rsidRPr="00D40C72" w:rsidRDefault="005A06B5" w:rsidP="003514FE">
            <w:pPr>
              <w:suppressAutoHyphens/>
              <w:spacing w:line="100" w:lineRule="atLeast"/>
              <w:rPr>
                <w:rFonts w:cs="Calibri"/>
                <w:b/>
                <w:sz w:val="18"/>
                <w:szCs w:val="18"/>
              </w:rPr>
            </w:pPr>
            <w:r w:rsidRPr="00D40C72">
              <w:rPr>
                <w:rFonts w:cs="Calibri"/>
                <w:b/>
                <w:sz w:val="18"/>
                <w:szCs w:val="18"/>
              </w:rPr>
              <w:t>12 ukupno</w:t>
            </w:r>
          </w:p>
        </w:tc>
        <w:tc>
          <w:tcPr>
            <w:tcW w:w="1257" w:type="dxa"/>
            <w:gridSpan w:val="2"/>
            <w:tcBorders>
              <w:top w:val="single" w:sz="4" w:space="0" w:color="000000"/>
              <w:left w:val="single" w:sz="4" w:space="0" w:color="000000"/>
              <w:bottom w:val="single" w:sz="4" w:space="0" w:color="000000"/>
              <w:right w:val="single" w:sz="4" w:space="0" w:color="000000"/>
            </w:tcBorders>
          </w:tcPr>
          <w:p w14:paraId="7C565BD2" w14:textId="77777777" w:rsidR="005A06B5" w:rsidRPr="00D40C72" w:rsidRDefault="005A06B5" w:rsidP="003514FE">
            <w:pPr>
              <w:suppressAutoHyphens/>
              <w:spacing w:line="100" w:lineRule="atLeast"/>
              <w:rPr>
                <w:rFonts w:cs="Calibri"/>
                <w:sz w:val="18"/>
                <w:szCs w:val="18"/>
              </w:rPr>
            </w:pPr>
            <w:r w:rsidRPr="00D40C72">
              <w:rPr>
                <w:rFonts w:cs="Calibri"/>
                <w:sz w:val="18"/>
                <w:szCs w:val="18"/>
              </w:rPr>
              <w:t>1</w:t>
            </w:r>
          </w:p>
        </w:tc>
        <w:tc>
          <w:tcPr>
            <w:tcW w:w="1226" w:type="dxa"/>
            <w:gridSpan w:val="2"/>
            <w:tcBorders>
              <w:top w:val="single" w:sz="4" w:space="0" w:color="000000"/>
              <w:left w:val="single" w:sz="4" w:space="0" w:color="000000"/>
              <w:bottom w:val="single" w:sz="4" w:space="0" w:color="000000"/>
              <w:right w:val="single" w:sz="4" w:space="0" w:color="000000"/>
            </w:tcBorders>
          </w:tcPr>
          <w:p w14:paraId="180D7330" w14:textId="77777777" w:rsidR="005A06B5" w:rsidRPr="00D40C72" w:rsidRDefault="005A06B5" w:rsidP="003514FE">
            <w:pPr>
              <w:suppressAutoHyphens/>
              <w:spacing w:line="100" w:lineRule="atLeast"/>
              <w:rPr>
                <w:rFonts w:cs="Calibri"/>
                <w:sz w:val="18"/>
                <w:szCs w:val="18"/>
              </w:rPr>
            </w:pPr>
            <w:r w:rsidRPr="00D40C72">
              <w:rPr>
                <w:rFonts w:cs="Calibri"/>
                <w:sz w:val="18"/>
                <w:szCs w:val="18"/>
              </w:rPr>
              <w:t>1</w:t>
            </w:r>
          </w:p>
        </w:tc>
      </w:tr>
      <w:tr w:rsidR="005A06B5" w:rsidRPr="00D40C72" w14:paraId="04BA39B2" w14:textId="77777777" w:rsidTr="003514FE">
        <w:trPr>
          <w:trHeight w:val="573"/>
        </w:trPr>
        <w:tc>
          <w:tcPr>
            <w:tcW w:w="2975" w:type="dxa"/>
            <w:gridSpan w:val="3"/>
            <w:tcBorders>
              <w:top w:val="single" w:sz="4" w:space="0" w:color="000000"/>
              <w:left w:val="single" w:sz="4" w:space="0" w:color="000000"/>
              <w:bottom w:val="single" w:sz="4" w:space="0" w:color="000000"/>
              <w:right w:val="single" w:sz="4" w:space="0" w:color="000000"/>
            </w:tcBorders>
            <w:shd w:val="clear" w:color="auto" w:fill="E0E0E0"/>
          </w:tcPr>
          <w:p w14:paraId="05F3DC70" w14:textId="77777777" w:rsidR="005A06B5" w:rsidRPr="00D40C72" w:rsidRDefault="005A06B5" w:rsidP="003514FE">
            <w:pPr>
              <w:suppressAutoHyphens/>
              <w:spacing w:line="100" w:lineRule="atLeast"/>
              <w:rPr>
                <w:rFonts w:eastAsia="SimSun" w:cs="Calibri"/>
                <w:b/>
                <w:kern w:val="2"/>
                <w:sz w:val="18"/>
                <w:szCs w:val="18"/>
                <w:lang w:eastAsia="ar-SA"/>
              </w:rPr>
            </w:pPr>
            <w:r w:rsidRPr="00D40C72">
              <w:rPr>
                <w:rFonts w:cs="Calibri"/>
                <w:b/>
                <w:sz w:val="18"/>
                <w:szCs w:val="18"/>
              </w:rPr>
              <w:t>Ukupno:</w:t>
            </w:r>
          </w:p>
        </w:tc>
        <w:tc>
          <w:tcPr>
            <w:tcW w:w="3912" w:type="dxa"/>
            <w:gridSpan w:val="2"/>
            <w:tcBorders>
              <w:top w:val="single" w:sz="4" w:space="0" w:color="000000"/>
              <w:left w:val="single" w:sz="4" w:space="0" w:color="000000"/>
              <w:bottom w:val="single" w:sz="4" w:space="0" w:color="000000"/>
              <w:right w:val="single" w:sz="4" w:space="0" w:color="000000"/>
            </w:tcBorders>
            <w:shd w:val="clear" w:color="auto" w:fill="E0E0E0"/>
          </w:tcPr>
          <w:p w14:paraId="775C6A1C" w14:textId="104962FF" w:rsidR="005A06B5" w:rsidRPr="00D40C72" w:rsidRDefault="005A06B5" w:rsidP="003514FE">
            <w:pPr>
              <w:suppressAutoHyphens/>
              <w:spacing w:line="100" w:lineRule="atLeast"/>
              <w:rPr>
                <w:rFonts w:eastAsia="SimSun" w:cs="Calibri"/>
                <w:b/>
                <w:kern w:val="2"/>
                <w:sz w:val="18"/>
                <w:szCs w:val="18"/>
                <w:lang w:eastAsia="ar-SA"/>
              </w:rPr>
            </w:pPr>
            <w:r w:rsidRPr="00D40C72">
              <w:rPr>
                <w:rFonts w:cs="Calibri"/>
                <w:sz w:val="18"/>
                <w:szCs w:val="18"/>
              </w:rPr>
              <w:t>1.593</w:t>
            </w:r>
            <w:r w:rsidRPr="00D40C72">
              <w:rPr>
                <w:rFonts w:cs="Calibri"/>
                <w:b/>
                <w:sz w:val="18"/>
                <w:szCs w:val="18"/>
              </w:rPr>
              <w:t xml:space="preserve"> djece predškolske dobi u redovnom ili</w:t>
            </w:r>
            <w:r w:rsidR="009550F8">
              <w:rPr>
                <w:rFonts w:cs="Calibri"/>
                <w:b/>
                <w:sz w:val="18"/>
                <w:szCs w:val="18"/>
              </w:rPr>
              <w:t xml:space="preserve"> </w:t>
            </w:r>
            <w:r w:rsidRPr="00D40C72">
              <w:rPr>
                <w:rFonts w:cs="Calibri"/>
                <w:b/>
                <w:sz w:val="18"/>
                <w:szCs w:val="18"/>
              </w:rPr>
              <w:t xml:space="preserve">Programu </w:t>
            </w:r>
            <w:proofErr w:type="spellStart"/>
            <w:r w:rsidRPr="00D40C72">
              <w:rPr>
                <w:rFonts w:cs="Calibri"/>
                <w:b/>
                <w:sz w:val="18"/>
                <w:szCs w:val="18"/>
              </w:rPr>
              <w:t>predškole</w:t>
            </w:r>
            <w:proofErr w:type="spellEnd"/>
          </w:p>
        </w:tc>
        <w:tc>
          <w:tcPr>
            <w:tcW w:w="1257" w:type="dxa"/>
            <w:gridSpan w:val="2"/>
            <w:tcBorders>
              <w:top w:val="single" w:sz="4" w:space="0" w:color="000000"/>
              <w:left w:val="single" w:sz="4" w:space="0" w:color="000000"/>
              <w:bottom w:val="single" w:sz="4" w:space="0" w:color="000000"/>
              <w:right w:val="single" w:sz="4" w:space="0" w:color="000000"/>
            </w:tcBorders>
            <w:shd w:val="clear" w:color="auto" w:fill="E0E0E0"/>
          </w:tcPr>
          <w:p w14:paraId="2F5FA192" w14:textId="77777777" w:rsidR="005A06B5" w:rsidRPr="00D40C72" w:rsidRDefault="005A06B5" w:rsidP="003514FE">
            <w:pPr>
              <w:suppressAutoHyphens/>
              <w:spacing w:line="100" w:lineRule="atLeast"/>
              <w:rPr>
                <w:rFonts w:eastAsia="SimSun" w:cs="Calibri"/>
                <w:b/>
                <w:kern w:val="2"/>
                <w:sz w:val="18"/>
                <w:szCs w:val="18"/>
                <w:lang w:eastAsia="ar-SA"/>
              </w:rPr>
            </w:pPr>
            <w:r w:rsidRPr="00D40C72">
              <w:rPr>
                <w:rFonts w:eastAsia="SimSun" w:cs="Calibri"/>
                <w:b/>
                <w:kern w:val="2"/>
                <w:sz w:val="18"/>
                <w:szCs w:val="18"/>
                <w:lang w:eastAsia="ar-SA"/>
              </w:rPr>
              <w:t>69</w:t>
            </w:r>
          </w:p>
        </w:tc>
        <w:tc>
          <w:tcPr>
            <w:tcW w:w="1212" w:type="dxa"/>
            <w:tcBorders>
              <w:top w:val="single" w:sz="4" w:space="0" w:color="000000"/>
              <w:left w:val="single" w:sz="4" w:space="0" w:color="000000"/>
              <w:bottom w:val="single" w:sz="4" w:space="0" w:color="000000"/>
              <w:right w:val="single" w:sz="4" w:space="0" w:color="000000"/>
            </w:tcBorders>
            <w:shd w:val="clear" w:color="auto" w:fill="E0E0E0"/>
          </w:tcPr>
          <w:p w14:paraId="02C61903" w14:textId="77777777" w:rsidR="005A06B5" w:rsidRPr="00D40C72" w:rsidRDefault="005A06B5" w:rsidP="003514FE">
            <w:pPr>
              <w:suppressAutoHyphens/>
              <w:spacing w:line="100" w:lineRule="atLeast"/>
              <w:rPr>
                <w:rFonts w:eastAsia="SimSun" w:cs="Calibri"/>
                <w:b/>
                <w:kern w:val="2"/>
                <w:sz w:val="18"/>
                <w:szCs w:val="18"/>
                <w:lang w:eastAsia="ar-SA"/>
              </w:rPr>
            </w:pPr>
            <w:r w:rsidRPr="00D40C72">
              <w:rPr>
                <w:rFonts w:cs="Calibri"/>
                <w:b/>
                <w:sz w:val="18"/>
                <w:szCs w:val="18"/>
              </w:rPr>
              <w:t>15</w:t>
            </w:r>
          </w:p>
        </w:tc>
      </w:tr>
    </w:tbl>
    <w:p w14:paraId="77441E94" w14:textId="4D4F1342" w:rsidR="005A06B5" w:rsidRPr="00D40C72" w:rsidRDefault="005A06B5" w:rsidP="005A06B5">
      <w:pPr>
        <w:ind w:left="113"/>
        <w:jc w:val="both"/>
        <w:rPr>
          <w:sz w:val="18"/>
          <w:szCs w:val="18"/>
        </w:rPr>
      </w:pPr>
      <w:r w:rsidRPr="00D40C72">
        <w:rPr>
          <w:sz w:val="18"/>
          <w:szCs w:val="18"/>
        </w:rPr>
        <w:t>Izvor: Upravni odjel za obrazovanje i demografiju Virovitičko-podravske županije, 16. prosinca 2020.</w:t>
      </w:r>
      <w:r w:rsidR="00E849C5" w:rsidRPr="00D40C72">
        <w:rPr>
          <w:sz w:val="18"/>
          <w:szCs w:val="18"/>
        </w:rPr>
        <w:t xml:space="preserve"> godine</w:t>
      </w:r>
    </w:p>
    <w:p w14:paraId="47C075BA" w14:textId="77777777" w:rsidR="002B2709" w:rsidRPr="00D40C72" w:rsidRDefault="002B2709" w:rsidP="005A06B5">
      <w:pPr>
        <w:ind w:left="113"/>
        <w:jc w:val="both"/>
        <w:rPr>
          <w:sz w:val="18"/>
          <w:szCs w:val="18"/>
        </w:rPr>
      </w:pPr>
    </w:p>
    <w:p w14:paraId="0B561E74" w14:textId="6EEDF68B" w:rsidR="005A06B5" w:rsidRDefault="005A06B5" w:rsidP="005A06B5">
      <w:pPr>
        <w:jc w:val="both"/>
        <w:rPr>
          <w:ins w:id="1464" w:author="Nataša Katalinić" w:date="2025-09-17T12:23:00Z" w16du:dateUtc="2025-09-17T10:23:00Z"/>
        </w:rPr>
      </w:pPr>
      <w:r w:rsidRPr="00D40C72">
        <w:t>U 2020. godini na području koje obuhvaća Grad Virovitica</w:t>
      </w:r>
      <w:r w:rsidR="009550F8">
        <w:t xml:space="preserve"> </w:t>
      </w:r>
      <w:r w:rsidRPr="00D40C72">
        <w:t>izgrađen je novi vrtić, a osposobljene su i dodatne zgrade za djecu postojećeg DV-a Cvrčak te su sva djeca primljena u vrtiće. Također, u 2020./2021. godini</w:t>
      </w:r>
      <w:r w:rsidR="009550F8">
        <w:t xml:space="preserve"> </w:t>
      </w:r>
      <w:r w:rsidRPr="00D40C72">
        <w:t>izgrađeno je 11 je novih vrtića na području VPŽ-a.</w:t>
      </w:r>
      <w:r w:rsidRPr="00D40C72">
        <w:rPr>
          <w:rStyle w:val="Referencafusnote"/>
        </w:rPr>
        <w:footnoteReference w:id="22"/>
      </w:r>
    </w:p>
    <w:p w14:paraId="46402E26" w14:textId="77777777" w:rsidR="004672EC" w:rsidRDefault="004672EC" w:rsidP="005A06B5">
      <w:pPr>
        <w:jc w:val="both"/>
        <w:rPr>
          <w:ins w:id="1465" w:author="Nataša Katalinić" w:date="2025-09-17T12:23:00Z" w16du:dateUtc="2025-09-17T10:23:00Z"/>
        </w:rPr>
      </w:pPr>
    </w:p>
    <w:p w14:paraId="316FA3E8" w14:textId="74B2AD6F" w:rsidR="004672EC" w:rsidRPr="00D40C72" w:rsidRDefault="004672EC" w:rsidP="005A06B5">
      <w:pPr>
        <w:jc w:val="both"/>
      </w:pPr>
      <w:ins w:id="1466" w:author="Nataša Katalinić" w:date="2025-09-17T12:23:00Z" w16du:dateUtc="2025-09-17T10:23:00Z">
        <w:r>
          <w:t xml:space="preserve">U tijeku su nova ulaganja u </w:t>
        </w:r>
      </w:ins>
      <w:ins w:id="1467" w:author="Nataša Katalinić" w:date="2025-09-17T12:24:00Z" w16du:dateUtc="2025-09-17T10:24:00Z">
        <w:r>
          <w:t>odgojno-obrazovne ustanove</w:t>
        </w:r>
      </w:ins>
      <w:ins w:id="1468" w:author="Nataša Katalinić" w:date="2025-09-17T12:23:00Z" w16du:dateUtc="2025-09-17T10:23:00Z">
        <w:r>
          <w:t xml:space="preserve"> na području cijele Virovitičko-podravske županije.</w:t>
        </w:r>
      </w:ins>
    </w:p>
    <w:p w14:paraId="01DAF4BA" w14:textId="77777777" w:rsidR="005A06B5" w:rsidRPr="00D40C72" w:rsidRDefault="005A06B5" w:rsidP="005A06B5">
      <w:pPr>
        <w:jc w:val="both"/>
      </w:pPr>
    </w:p>
    <w:p w14:paraId="47EB39F8" w14:textId="77777777" w:rsidR="005A06B5" w:rsidRPr="006C39FE" w:rsidRDefault="005A06B5" w:rsidP="005A06B5">
      <w:pPr>
        <w:pStyle w:val="Naslov4"/>
        <w:rPr>
          <w:color w:val="1F4E79" w:themeColor="accent1" w:themeShade="80"/>
        </w:rPr>
      </w:pPr>
      <w:bookmarkStart w:id="1469" w:name="_Toc69834810"/>
      <w:r w:rsidRPr="006C39FE">
        <w:rPr>
          <w:color w:val="1F4E79" w:themeColor="accent1" w:themeShade="80"/>
        </w:rPr>
        <w:t>1.1.4.2. Osnovno školstvo</w:t>
      </w:r>
      <w:bookmarkEnd w:id="1469"/>
    </w:p>
    <w:p w14:paraId="261BB3FE" w14:textId="38DC8267" w:rsidR="005A06B5" w:rsidRPr="00D40C72" w:rsidRDefault="005A06B5" w:rsidP="005A06B5">
      <w:pPr>
        <w:jc w:val="both"/>
      </w:pPr>
      <w:r w:rsidRPr="00D40C72">
        <w:t>Sustav osnovnog obrazovanja provodi se u 77 osnovnoškolskih ustanova. U</w:t>
      </w:r>
      <w:r w:rsidR="009550F8">
        <w:t xml:space="preserve"> </w:t>
      </w:r>
      <w:r w:rsidRPr="00D40C72">
        <w:t>svim</w:t>
      </w:r>
      <w:r w:rsidR="009550F8">
        <w:t xml:space="preserve"> </w:t>
      </w:r>
      <w:r w:rsidRPr="00D40C72">
        <w:t>osnovnoškolskim</w:t>
      </w:r>
      <w:r w:rsidR="009550F8">
        <w:t xml:space="preserve"> </w:t>
      </w:r>
      <w:r w:rsidRPr="00D40C72">
        <w:t>ustanovama provodi se cjelovito</w:t>
      </w:r>
      <w:r w:rsidR="00E849C5" w:rsidRPr="00D40C72">
        <w:t xml:space="preserve"> </w:t>
      </w:r>
      <w:r w:rsidRPr="00D40C72">
        <w:t xml:space="preserve">osmogodišnje obvezno školovanje. Iznimno, zbog posebnih okolnosti, </w:t>
      </w:r>
      <w:r w:rsidRPr="00D40C72">
        <w:lastRenderedPageBreak/>
        <w:t>ustanova može imati manji broj razreda odnosno može ustrojiti kombinirane razredne odjele, dok se u svim područnim školama provodi školovanje od I-IV razreda. U školskoj godini 2019./2020. upisano je 5.910 učenika</w:t>
      </w:r>
      <w:r w:rsidR="005A4E8E" w:rsidRPr="00D40C72">
        <w:t>,</w:t>
      </w:r>
      <w:r w:rsidRPr="00D40C72">
        <w:t xml:space="preserve"> što je za 123 učenika manje u odnosu na prethodnu godinu. U školskoj godini 2018./2019. u osnovne škole upisano je ukupno 6.033 učenika, što je za 148 učenika manje nego prethodne 2017./2018. godine, kada je bilo 6.181 upisanih učenika. U školskoj godini 2016./2017. broj upisanih učenika bio je 6.307, u školskoj godini 2015./2016. upisano je 6.406 učenika, a u 2014./2015. upisano je 6.574 učenika. U osnovnoškolskim ustanovama na području </w:t>
      </w:r>
      <w:r w:rsidR="005A4E8E" w:rsidRPr="00D40C72">
        <w:t>ž</w:t>
      </w:r>
      <w:r w:rsidRPr="00D40C72">
        <w:t>upanije zaposleno je ukupno 641 učitelja. Osim smanjenja broja učenika</w:t>
      </w:r>
      <w:r w:rsidR="005A4E8E" w:rsidRPr="00D40C72">
        <w:t>,</w:t>
      </w:r>
      <w:r w:rsidRPr="00D40C72">
        <w:t xml:space="preserve"> evidentan je i problem područnih škola i to zbog malog broja djece. S obzirom na pad broja učenika u sustavu osnovnog odgoja i obrazovanja, postojeći kapaciteti u strukturi nastavnog i drugog stručnog osoblja su zadovoljavajući.</w:t>
      </w:r>
    </w:p>
    <w:p w14:paraId="3B2867D6" w14:textId="77777777" w:rsidR="002B2709" w:rsidRPr="00D40C72" w:rsidRDefault="002B2709" w:rsidP="005A06B5">
      <w:pPr>
        <w:jc w:val="both"/>
      </w:pPr>
    </w:p>
    <w:p w14:paraId="0FD4DA0A" w14:textId="0E93EA42" w:rsidR="005A06B5" w:rsidRPr="00D40C72" w:rsidRDefault="005A06B5" w:rsidP="005A06B5">
      <w:pPr>
        <w:jc w:val="both"/>
      </w:pPr>
      <w:r w:rsidRPr="00D40C72">
        <w:t>Prema podacima Državnog zavoda za statistiku negativan trend smanjenog broja učenika u osnovnim školama prisutan je i na razini Republike Hrvatske koji kroz promatrani period od devet godina iznosi oko 12% manje učenika.</w:t>
      </w:r>
    </w:p>
    <w:p w14:paraId="4314FB14" w14:textId="77777777" w:rsidR="002B2709" w:rsidRPr="00D40C72" w:rsidRDefault="002B2709" w:rsidP="005A06B5">
      <w:pPr>
        <w:jc w:val="both"/>
      </w:pPr>
    </w:p>
    <w:p w14:paraId="73BD5F09" w14:textId="154F7829" w:rsidR="005A06B5" w:rsidRPr="00D40C72" w:rsidRDefault="005A06B5" w:rsidP="005A06B5">
      <w:pPr>
        <w:jc w:val="both"/>
      </w:pPr>
      <w:r w:rsidRPr="00D40C72">
        <w:t xml:space="preserve">Ostvarena su maksimalna infrastrukturna ulaganja iz sredstava EU i nacionalnih sredstava. Većina matičnih i područnih škole na području </w:t>
      </w:r>
      <w:r w:rsidR="005A4E8E" w:rsidRPr="00D40C72">
        <w:t>ž</w:t>
      </w:r>
      <w:r w:rsidRPr="00D40C72">
        <w:t>upanije energetski su obnovljene i svim učenicima su osigurani jednaki uvjeti školovanja.</w:t>
      </w:r>
      <w:r w:rsidR="009550F8">
        <w:t xml:space="preserve"> </w:t>
      </w:r>
      <w:r w:rsidRPr="00D40C72">
        <w:t>Produženi dnevni boravak uveden je u školama u kojima su roditelji iskazali interes.</w:t>
      </w:r>
    </w:p>
    <w:p w14:paraId="3EEF921B" w14:textId="77777777" w:rsidR="00F27975" w:rsidRPr="00D40C72" w:rsidRDefault="00F27975" w:rsidP="005A06B5">
      <w:pPr>
        <w:jc w:val="both"/>
      </w:pPr>
    </w:p>
    <w:p w14:paraId="42F3DF52" w14:textId="77777777" w:rsidR="005A06B5" w:rsidRPr="006C39FE" w:rsidRDefault="005A06B5" w:rsidP="00F27975">
      <w:pPr>
        <w:pStyle w:val="Naslov4"/>
        <w:spacing w:before="0"/>
        <w:rPr>
          <w:color w:val="1F4E79" w:themeColor="accent1" w:themeShade="80"/>
        </w:rPr>
      </w:pPr>
      <w:bookmarkStart w:id="1470" w:name="_Toc69834811"/>
      <w:r w:rsidRPr="006C39FE">
        <w:rPr>
          <w:color w:val="1F4E79" w:themeColor="accent1" w:themeShade="80"/>
        </w:rPr>
        <w:t>1.1.4.3. Srednjoškolsko obrazovanje</w:t>
      </w:r>
      <w:bookmarkEnd w:id="1470"/>
    </w:p>
    <w:p w14:paraId="20CB1ACB" w14:textId="6A8B4B25" w:rsidR="005A06B5" w:rsidRPr="00D40C72" w:rsidRDefault="005A06B5" w:rsidP="005A06B5">
      <w:pPr>
        <w:jc w:val="both"/>
      </w:pPr>
      <w:r w:rsidRPr="00D40C72">
        <w:t xml:space="preserve">Srednjoškolsko obrazovanje na području </w:t>
      </w:r>
      <w:r w:rsidR="005A4E8E" w:rsidRPr="00D40C72">
        <w:t>ž</w:t>
      </w:r>
      <w:r w:rsidRPr="00D40C72">
        <w:t xml:space="preserve">upanije organizirano je u deset srednjih škola (SŠ) koje u školskoj godini 2020./2021. pohađa 2.615 učenika (tablica 13). </w:t>
      </w:r>
    </w:p>
    <w:p w14:paraId="39ADF003" w14:textId="77777777" w:rsidR="002B2709" w:rsidRPr="00D40C72" w:rsidRDefault="002B2709" w:rsidP="005A06B5">
      <w:pPr>
        <w:jc w:val="both"/>
      </w:pPr>
    </w:p>
    <w:p w14:paraId="2ACF9498" w14:textId="5F48DE28" w:rsidR="005A06B5" w:rsidRPr="00D40C72" w:rsidRDefault="005A06B5" w:rsidP="005A06B5">
      <w:pPr>
        <w:pStyle w:val="Opisslike"/>
        <w:rPr>
          <w:rFonts w:cstheme="minorHAnsi"/>
          <w:color w:val="2E74B5" w:themeColor="accent1" w:themeShade="BF"/>
        </w:rPr>
      </w:pPr>
      <w:r w:rsidRPr="00D40C72">
        <w:rPr>
          <w:color w:val="2E74B5" w:themeColor="accent1" w:themeShade="BF"/>
        </w:rPr>
        <w:t xml:space="preserve">Tablica </w:t>
      </w:r>
      <w:r w:rsidRPr="00D40C72">
        <w:rPr>
          <w:color w:val="2E74B5" w:themeColor="accent1" w:themeShade="BF"/>
        </w:rPr>
        <w:fldChar w:fldCharType="begin"/>
      </w:r>
      <w:r w:rsidRPr="00D40C72">
        <w:rPr>
          <w:color w:val="2E74B5" w:themeColor="accent1" w:themeShade="BF"/>
        </w:rPr>
        <w:instrText xml:space="preserve"> SEQ Tablica \* ARABIC </w:instrText>
      </w:r>
      <w:r w:rsidRPr="00D40C72">
        <w:rPr>
          <w:color w:val="2E74B5" w:themeColor="accent1" w:themeShade="BF"/>
        </w:rPr>
        <w:fldChar w:fldCharType="separate"/>
      </w:r>
      <w:ins w:id="1471" w:author="Nataša Katalinić" w:date="2025-10-21T09:40:00Z" w16du:dateUtc="2025-10-21T07:40:00Z">
        <w:r w:rsidR="0062196D">
          <w:rPr>
            <w:noProof/>
            <w:color w:val="2E74B5" w:themeColor="accent1" w:themeShade="BF"/>
          </w:rPr>
          <w:t>18</w:t>
        </w:r>
      </w:ins>
      <w:del w:id="1472" w:author="Nataša Katalinić" w:date="2025-10-21T09:40:00Z" w16du:dateUtc="2025-10-21T07:40:00Z">
        <w:r w:rsidR="007D033A" w:rsidDel="0062196D">
          <w:rPr>
            <w:noProof/>
            <w:color w:val="2E74B5" w:themeColor="accent1" w:themeShade="BF"/>
          </w:rPr>
          <w:delText>19</w:delText>
        </w:r>
      </w:del>
      <w:r w:rsidRPr="00D40C72">
        <w:rPr>
          <w:color w:val="2E74B5" w:themeColor="accent1" w:themeShade="BF"/>
        </w:rPr>
        <w:fldChar w:fldCharType="end"/>
      </w:r>
      <w:r w:rsidRPr="00D40C72">
        <w:rPr>
          <w:color w:val="2E74B5" w:themeColor="accent1" w:themeShade="BF"/>
        </w:rPr>
        <w:t>.</w:t>
      </w:r>
      <w:r w:rsidRPr="00D40C72">
        <w:rPr>
          <w:rFonts w:cstheme="minorHAnsi"/>
          <w:color w:val="2E74B5" w:themeColor="accent1" w:themeShade="BF"/>
        </w:rPr>
        <w:t xml:space="preserve"> Broj učenika u srednjim školama u školskoj godini 2020./2021.</w:t>
      </w:r>
    </w:p>
    <w:tbl>
      <w:tblPr>
        <w:tblStyle w:val="Reetkatablice"/>
        <w:tblW w:w="0" w:type="auto"/>
        <w:tblLook w:val="04A0" w:firstRow="1" w:lastRow="0" w:firstColumn="1" w:lastColumn="0" w:noHBand="0" w:noVBand="1"/>
      </w:tblPr>
      <w:tblGrid>
        <w:gridCol w:w="5524"/>
        <w:gridCol w:w="2268"/>
      </w:tblGrid>
      <w:tr w:rsidR="005A06B5" w:rsidRPr="00D40C72" w14:paraId="4814B2FD" w14:textId="77777777" w:rsidTr="003514FE">
        <w:tc>
          <w:tcPr>
            <w:tcW w:w="5524" w:type="dxa"/>
          </w:tcPr>
          <w:p w14:paraId="7884638E" w14:textId="77777777" w:rsidR="005A06B5" w:rsidRPr="00D40C72" w:rsidRDefault="005A06B5" w:rsidP="003514FE">
            <w:pPr>
              <w:widowControl w:val="0"/>
              <w:spacing w:line="275" w:lineRule="auto"/>
              <w:ind w:right="72"/>
              <w:jc w:val="center"/>
              <w:rPr>
                <w:rFonts w:cstheme="minorHAnsi"/>
                <w:b/>
                <w:bCs/>
                <w:sz w:val="20"/>
                <w:szCs w:val="20"/>
              </w:rPr>
            </w:pPr>
            <w:r w:rsidRPr="00D40C72">
              <w:rPr>
                <w:rFonts w:cstheme="minorHAnsi"/>
                <w:b/>
                <w:bCs/>
                <w:sz w:val="20"/>
                <w:szCs w:val="20"/>
              </w:rPr>
              <w:t>Škola</w:t>
            </w:r>
          </w:p>
        </w:tc>
        <w:tc>
          <w:tcPr>
            <w:tcW w:w="2268" w:type="dxa"/>
          </w:tcPr>
          <w:p w14:paraId="09EC44B6" w14:textId="77777777" w:rsidR="005A06B5" w:rsidRPr="00D40C72" w:rsidRDefault="005A06B5" w:rsidP="003514FE">
            <w:pPr>
              <w:widowControl w:val="0"/>
              <w:spacing w:line="275" w:lineRule="auto"/>
              <w:ind w:right="72"/>
              <w:jc w:val="both"/>
              <w:rPr>
                <w:rFonts w:cstheme="minorHAnsi"/>
                <w:b/>
                <w:bCs/>
                <w:sz w:val="20"/>
                <w:szCs w:val="20"/>
              </w:rPr>
            </w:pPr>
            <w:r w:rsidRPr="00D40C72">
              <w:rPr>
                <w:rFonts w:cstheme="minorHAnsi"/>
                <w:b/>
                <w:bCs/>
                <w:sz w:val="20"/>
                <w:szCs w:val="20"/>
              </w:rPr>
              <w:t>Ukupan broj učenika</w:t>
            </w:r>
          </w:p>
        </w:tc>
      </w:tr>
      <w:tr w:rsidR="005A06B5" w:rsidRPr="00D40C72" w14:paraId="07F1EE2C" w14:textId="77777777" w:rsidTr="003514FE">
        <w:tc>
          <w:tcPr>
            <w:tcW w:w="5524" w:type="dxa"/>
          </w:tcPr>
          <w:p w14:paraId="5D236894" w14:textId="77777777" w:rsidR="005A06B5" w:rsidRPr="00D40C72" w:rsidRDefault="005A06B5" w:rsidP="003514FE">
            <w:pPr>
              <w:widowControl w:val="0"/>
              <w:spacing w:line="275" w:lineRule="auto"/>
              <w:ind w:right="72"/>
              <w:jc w:val="both"/>
              <w:rPr>
                <w:rFonts w:cstheme="minorHAnsi"/>
                <w:sz w:val="20"/>
                <w:szCs w:val="20"/>
              </w:rPr>
            </w:pPr>
            <w:r w:rsidRPr="00D40C72">
              <w:rPr>
                <w:rFonts w:cstheme="minorHAnsi"/>
                <w:sz w:val="20"/>
                <w:szCs w:val="20"/>
              </w:rPr>
              <w:t>Gimnazija Petra Preradovića Virovitica</w:t>
            </w:r>
          </w:p>
        </w:tc>
        <w:tc>
          <w:tcPr>
            <w:tcW w:w="2268" w:type="dxa"/>
          </w:tcPr>
          <w:p w14:paraId="326FD959" w14:textId="77777777" w:rsidR="005A06B5" w:rsidRPr="00D40C72" w:rsidRDefault="005A06B5" w:rsidP="003514FE">
            <w:pPr>
              <w:widowControl w:val="0"/>
              <w:spacing w:line="275" w:lineRule="auto"/>
              <w:ind w:right="72"/>
              <w:jc w:val="center"/>
              <w:rPr>
                <w:rFonts w:cstheme="minorHAnsi"/>
                <w:sz w:val="20"/>
                <w:szCs w:val="20"/>
              </w:rPr>
            </w:pPr>
            <w:r w:rsidRPr="00D40C72">
              <w:rPr>
                <w:rFonts w:cstheme="minorHAnsi"/>
                <w:sz w:val="20"/>
                <w:szCs w:val="20"/>
              </w:rPr>
              <w:t>352</w:t>
            </w:r>
          </w:p>
        </w:tc>
      </w:tr>
      <w:tr w:rsidR="005A06B5" w:rsidRPr="00D40C72" w14:paraId="70B18735" w14:textId="77777777" w:rsidTr="003514FE">
        <w:tc>
          <w:tcPr>
            <w:tcW w:w="5524" w:type="dxa"/>
          </w:tcPr>
          <w:p w14:paraId="674AC25B" w14:textId="77777777" w:rsidR="005A06B5" w:rsidRPr="00D40C72" w:rsidRDefault="005A06B5" w:rsidP="003514FE">
            <w:pPr>
              <w:widowControl w:val="0"/>
              <w:spacing w:line="275" w:lineRule="auto"/>
              <w:ind w:right="72"/>
              <w:jc w:val="both"/>
              <w:rPr>
                <w:rFonts w:cstheme="minorHAnsi"/>
                <w:sz w:val="20"/>
                <w:szCs w:val="20"/>
              </w:rPr>
            </w:pPr>
            <w:r w:rsidRPr="00D40C72">
              <w:rPr>
                <w:rFonts w:cstheme="minorHAnsi"/>
                <w:sz w:val="20"/>
                <w:szCs w:val="20"/>
              </w:rPr>
              <w:t>Industrijsko-obrtnička škola Virovitica</w:t>
            </w:r>
          </w:p>
        </w:tc>
        <w:tc>
          <w:tcPr>
            <w:tcW w:w="2268" w:type="dxa"/>
          </w:tcPr>
          <w:p w14:paraId="3A0F1BFD" w14:textId="77777777" w:rsidR="005A06B5" w:rsidRPr="00D40C72" w:rsidRDefault="005A06B5" w:rsidP="003514FE">
            <w:pPr>
              <w:widowControl w:val="0"/>
              <w:spacing w:line="275" w:lineRule="auto"/>
              <w:ind w:right="72"/>
              <w:jc w:val="center"/>
              <w:rPr>
                <w:rFonts w:cstheme="minorHAnsi"/>
                <w:sz w:val="20"/>
                <w:szCs w:val="20"/>
              </w:rPr>
            </w:pPr>
            <w:r w:rsidRPr="00D40C72">
              <w:rPr>
                <w:rFonts w:cstheme="minorHAnsi"/>
                <w:sz w:val="20"/>
                <w:szCs w:val="20"/>
              </w:rPr>
              <w:t>283</w:t>
            </w:r>
          </w:p>
        </w:tc>
      </w:tr>
      <w:tr w:rsidR="005A06B5" w:rsidRPr="00D40C72" w14:paraId="3CA2DA20" w14:textId="77777777" w:rsidTr="003514FE">
        <w:tc>
          <w:tcPr>
            <w:tcW w:w="5524" w:type="dxa"/>
          </w:tcPr>
          <w:p w14:paraId="659CF556" w14:textId="77777777" w:rsidR="005A06B5" w:rsidRPr="00D40C72" w:rsidRDefault="005A06B5" w:rsidP="003514FE">
            <w:pPr>
              <w:widowControl w:val="0"/>
              <w:spacing w:line="275" w:lineRule="auto"/>
              <w:ind w:right="72"/>
              <w:jc w:val="both"/>
              <w:rPr>
                <w:rFonts w:cstheme="minorHAnsi"/>
                <w:sz w:val="20"/>
                <w:szCs w:val="20"/>
              </w:rPr>
            </w:pPr>
            <w:r w:rsidRPr="00D40C72">
              <w:rPr>
                <w:rFonts w:cstheme="minorHAnsi"/>
                <w:sz w:val="20"/>
                <w:szCs w:val="20"/>
              </w:rPr>
              <w:t>Tehnička škola Virovitica</w:t>
            </w:r>
          </w:p>
        </w:tc>
        <w:tc>
          <w:tcPr>
            <w:tcW w:w="2268" w:type="dxa"/>
          </w:tcPr>
          <w:p w14:paraId="517CD276" w14:textId="77777777" w:rsidR="005A06B5" w:rsidRPr="00D40C72" w:rsidRDefault="005A06B5" w:rsidP="003514FE">
            <w:pPr>
              <w:widowControl w:val="0"/>
              <w:spacing w:line="275" w:lineRule="auto"/>
              <w:ind w:right="72"/>
              <w:jc w:val="center"/>
              <w:rPr>
                <w:rFonts w:cstheme="minorHAnsi"/>
                <w:sz w:val="20"/>
                <w:szCs w:val="20"/>
              </w:rPr>
            </w:pPr>
            <w:r w:rsidRPr="00D40C72">
              <w:rPr>
                <w:rFonts w:cstheme="minorHAnsi"/>
                <w:sz w:val="20"/>
                <w:szCs w:val="20"/>
              </w:rPr>
              <w:t>404</w:t>
            </w:r>
          </w:p>
        </w:tc>
      </w:tr>
      <w:tr w:rsidR="005A06B5" w:rsidRPr="00D40C72" w14:paraId="27AAC536" w14:textId="77777777" w:rsidTr="003514FE">
        <w:trPr>
          <w:trHeight w:val="249"/>
        </w:trPr>
        <w:tc>
          <w:tcPr>
            <w:tcW w:w="5524" w:type="dxa"/>
          </w:tcPr>
          <w:p w14:paraId="4E96CE9F" w14:textId="77777777" w:rsidR="005A06B5" w:rsidRPr="00D40C72" w:rsidRDefault="005A06B5" w:rsidP="003514FE">
            <w:pPr>
              <w:widowControl w:val="0"/>
              <w:spacing w:line="275" w:lineRule="auto"/>
              <w:ind w:right="72"/>
              <w:jc w:val="both"/>
              <w:rPr>
                <w:rFonts w:cstheme="minorHAnsi"/>
                <w:sz w:val="20"/>
                <w:szCs w:val="20"/>
              </w:rPr>
            </w:pPr>
            <w:r w:rsidRPr="00D40C72">
              <w:rPr>
                <w:rFonts w:cstheme="minorHAnsi"/>
                <w:sz w:val="20"/>
                <w:szCs w:val="20"/>
              </w:rPr>
              <w:t>Industrijsko-obrtnička škola Slatina</w:t>
            </w:r>
          </w:p>
        </w:tc>
        <w:tc>
          <w:tcPr>
            <w:tcW w:w="2268" w:type="dxa"/>
          </w:tcPr>
          <w:p w14:paraId="0A81912B" w14:textId="77777777" w:rsidR="005A06B5" w:rsidRPr="00D40C72" w:rsidRDefault="005A06B5" w:rsidP="003514FE">
            <w:pPr>
              <w:widowControl w:val="0"/>
              <w:spacing w:line="275" w:lineRule="auto"/>
              <w:ind w:right="72"/>
              <w:jc w:val="center"/>
              <w:rPr>
                <w:rFonts w:cstheme="minorHAnsi"/>
                <w:sz w:val="20"/>
                <w:szCs w:val="20"/>
              </w:rPr>
            </w:pPr>
            <w:r w:rsidRPr="00D40C72">
              <w:rPr>
                <w:rFonts w:cstheme="minorHAnsi"/>
                <w:sz w:val="20"/>
                <w:szCs w:val="20"/>
              </w:rPr>
              <w:t>250</w:t>
            </w:r>
          </w:p>
        </w:tc>
      </w:tr>
      <w:tr w:rsidR="005A06B5" w:rsidRPr="00D40C72" w14:paraId="2FFBFB37" w14:textId="77777777" w:rsidTr="003514FE">
        <w:tc>
          <w:tcPr>
            <w:tcW w:w="5524" w:type="dxa"/>
          </w:tcPr>
          <w:p w14:paraId="5D5C70FF" w14:textId="77777777" w:rsidR="005A06B5" w:rsidRPr="00D40C72" w:rsidRDefault="005A06B5" w:rsidP="003514FE">
            <w:pPr>
              <w:widowControl w:val="0"/>
              <w:spacing w:line="275" w:lineRule="auto"/>
              <w:ind w:right="72"/>
              <w:jc w:val="both"/>
              <w:rPr>
                <w:rFonts w:cstheme="minorHAnsi"/>
                <w:sz w:val="20"/>
                <w:szCs w:val="20"/>
              </w:rPr>
            </w:pPr>
            <w:r w:rsidRPr="00D40C72">
              <w:rPr>
                <w:rFonts w:cstheme="minorHAnsi"/>
                <w:sz w:val="20"/>
                <w:szCs w:val="20"/>
              </w:rPr>
              <w:t>Katolička klasična gimnazija s pravom javnosti u Virovitici</w:t>
            </w:r>
          </w:p>
        </w:tc>
        <w:tc>
          <w:tcPr>
            <w:tcW w:w="2268" w:type="dxa"/>
          </w:tcPr>
          <w:p w14:paraId="3E67D24F" w14:textId="77777777" w:rsidR="005A06B5" w:rsidRPr="00D40C72" w:rsidRDefault="005A06B5" w:rsidP="003514FE">
            <w:pPr>
              <w:widowControl w:val="0"/>
              <w:spacing w:line="275" w:lineRule="auto"/>
              <w:ind w:right="72"/>
              <w:jc w:val="center"/>
              <w:rPr>
                <w:rFonts w:cstheme="minorHAnsi"/>
                <w:sz w:val="20"/>
                <w:szCs w:val="20"/>
              </w:rPr>
            </w:pPr>
            <w:r w:rsidRPr="00D40C72">
              <w:rPr>
                <w:rFonts w:cstheme="minorHAnsi"/>
                <w:sz w:val="20"/>
                <w:szCs w:val="20"/>
              </w:rPr>
              <w:t>75</w:t>
            </w:r>
          </w:p>
        </w:tc>
      </w:tr>
      <w:tr w:rsidR="005A06B5" w:rsidRPr="00D40C72" w14:paraId="3741C245" w14:textId="77777777" w:rsidTr="003514FE">
        <w:tc>
          <w:tcPr>
            <w:tcW w:w="5524" w:type="dxa"/>
          </w:tcPr>
          <w:p w14:paraId="70E130A3" w14:textId="77777777" w:rsidR="005A06B5" w:rsidRPr="00D40C72" w:rsidRDefault="005A06B5" w:rsidP="003514FE">
            <w:pPr>
              <w:widowControl w:val="0"/>
              <w:spacing w:line="275" w:lineRule="auto"/>
              <w:ind w:right="72"/>
              <w:jc w:val="both"/>
              <w:rPr>
                <w:rFonts w:cstheme="minorHAnsi"/>
                <w:sz w:val="20"/>
                <w:szCs w:val="20"/>
              </w:rPr>
            </w:pPr>
            <w:r w:rsidRPr="00D40C72">
              <w:rPr>
                <w:rFonts w:cstheme="minorHAnsi"/>
                <w:sz w:val="20"/>
                <w:szCs w:val="20"/>
              </w:rPr>
              <w:t>Srednja škola Marka Marulića Slatina</w:t>
            </w:r>
          </w:p>
        </w:tc>
        <w:tc>
          <w:tcPr>
            <w:tcW w:w="2268" w:type="dxa"/>
          </w:tcPr>
          <w:p w14:paraId="0A13DE3F" w14:textId="77777777" w:rsidR="005A06B5" w:rsidRPr="00D40C72" w:rsidRDefault="005A06B5" w:rsidP="003514FE">
            <w:pPr>
              <w:widowControl w:val="0"/>
              <w:spacing w:line="275" w:lineRule="auto"/>
              <w:ind w:right="72"/>
              <w:jc w:val="center"/>
              <w:rPr>
                <w:rFonts w:cstheme="minorHAnsi"/>
                <w:sz w:val="20"/>
                <w:szCs w:val="20"/>
              </w:rPr>
            </w:pPr>
            <w:r w:rsidRPr="00D40C72">
              <w:rPr>
                <w:rFonts w:cstheme="minorHAnsi"/>
                <w:sz w:val="20"/>
                <w:szCs w:val="20"/>
              </w:rPr>
              <w:t>392</w:t>
            </w:r>
          </w:p>
        </w:tc>
      </w:tr>
      <w:tr w:rsidR="005A06B5" w:rsidRPr="00D40C72" w14:paraId="13040199" w14:textId="77777777" w:rsidTr="003514FE">
        <w:tc>
          <w:tcPr>
            <w:tcW w:w="5524" w:type="dxa"/>
          </w:tcPr>
          <w:p w14:paraId="70C6B16C" w14:textId="77777777" w:rsidR="005A06B5" w:rsidRPr="00D40C72" w:rsidRDefault="005A06B5" w:rsidP="003514FE">
            <w:pPr>
              <w:widowControl w:val="0"/>
              <w:spacing w:line="275" w:lineRule="auto"/>
              <w:ind w:right="72"/>
              <w:jc w:val="both"/>
              <w:rPr>
                <w:rFonts w:cstheme="minorHAnsi"/>
                <w:sz w:val="20"/>
                <w:szCs w:val="20"/>
              </w:rPr>
            </w:pPr>
            <w:r w:rsidRPr="00D40C72">
              <w:rPr>
                <w:rFonts w:cstheme="minorHAnsi"/>
                <w:sz w:val="20"/>
                <w:szCs w:val="20"/>
              </w:rPr>
              <w:t>Srednja škola Stjepana Sulimanca Pitomača</w:t>
            </w:r>
          </w:p>
        </w:tc>
        <w:tc>
          <w:tcPr>
            <w:tcW w:w="2268" w:type="dxa"/>
          </w:tcPr>
          <w:p w14:paraId="11916CB4" w14:textId="77777777" w:rsidR="005A06B5" w:rsidRPr="00D40C72" w:rsidRDefault="005A06B5" w:rsidP="003514FE">
            <w:pPr>
              <w:widowControl w:val="0"/>
              <w:spacing w:line="275" w:lineRule="auto"/>
              <w:ind w:right="72"/>
              <w:jc w:val="center"/>
              <w:rPr>
                <w:rFonts w:cstheme="minorHAnsi"/>
                <w:sz w:val="20"/>
                <w:szCs w:val="20"/>
              </w:rPr>
            </w:pPr>
            <w:r w:rsidRPr="00D40C72">
              <w:rPr>
                <w:rFonts w:cstheme="minorHAnsi"/>
                <w:sz w:val="20"/>
                <w:szCs w:val="20"/>
              </w:rPr>
              <w:t>210</w:t>
            </w:r>
          </w:p>
        </w:tc>
      </w:tr>
      <w:tr w:rsidR="005A06B5" w:rsidRPr="00D40C72" w14:paraId="5A879AD9" w14:textId="77777777" w:rsidTr="003514FE">
        <w:tc>
          <w:tcPr>
            <w:tcW w:w="5524" w:type="dxa"/>
          </w:tcPr>
          <w:p w14:paraId="1BBDF3A5" w14:textId="77777777" w:rsidR="005A06B5" w:rsidRPr="00D40C72" w:rsidRDefault="005A06B5" w:rsidP="003514FE">
            <w:pPr>
              <w:widowControl w:val="0"/>
              <w:spacing w:line="275" w:lineRule="auto"/>
              <w:ind w:right="72"/>
              <w:jc w:val="both"/>
              <w:rPr>
                <w:rFonts w:cstheme="minorHAnsi"/>
                <w:sz w:val="20"/>
                <w:szCs w:val="20"/>
              </w:rPr>
            </w:pPr>
            <w:r w:rsidRPr="00D40C72">
              <w:rPr>
                <w:rFonts w:cstheme="minorHAnsi"/>
                <w:sz w:val="20"/>
                <w:szCs w:val="20"/>
              </w:rPr>
              <w:t xml:space="preserve">Srednja škola "Stjepan </w:t>
            </w:r>
            <w:proofErr w:type="spellStart"/>
            <w:r w:rsidRPr="00D40C72">
              <w:rPr>
                <w:rFonts w:cstheme="minorHAnsi"/>
                <w:sz w:val="20"/>
                <w:szCs w:val="20"/>
              </w:rPr>
              <w:t>Ivšić</w:t>
            </w:r>
            <w:proofErr w:type="spellEnd"/>
            <w:r w:rsidRPr="00D40C72">
              <w:rPr>
                <w:rFonts w:cstheme="minorHAnsi"/>
                <w:sz w:val="20"/>
                <w:szCs w:val="20"/>
              </w:rPr>
              <w:t>" Orahovica</w:t>
            </w:r>
          </w:p>
        </w:tc>
        <w:tc>
          <w:tcPr>
            <w:tcW w:w="2268" w:type="dxa"/>
          </w:tcPr>
          <w:p w14:paraId="6138C918" w14:textId="77777777" w:rsidR="005A06B5" w:rsidRPr="00D40C72" w:rsidRDefault="005A06B5" w:rsidP="003514FE">
            <w:pPr>
              <w:widowControl w:val="0"/>
              <w:spacing w:line="275" w:lineRule="auto"/>
              <w:ind w:right="72"/>
              <w:jc w:val="center"/>
              <w:rPr>
                <w:rFonts w:cstheme="minorHAnsi"/>
                <w:sz w:val="20"/>
                <w:szCs w:val="20"/>
              </w:rPr>
            </w:pPr>
            <w:r w:rsidRPr="00D40C72">
              <w:rPr>
                <w:rFonts w:cstheme="minorHAnsi"/>
                <w:sz w:val="20"/>
                <w:szCs w:val="20"/>
              </w:rPr>
              <w:t>206</w:t>
            </w:r>
          </w:p>
        </w:tc>
      </w:tr>
      <w:tr w:rsidR="005A06B5" w:rsidRPr="00D40C72" w14:paraId="407ED8E5" w14:textId="77777777" w:rsidTr="003514FE">
        <w:tc>
          <w:tcPr>
            <w:tcW w:w="5524" w:type="dxa"/>
          </w:tcPr>
          <w:p w14:paraId="1F4C5DB6" w14:textId="77777777" w:rsidR="005A06B5" w:rsidRPr="00D40C72" w:rsidRDefault="005A06B5" w:rsidP="003514FE">
            <w:pPr>
              <w:widowControl w:val="0"/>
              <w:spacing w:line="275" w:lineRule="auto"/>
              <w:ind w:right="72"/>
              <w:jc w:val="both"/>
              <w:rPr>
                <w:rFonts w:cstheme="minorHAnsi"/>
                <w:sz w:val="20"/>
                <w:szCs w:val="20"/>
              </w:rPr>
            </w:pPr>
            <w:r w:rsidRPr="00D40C72">
              <w:rPr>
                <w:rFonts w:cstheme="minorHAnsi"/>
                <w:sz w:val="20"/>
                <w:szCs w:val="20"/>
              </w:rPr>
              <w:t>Strukovna škola Virovitica</w:t>
            </w:r>
          </w:p>
        </w:tc>
        <w:tc>
          <w:tcPr>
            <w:tcW w:w="2268" w:type="dxa"/>
          </w:tcPr>
          <w:p w14:paraId="4FB3D1A7" w14:textId="77777777" w:rsidR="005A06B5" w:rsidRPr="00D40C72" w:rsidRDefault="005A06B5" w:rsidP="003514FE">
            <w:pPr>
              <w:widowControl w:val="0"/>
              <w:spacing w:line="275" w:lineRule="auto"/>
              <w:ind w:right="72"/>
              <w:jc w:val="center"/>
              <w:rPr>
                <w:rFonts w:cstheme="minorHAnsi"/>
                <w:sz w:val="20"/>
                <w:szCs w:val="20"/>
              </w:rPr>
            </w:pPr>
            <w:r w:rsidRPr="00D40C72">
              <w:rPr>
                <w:rFonts w:cstheme="minorHAnsi"/>
                <w:sz w:val="20"/>
                <w:szCs w:val="20"/>
              </w:rPr>
              <w:t>404</w:t>
            </w:r>
          </w:p>
        </w:tc>
      </w:tr>
      <w:tr w:rsidR="005A06B5" w:rsidRPr="00D40C72" w14:paraId="18AA6DF6" w14:textId="77777777" w:rsidTr="003514FE">
        <w:tc>
          <w:tcPr>
            <w:tcW w:w="5524" w:type="dxa"/>
          </w:tcPr>
          <w:p w14:paraId="5D53B23D" w14:textId="77777777" w:rsidR="005A06B5" w:rsidRPr="00D40C72" w:rsidRDefault="005A06B5" w:rsidP="003514FE">
            <w:pPr>
              <w:widowControl w:val="0"/>
              <w:spacing w:line="275" w:lineRule="auto"/>
              <w:ind w:right="72"/>
              <w:jc w:val="both"/>
              <w:rPr>
                <w:rFonts w:cstheme="minorHAnsi"/>
                <w:sz w:val="20"/>
                <w:szCs w:val="20"/>
              </w:rPr>
            </w:pPr>
            <w:r w:rsidRPr="00D40C72">
              <w:rPr>
                <w:rFonts w:cstheme="minorHAnsi"/>
                <w:sz w:val="20"/>
                <w:szCs w:val="20"/>
              </w:rPr>
              <w:t xml:space="preserve">Glazbena škola Jan </w:t>
            </w:r>
            <w:proofErr w:type="spellStart"/>
            <w:r w:rsidRPr="00D40C72">
              <w:rPr>
                <w:rFonts w:cstheme="minorHAnsi"/>
                <w:sz w:val="20"/>
                <w:szCs w:val="20"/>
              </w:rPr>
              <w:t>Vlašimsky</w:t>
            </w:r>
            <w:proofErr w:type="spellEnd"/>
          </w:p>
        </w:tc>
        <w:tc>
          <w:tcPr>
            <w:tcW w:w="2268" w:type="dxa"/>
          </w:tcPr>
          <w:p w14:paraId="6EE9C153" w14:textId="77777777" w:rsidR="005A06B5" w:rsidRPr="00D40C72" w:rsidRDefault="005A06B5" w:rsidP="003514FE">
            <w:pPr>
              <w:widowControl w:val="0"/>
              <w:spacing w:line="275" w:lineRule="auto"/>
              <w:ind w:right="72"/>
              <w:jc w:val="center"/>
              <w:rPr>
                <w:rFonts w:cstheme="minorHAnsi"/>
                <w:sz w:val="20"/>
                <w:szCs w:val="20"/>
              </w:rPr>
            </w:pPr>
            <w:r w:rsidRPr="00D40C72">
              <w:rPr>
                <w:rFonts w:cstheme="minorHAnsi"/>
                <w:sz w:val="20"/>
                <w:szCs w:val="20"/>
              </w:rPr>
              <w:t>39</w:t>
            </w:r>
          </w:p>
        </w:tc>
      </w:tr>
      <w:tr w:rsidR="005A06B5" w:rsidRPr="00D40C72" w14:paraId="700AD16A" w14:textId="77777777" w:rsidTr="003514FE">
        <w:tc>
          <w:tcPr>
            <w:tcW w:w="5524" w:type="dxa"/>
          </w:tcPr>
          <w:p w14:paraId="5D4943EB" w14:textId="77777777" w:rsidR="005A06B5" w:rsidRPr="00D40C72" w:rsidRDefault="005A06B5" w:rsidP="003514FE">
            <w:pPr>
              <w:widowControl w:val="0"/>
              <w:spacing w:line="275" w:lineRule="auto"/>
              <w:ind w:right="72"/>
              <w:jc w:val="both"/>
              <w:rPr>
                <w:rFonts w:cstheme="minorHAnsi"/>
                <w:sz w:val="20"/>
                <w:szCs w:val="20"/>
              </w:rPr>
            </w:pPr>
            <w:r w:rsidRPr="00D40C72">
              <w:rPr>
                <w:rFonts w:cstheme="minorHAnsi"/>
                <w:sz w:val="20"/>
                <w:szCs w:val="20"/>
              </w:rPr>
              <w:t>Ukupan broj učenika srednjih škola u Županiji</w:t>
            </w:r>
          </w:p>
        </w:tc>
        <w:tc>
          <w:tcPr>
            <w:tcW w:w="2268" w:type="dxa"/>
          </w:tcPr>
          <w:p w14:paraId="5EBF6822" w14:textId="77777777" w:rsidR="005A06B5" w:rsidRPr="00D40C72" w:rsidRDefault="005A06B5" w:rsidP="003514FE">
            <w:pPr>
              <w:widowControl w:val="0"/>
              <w:spacing w:line="275" w:lineRule="auto"/>
              <w:ind w:right="72"/>
              <w:jc w:val="center"/>
              <w:rPr>
                <w:rFonts w:cstheme="minorHAnsi"/>
                <w:sz w:val="20"/>
                <w:szCs w:val="20"/>
              </w:rPr>
            </w:pPr>
            <w:r w:rsidRPr="00D40C72">
              <w:rPr>
                <w:rFonts w:cstheme="minorHAnsi"/>
                <w:sz w:val="20"/>
                <w:szCs w:val="20"/>
              </w:rPr>
              <w:t>2.615</w:t>
            </w:r>
          </w:p>
        </w:tc>
      </w:tr>
    </w:tbl>
    <w:p w14:paraId="6A10D361" w14:textId="60DD82EC" w:rsidR="005A06B5" w:rsidRPr="00D40C72" w:rsidRDefault="005A06B5" w:rsidP="005A06B5">
      <w:pPr>
        <w:jc w:val="both"/>
        <w:rPr>
          <w:sz w:val="18"/>
          <w:szCs w:val="18"/>
        </w:rPr>
      </w:pPr>
      <w:r w:rsidRPr="00D40C72">
        <w:rPr>
          <w:sz w:val="18"/>
          <w:szCs w:val="18"/>
        </w:rPr>
        <w:t>Izvor: Upravni odjel za obrazovanje i demografiju Virovitičko-podravske županije</w:t>
      </w:r>
    </w:p>
    <w:p w14:paraId="2CF47DCA" w14:textId="77777777" w:rsidR="002B2709" w:rsidRPr="00D40C72" w:rsidRDefault="002B2709" w:rsidP="005A06B5">
      <w:pPr>
        <w:jc w:val="both"/>
        <w:rPr>
          <w:sz w:val="18"/>
          <w:szCs w:val="18"/>
        </w:rPr>
      </w:pPr>
    </w:p>
    <w:p w14:paraId="228A2474" w14:textId="2F2B59B7" w:rsidR="005A06B5" w:rsidRDefault="005A06B5" w:rsidP="005A06B5">
      <w:pPr>
        <w:jc w:val="both"/>
        <w:rPr>
          <w:color w:val="000000"/>
        </w:rPr>
      </w:pPr>
      <w:r w:rsidRPr="00D40C72">
        <w:t xml:space="preserve">Negativan trend smanjenja broja učenika </w:t>
      </w:r>
      <w:r w:rsidRPr="00D40C72">
        <w:rPr>
          <w:color w:val="000000"/>
        </w:rPr>
        <w:t>sukladno iskazanim podacima o broju upisanih učenika u srednje škole prikazan je u tablici 14.</w:t>
      </w:r>
      <w:r w:rsidR="009550F8">
        <w:rPr>
          <w:color w:val="000000"/>
        </w:rPr>
        <w:t xml:space="preserve"> </w:t>
      </w:r>
      <w:r w:rsidRPr="00D40C72">
        <w:rPr>
          <w:color w:val="000000"/>
        </w:rPr>
        <w:t xml:space="preserve">S obzirom na smanjen broj učenika u okviru srednjoškolskog obrazovanja na području </w:t>
      </w:r>
      <w:r w:rsidR="005A4E8E" w:rsidRPr="00D40C72">
        <w:rPr>
          <w:color w:val="000000"/>
        </w:rPr>
        <w:t>ž</w:t>
      </w:r>
      <w:r w:rsidRPr="00D40C72">
        <w:rPr>
          <w:color w:val="000000"/>
        </w:rPr>
        <w:t>upanije bilježi se dostatan broj nastavnog i stručnog osoblja koje u potpunosti zadovoljava sve potrebe radnih aktivnosti u tom segmentu.</w:t>
      </w:r>
    </w:p>
    <w:p w14:paraId="75B92C9B" w14:textId="77777777" w:rsidR="006C39FE" w:rsidRPr="00D40C72" w:rsidRDefault="006C39FE" w:rsidP="005A06B5">
      <w:pPr>
        <w:jc w:val="both"/>
        <w:rPr>
          <w:color w:val="000000"/>
        </w:rPr>
      </w:pPr>
    </w:p>
    <w:p w14:paraId="28A5456B" w14:textId="77777777" w:rsidR="005A06B5" w:rsidRPr="00D40C72" w:rsidRDefault="005A06B5" w:rsidP="005A06B5">
      <w:pPr>
        <w:jc w:val="both"/>
        <w:rPr>
          <w:color w:val="000000"/>
        </w:rPr>
      </w:pPr>
    </w:p>
    <w:p w14:paraId="6764D417" w14:textId="079676F7" w:rsidR="005A06B5" w:rsidRPr="00D40C72" w:rsidRDefault="005A06B5" w:rsidP="005A06B5">
      <w:pPr>
        <w:pStyle w:val="Opisslike"/>
        <w:rPr>
          <w:rFonts w:cstheme="minorHAnsi"/>
          <w:b w:val="0"/>
          <w:color w:val="2E74B5" w:themeColor="accent1" w:themeShade="BF"/>
        </w:rPr>
      </w:pPr>
      <w:r w:rsidRPr="00D40C72">
        <w:rPr>
          <w:color w:val="2E74B5" w:themeColor="accent1" w:themeShade="BF"/>
        </w:rPr>
        <w:t xml:space="preserve">Tablica </w:t>
      </w:r>
      <w:r w:rsidRPr="00D40C72">
        <w:rPr>
          <w:color w:val="2E74B5" w:themeColor="accent1" w:themeShade="BF"/>
        </w:rPr>
        <w:fldChar w:fldCharType="begin"/>
      </w:r>
      <w:r w:rsidRPr="00D40C72">
        <w:rPr>
          <w:color w:val="2E74B5" w:themeColor="accent1" w:themeShade="BF"/>
        </w:rPr>
        <w:instrText xml:space="preserve"> SEQ Tablica \* ARABIC </w:instrText>
      </w:r>
      <w:r w:rsidRPr="00D40C72">
        <w:rPr>
          <w:color w:val="2E74B5" w:themeColor="accent1" w:themeShade="BF"/>
        </w:rPr>
        <w:fldChar w:fldCharType="separate"/>
      </w:r>
      <w:ins w:id="1473" w:author="Nataša Katalinić" w:date="2025-10-21T09:40:00Z" w16du:dateUtc="2025-10-21T07:40:00Z">
        <w:r w:rsidR="0062196D">
          <w:rPr>
            <w:noProof/>
            <w:color w:val="2E74B5" w:themeColor="accent1" w:themeShade="BF"/>
          </w:rPr>
          <w:t>19</w:t>
        </w:r>
      </w:ins>
      <w:del w:id="1474" w:author="Nataša Katalinić" w:date="2025-10-21T09:40:00Z" w16du:dateUtc="2025-10-21T07:40:00Z">
        <w:r w:rsidR="007D033A" w:rsidDel="0062196D">
          <w:rPr>
            <w:noProof/>
            <w:color w:val="2E74B5" w:themeColor="accent1" w:themeShade="BF"/>
          </w:rPr>
          <w:delText>20</w:delText>
        </w:r>
      </w:del>
      <w:r w:rsidRPr="00D40C72">
        <w:rPr>
          <w:color w:val="2E74B5" w:themeColor="accent1" w:themeShade="BF"/>
        </w:rPr>
        <w:fldChar w:fldCharType="end"/>
      </w:r>
      <w:r w:rsidRPr="00D40C72">
        <w:rPr>
          <w:color w:val="2E74B5" w:themeColor="accent1" w:themeShade="BF"/>
        </w:rPr>
        <w:t>.</w:t>
      </w:r>
      <w:r w:rsidRPr="00D40C72">
        <w:rPr>
          <w:rFonts w:cstheme="minorHAnsi"/>
          <w:color w:val="2E74B5" w:themeColor="accent1" w:themeShade="BF"/>
        </w:rPr>
        <w:t xml:space="preserve"> Ukupan broj učenika upisanih u srednje škole na području Virovitičko-podravske županije</w:t>
      </w:r>
    </w:p>
    <w:tbl>
      <w:tblPr>
        <w:tblStyle w:val="Reetkatablice"/>
        <w:tblW w:w="0" w:type="auto"/>
        <w:tblLook w:val="04A0" w:firstRow="1" w:lastRow="0" w:firstColumn="1" w:lastColumn="0" w:noHBand="0" w:noVBand="1"/>
      </w:tblPr>
      <w:tblGrid>
        <w:gridCol w:w="2263"/>
        <w:gridCol w:w="2977"/>
      </w:tblGrid>
      <w:tr w:rsidR="005A06B5" w:rsidRPr="00D40C72" w14:paraId="30C1F897" w14:textId="77777777" w:rsidTr="003514FE">
        <w:tc>
          <w:tcPr>
            <w:tcW w:w="2263" w:type="dxa"/>
          </w:tcPr>
          <w:p w14:paraId="2229555E" w14:textId="77777777" w:rsidR="005A06B5" w:rsidRPr="00D40C72" w:rsidRDefault="005A06B5" w:rsidP="003514FE">
            <w:pPr>
              <w:widowControl w:val="0"/>
              <w:spacing w:line="275" w:lineRule="auto"/>
              <w:ind w:right="73"/>
              <w:jc w:val="center"/>
              <w:rPr>
                <w:rFonts w:cstheme="minorHAnsi"/>
                <w:b/>
                <w:bCs/>
                <w:sz w:val="20"/>
                <w:szCs w:val="20"/>
              </w:rPr>
            </w:pPr>
            <w:r w:rsidRPr="00D40C72">
              <w:rPr>
                <w:rFonts w:cstheme="minorHAnsi"/>
                <w:b/>
                <w:bCs/>
                <w:sz w:val="20"/>
                <w:szCs w:val="20"/>
              </w:rPr>
              <w:t>Akademska godina</w:t>
            </w:r>
          </w:p>
        </w:tc>
        <w:tc>
          <w:tcPr>
            <w:tcW w:w="2977" w:type="dxa"/>
          </w:tcPr>
          <w:p w14:paraId="26BCB6EA" w14:textId="7E496DA6" w:rsidR="005A06B5" w:rsidRPr="00D40C72" w:rsidRDefault="005A06B5" w:rsidP="003514FE">
            <w:pPr>
              <w:widowControl w:val="0"/>
              <w:spacing w:line="275" w:lineRule="auto"/>
              <w:ind w:right="73"/>
              <w:jc w:val="center"/>
              <w:rPr>
                <w:rFonts w:cstheme="minorHAnsi"/>
                <w:b/>
                <w:bCs/>
                <w:sz w:val="20"/>
                <w:szCs w:val="20"/>
              </w:rPr>
            </w:pPr>
            <w:r w:rsidRPr="00D40C72">
              <w:rPr>
                <w:rFonts w:cstheme="minorHAnsi"/>
                <w:b/>
                <w:bCs/>
                <w:sz w:val="20"/>
                <w:szCs w:val="20"/>
              </w:rPr>
              <w:t xml:space="preserve">Broj upisanih </w:t>
            </w:r>
            <w:del w:id="1475" w:author="Nataša Katalinić" w:date="2025-09-26T07:59:00Z" w16du:dateUtc="2025-09-26T05:59:00Z">
              <w:r w:rsidRPr="00D40C72" w:rsidDel="002814A6">
                <w:rPr>
                  <w:rFonts w:cstheme="minorHAnsi"/>
                  <w:b/>
                  <w:bCs/>
                  <w:sz w:val="20"/>
                  <w:szCs w:val="20"/>
                </w:rPr>
                <w:delText>studenata</w:delText>
              </w:r>
            </w:del>
            <w:ins w:id="1476" w:author="Nataša Katalinić" w:date="2025-09-26T07:59:00Z" w16du:dateUtc="2025-09-26T05:59:00Z">
              <w:r w:rsidR="002814A6">
                <w:rPr>
                  <w:rFonts w:cstheme="minorHAnsi"/>
                  <w:b/>
                  <w:bCs/>
                  <w:sz w:val="20"/>
                  <w:szCs w:val="20"/>
                </w:rPr>
                <w:t>učenika</w:t>
              </w:r>
            </w:ins>
          </w:p>
        </w:tc>
      </w:tr>
      <w:tr w:rsidR="005A06B5" w:rsidRPr="00D40C72" w14:paraId="0C0BF3D7" w14:textId="77777777" w:rsidTr="003514FE">
        <w:tc>
          <w:tcPr>
            <w:tcW w:w="2263" w:type="dxa"/>
          </w:tcPr>
          <w:p w14:paraId="1C6A7A92" w14:textId="77777777" w:rsidR="005A06B5" w:rsidRPr="00D40C72" w:rsidRDefault="005A06B5" w:rsidP="003514FE">
            <w:pPr>
              <w:widowControl w:val="0"/>
              <w:spacing w:line="275" w:lineRule="auto"/>
              <w:ind w:right="73"/>
              <w:jc w:val="center"/>
              <w:rPr>
                <w:rFonts w:cstheme="minorHAnsi"/>
                <w:sz w:val="20"/>
                <w:szCs w:val="20"/>
              </w:rPr>
            </w:pPr>
            <w:r w:rsidRPr="00D40C72">
              <w:rPr>
                <w:rFonts w:cstheme="minorHAnsi"/>
                <w:sz w:val="20"/>
                <w:szCs w:val="20"/>
              </w:rPr>
              <w:t>2014./2015</w:t>
            </w:r>
          </w:p>
        </w:tc>
        <w:tc>
          <w:tcPr>
            <w:tcW w:w="2977" w:type="dxa"/>
          </w:tcPr>
          <w:p w14:paraId="3BECF1FB" w14:textId="77777777" w:rsidR="005A06B5" w:rsidRPr="00D40C72" w:rsidRDefault="005A06B5" w:rsidP="003514FE">
            <w:pPr>
              <w:widowControl w:val="0"/>
              <w:spacing w:line="275" w:lineRule="auto"/>
              <w:ind w:right="73"/>
              <w:jc w:val="center"/>
              <w:rPr>
                <w:rFonts w:cstheme="minorHAnsi"/>
                <w:sz w:val="20"/>
                <w:szCs w:val="20"/>
              </w:rPr>
            </w:pPr>
            <w:r w:rsidRPr="00D40C72">
              <w:rPr>
                <w:rFonts w:cstheme="minorHAnsi"/>
                <w:sz w:val="20"/>
                <w:szCs w:val="20"/>
              </w:rPr>
              <w:t>3.743</w:t>
            </w:r>
          </w:p>
        </w:tc>
      </w:tr>
      <w:tr w:rsidR="005A06B5" w:rsidRPr="00D40C72" w14:paraId="461C53EB" w14:textId="77777777" w:rsidTr="003514FE">
        <w:tc>
          <w:tcPr>
            <w:tcW w:w="2263" w:type="dxa"/>
          </w:tcPr>
          <w:p w14:paraId="419647C9" w14:textId="77777777" w:rsidR="005A06B5" w:rsidRPr="00D40C72" w:rsidRDefault="005A06B5" w:rsidP="003514FE">
            <w:pPr>
              <w:widowControl w:val="0"/>
              <w:spacing w:line="275" w:lineRule="auto"/>
              <w:ind w:right="73"/>
              <w:jc w:val="center"/>
              <w:rPr>
                <w:rFonts w:cstheme="minorHAnsi"/>
                <w:sz w:val="20"/>
                <w:szCs w:val="20"/>
              </w:rPr>
            </w:pPr>
            <w:r w:rsidRPr="00D40C72">
              <w:rPr>
                <w:rFonts w:cstheme="minorHAnsi"/>
                <w:sz w:val="20"/>
                <w:szCs w:val="20"/>
              </w:rPr>
              <w:lastRenderedPageBreak/>
              <w:t>2015./2016.</w:t>
            </w:r>
          </w:p>
        </w:tc>
        <w:tc>
          <w:tcPr>
            <w:tcW w:w="2977" w:type="dxa"/>
          </w:tcPr>
          <w:p w14:paraId="3D4CCB34" w14:textId="77777777" w:rsidR="005A06B5" w:rsidRPr="00D40C72" w:rsidRDefault="005A06B5" w:rsidP="003514FE">
            <w:pPr>
              <w:widowControl w:val="0"/>
              <w:spacing w:line="275" w:lineRule="auto"/>
              <w:ind w:right="73"/>
              <w:jc w:val="center"/>
              <w:rPr>
                <w:rFonts w:cstheme="minorHAnsi"/>
                <w:sz w:val="20"/>
                <w:szCs w:val="20"/>
              </w:rPr>
            </w:pPr>
            <w:r w:rsidRPr="00D40C72">
              <w:rPr>
                <w:rFonts w:cstheme="minorHAnsi"/>
                <w:sz w:val="20"/>
                <w:szCs w:val="20"/>
              </w:rPr>
              <w:t>3.471</w:t>
            </w:r>
          </w:p>
        </w:tc>
      </w:tr>
      <w:tr w:rsidR="005A06B5" w:rsidRPr="00D40C72" w14:paraId="21E02B79" w14:textId="77777777" w:rsidTr="003514FE">
        <w:tc>
          <w:tcPr>
            <w:tcW w:w="2263" w:type="dxa"/>
          </w:tcPr>
          <w:p w14:paraId="47CC49E5" w14:textId="77777777" w:rsidR="005A06B5" w:rsidRPr="00D40C72" w:rsidRDefault="005A06B5" w:rsidP="003514FE">
            <w:pPr>
              <w:widowControl w:val="0"/>
              <w:spacing w:line="275" w:lineRule="auto"/>
              <w:ind w:right="73"/>
              <w:jc w:val="center"/>
              <w:rPr>
                <w:rFonts w:cstheme="minorHAnsi"/>
                <w:sz w:val="20"/>
                <w:szCs w:val="20"/>
              </w:rPr>
            </w:pPr>
            <w:r w:rsidRPr="00D40C72">
              <w:rPr>
                <w:rFonts w:cstheme="minorHAnsi"/>
                <w:sz w:val="20"/>
                <w:szCs w:val="20"/>
              </w:rPr>
              <w:t>2016./2017.</w:t>
            </w:r>
          </w:p>
        </w:tc>
        <w:tc>
          <w:tcPr>
            <w:tcW w:w="2977" w:type="dxa"/>
          </w:tcPr>
          <w:p w14:paraId="033BA2C6" w14:textId="77777777" w:rsidR="005A06B5" w:rsidRPr="00D40C72" w:rsidRDefault="005A06B5" w:rsidP="003514FE">
            <w:pPr>
              <w:widowControl w:val="0"/>
              <w:spacing w:line="275" w:lineRule="auto"/>
              <w:ind w:right="73"/>
              <w:jc w:val="center"/>
              <w:rPr>
                <w:rFonts w:cstheme="minorHAnsi"/>
                <w:sz w:val="20"/>
                <w:szCs w:val="20"/>
              </w:rPr>
            </w:pPr>
            <w:r w:rsidRPr="00D40C72">
              <w:rPr>
                <w:rFonts w:cstheme="minorHAnsi"/>
                <w:sz w:val="20"/>
                <w:szCs w:val="20"/>
              </w:rPr>
              <w:t>3.224</w:t>
            </w:r>
          </w:p>
        </w:tc>
      </w:tr>
      <w:tr w:rsidR="005A06B5" w:rsidRPr="00D40C72" w14:paraId="7B1FCD36" w14:textId="77777777" w:rsidTr="003514FE">
        <w:tc>
          <w:tcPr>
            <w:tcW w:w="2263" w:type="dxa"/>
          </w:tcPr>
          <w:p w14:paraId="2FF07483" w14:textId="77777777" w:rsidR="005A06B5" w:rsidRPr="00D40C72" w:rsidRDefault="005A06B5" w:rsidP="003514FE">
            <w:pPr>
              <w:widowControl w:val="0"/>
              <w:spacing w:line="275" w:lineRule="auto"/>
              <w:ind w:right="73"/>
              <w:jc w:val="center"/>
              <w:rPr>
                <w:rFonts w:cstheme="minorHAnsi"/>
                <w:sz w:val="20"/>
                <w:szCs w:val="20"/>
              </w:rPr>
            </w:pPr>
            <w:r w:rsidRPr="00D40C72">
              <w:rPr>
                <w:rFonts w:cstheme="minorHAnsi"/>
                <w:sz w:val="20"/>
                <w:szCs w:val="20"/>
              </w:rPr>
              <w:t>2017./2018.</w:t>
            </w:r>
          </w:p>
        </w:tc>
        <w:tc>
          <w:tcPr>
            <w:tcW w:w="2977" w:type="dxa"/>
          </w:tcPr>
          <w:p w14:paraId="36B28EDF" w14:textId="77777777" w:rsidR="005A06B5" w:rsidRPr="00D40C72" w:rsidRDefault="005A06B5" w:rsidP="003514FE">
            <w:pPr>
              <w:widowControl w:val="0"/>
              <w:spacing w:line="275" w:lineRule="auto"/>
              <w:ind w:right="73"/>
              <w:jc w:val="center"/>
              <w:rPr>
                <w:rFonts w:cstheme="minorHAnsi"/>
                <w:sz w:val="20"/>
                <w:szCs w:val="20"/>
              </w:rPr>
            </w:pPr>
            <w:r w:rsidRPr="00D40C72">
              <w:rPr>
                <w:rFonts w:cstheme="minorHAnsi"/>
                <w:sz w:val="20"/>
                <w:szCs w:val="20"/>
              </w:rPr>
              <w:t>2.981</w:t>
            </w:r>
          </w:p>
        </w:tc>
      </w:tr>
      <w:tr w:rsidR="005A06B5" w:rsidRPr="00D40C72" w14:paraId="6233CCF4" w14:textId="77777777" w:rsidTr="003514FE">
        <w:tc>
          <w:tcPr>
            <w:tcW w:w="2263" w:type="dxa"/>
          </w:tcPr>
          <w:p w14:paraId="0E108668" w14:textId="77777777" w:rsidR="005A06B5" w:rsidRPr="00D40C72" w:rsidRDefault="005A06B5" w:rsidP="003514FE">
            <w:pPr>
              <w:widowControl w:val="0"/>
              <w:spacing w:line="275" w:lineRule="auto"/>
              <w:ind w:right="73"/>
              <w:jc w:val="center"/>
              <w:rPr>
                <w:rFonts w:cstheme="minorHAnsi"/>
                <w:sz w:val="20"/>
                <w:szCs w:val="20"/>
              </w:rPr>
            </w:pPr>
            <w:r w:rsidRPr="00D40C72">
              <w:rPr>
                <w:rFonts w:cstheme="minorHAnsi"/>
                <w:sz w:val="20"/>
                <w:szCs w:val="20"/>
              </w:rPr>
              <w:t>2018./2019.</w:t>
            </w:r>
          </w:p>
        </w:tc>
        <w:tc>
          <w:tcPr>
            <w:tcW w:w="2977" w:type="dxa"/>
          </w:tcPr>
          <w:p w14:paraId="2B010BF0" w14:textId="77777777" w:rsidR="005A06B5" w:rsidRPr="00D40C72" w:rsidRDefault="005A06B5" w:rsidP="003514FE">
            <w:pPr>
              <w:widowControl w:val="0"/>
              <w:spacing w:line="275" w:lineRule="auto"/>
              <w:ind w:right="73"/>
              <w:jc w:val="center"/>
              <w:rPr>
                <w:rFonts w:cstheme="minorHAnsi"/>
                <w:sz w:val="20"/>
                <w:szCs w:val="20"/>
              </w:rPr>
            </w:pPr>
            <w:r w:rsidRPr="00D40C72">
              <w:rPr>
                <w:rFonts w:cstheme="minorHAnsi"/>
                <w:sz w:val="20"/>
                <w:szCs w:val="20"/>
              </w:rPr>
              <w:t>2.717</w:t>
            </w:r>
          </w:p>
        </w:tc>
      </w:tr>
      <w:tr w:rsidR="005A06B5" w:rsidRPr="00D40C72" w14:paraId="7E41EB6C" w14:textId="77777777" w:rsidTr="003514FE">
        <w:tc>
          <w:tcPr>
            <w:tcW w:w="2263" w:type="dxa"/>
          </w:tcPr>
          <w:p w14:paraId="784A9384" w14:textId="77777777" w:rsidR="005A06B5" w:rsidRPr="00D40C72" w:rsidRDefault="005A06B5" w:rsidP="003514FE">
            <w:pPr>
              <w:widowControl w:val="0"/>
              <w:spacing w:line="275" w:lineRule="auto"/>
              <w:ind w:right="73"/>
              <w:jc w:val="center"/>
              <w:rPr>
                <w:rFonts w:cstheme="minorHAnsi"/>
                <w:sz w:val="20"/>
                <w:szCs w:val="20"/>
              </w:rPr>
            </w:pPr>
            <w:r w:rsidRPr="00D40C72">
              <w:rPr>
                <w:rFonts w:cstheme="minorHAnsi"/>
                <w:sz w:val="20"/>
                <w:szCs w:val="20"/>
              </w:rPr>
              <w:t>2019./2020.</w:t>
            </w:r>
          </w:p>
        </w:tc>
        <w:tc>
          <w:tcPr>
            <w:tcW w:w="2977" w:type="dxa"/>
          </w:tcPr>
          <w:p w14:paraId="600A17DA" w14:textId="77777777" w:rsidR="005A06B5" w:rsidRPr="00D40C72" w:rsidRDefault="005A06B5" w:rsidP="003514FE">
            <w:pPr>
              <w:widowControl w:val="0"/>
              <w:spacing w:line="275" w:lineRule="auto"/>
              <w:ind w:right="73"/>
              <w:jc w:val="center"/>
              <w:rPr>
                <w:rFonts w:cstheme="minorHAnsi"/>
                <w:sz w:val="20"/>
                <w:szCs w:val="20"/>
              </w:rPr>
            </w:pPr>
            <w:r w:rsidRPr="00D40C72">
              <w:rPr>
                <w:rFonts w:cstheme="minorHAnsi"/>
                <w:sz w:val="20"/>
                <w:szCs w:val="20"/>
              </w:rPr>
              <w:t>2.652</w:t>
            </w:r>
          </w:p>
        </w:tc>
      </w:tr>
    </w:tbl>
    <w:p w14:paraId="41F17749" w14:textId="77777777" w:rsidR="005A06B5" w:rsidRPr="00D40C72" w:rsidRDefault="005A06B5" w:rsidP="005A06B5">
      <w:pPr>
        <w:widowControl w:val="0"/>
        <w:spacing w:line="275" w:lineRule="auto"/>
        <w:ind w:right="73"/>
        <w:jc w:val="both"/>
        <w:rPr>
          <w:rFonts w:cstheme="minorHAnsi"/>
          <w:sz w:val="18"/>
          <w:szCs w:val="18"/>
        </w:rPr>
      </w:pPr>
      <w:r w:rsidRPr="00D40C72">
        <w:rPr>
          <w:rFonts w:cstheme="minorHAnsi"/>
          <w:sz w:val="18"/>
          <w:szCs w:val="18"/>
        </w:rPr>
        <w:t xml:space="preserve">Izvor: Državni zavod za statistiku, </w:t>
      </w:r>
      <w:hyperlink r:id="rId23" w:history="1">
        <w:r w:rsidRPr="00D40C72">
          <w:rPr>
            <w:rStyle w:val="Hiperveza"/>
            <w:rFonts w:cstheme="minorHAnsi"/>
            <w:sz w:val="18"/>
            <w:szCs w:val="18"/>
          </w:rPr>
          <w:t>https://www.dzs.hr/Hrv/publication/subjects.htm</w:t>
        </w:r>
      </w:hyperlink>
    </w:p>
    <w:p w14:paraId="6779F878" w14:textId="77777777" w:rsidR="005A06B5" w:rsidRPr="00D40C72" w:rsidRDefault="005A06B5" w:rsidP="005A06B5">
      <w:pPr>
        <w:jc w:val="both"/>
      </w:pPr>
    </w:p>
    <w:p w14:paraId="4D3E0256" w14:textId="25403284" w:rsidR="005A06B5" w:rsidRPr="00D40C72" w:rsidRDefault="005A06B5" w:rsidP="005A06B5">
      <w:pPr>
        <w:jc w:val="both"/>
      </w:pPr>
      <w:r w:rsidRPr="00D40C72">
        <w:t>Odobrenje za izvođenje nastave u sustavu srednjoškolskog</w:t>
      </w:r>
      <w:r w:rsidR="009550F8">
        <w:t xml:space="preserve"> </w:t>
      </w:r>
      <w:r w:rsidRPr="00D40C72">
        <w:t>obrazovanja</w:t>
      </w:r>
      <w:r w:rsidR="009550F8">
        <w:t xml:space="preserve"> </w:t>
      </w:r>
      <w:r w:rsidRPr="00D40C72">
        <w:t>odraslih na području županije imaju tri škole:</w:t>
      </w:r>
      <w:r w:rsidR="009550F8">
        <w:t xml:space="preserve"> </w:t>
      </w:r>
      <w:r w:rsidRPr="00D40C72">
        <w:t xml:space="preserve">SŠ „Stjepan </w:t>
      </w:r>
      <w:proofErr w:type="spellStart"/>
      <w:r w:rsidRPr="00D40C72">
        <w:t>Ivšić</w:t>
      </w:r>
      <w:proofErr w:type="spellEnd"/>
      <w:r w:rsidRPr="00D40C72">
        <w:t>“ Orahovica, SŠ Stjepana Sulimanca Pitomača i Industrijsko-obrtnička škola Virovitica.</w:t>
      </w:r>
    </w:p>
    <w:p w14:paraId="6C1DAC78" w14:textId="77777777" w:rsidR="002B2709" w:rsidRPr="00D40C72" w:rsidRDefault="002B2709" w:rsidP="005A06B5">
      <w:pPr>
        <w:jc w:val="both"/>
      </w:pPr>
    </w:p>
    <w:p w14:paraId="5EEC88EA" w14:textId="4CB763AA" w:rsidR="005A06B5" w:rsidRPr="00D40C72" w:rsidRDefault="005A06B5" w:rsidP="005A06B5">
      <w:pPr>
        <w:jc w:val="both"/>
      </w:pPr>
      <w:r w:rsidRPr="00D40C72">
        <w:t xml:space="preserve">Na području </w:t>
      </w:r>
      <w:r w:rsidR="005A4E8E" w:rsidRPr="00D40C72">
        <w:t>ž</w:t>
      </w:r>
      <w:r w:rsidRPr="00D40C72">
        <w:t>upanije djeluje jedan učenički dom s kapacitetom 130 jedinica, a novi učenički dom je u postupku izgradnje.</w:t>
      </w:r>
    </w:p>
    <w:p w14:paraId="29E04DEF" w14:textId="77777777" w:rsidR="002B2709" w:rsidRPr="00D40C72" w:rsidRDefault="002B2709" w:rsidP="005A06B5">
      <w:pPr>
        <w:jc w:val="both"/>
      </w:pPr>
    </w:p>
    <w:p w14:paraId="334D5386" w14:textId="32774EDE" w:rsidR="005A06B5" w:rsidRPr="00D40C72" w:rsidRDefault="005A06B5" w:rsidP="005A06B5">
      <w:pPr>
        <w:jc w:val="both"/>
      </w:pPr>
      <w:r w:rsidRPr="00D40C72">
        <w:t>Unutar Centra izvrsnosti u Virovitičko-podravskoj županiji osnovani su: Centar izvrsnosti (CI) za matematiku, Centar izvrsnosti za fiziku, Centar izvrsnosti za kemiju i Centar izvrsnosti za informatiku s robotikom</w:t>
      </w:r>
      <w:r w:rsidRPr="00D40C72">
        <w:rPr>
          <w:rStyle w:val="Referencafusnote"/>
          <w:rFonts w:cstheme="minorHAnsi"/>
        </w:rPr>
        <w:footnoteReference w:id="23"/>
      </w:r>
      <w:r w:rsidRPr="00D40C72">
        <w:t xml:space="preserve">. Četiri srednje strukovne škole na području </w:t>
      </w:r>
      <w:r w:rsidR="005A4E8E" w:rsidRPr="00D40C72">
        <w:t>ž</w:t>
      </w:r>
      <w:r w:rsidRPr="00D40C72">
        <w:t xml:space="preserve">upanije u ulozi su partnera regionalnih centara kompetentnosti u strukovnom obrazovanju iz drugih županija: Srednja škola Pitomača (sektor poljoprivreda), Strukovna škola Virovitica (sektor turizam i ugostiteljstvo), Srednja škola “Stjepan </w:t>
      </w:r>
      <w:proofErr w:type="spellStart"/>
      <w:r w:rsidRPr="00D40C72">
        <w:t>Ivšić</w:t>
      </w:r>
      <w:proofErr w:type="spellEnd"/>
      <w:r w:rsidRPr="00D40C72">
        <w:t xml:space="preserve">“ Orahovica (sektor strojarstvo), te Srednja škola Marka Marulića u Slatini (elektrotehnika). </w:t>
      </w:r>
    </w:p>
    <w:p w14:paraId="1DD552AC" w14:textId="77777777" w:rsidR="002B2709" w:rsidRPr="00D40C72" w:rsidRDefault="002B2709" w:rsidP="005A06B5">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hemeFill="background1" w:themeFillShade="F2"/>
        <w:tblLook w:val="04A0" w:firstRow="1" w:lastRow="0" w:firstColumn="1" w:lastColumn="0" w:noHBand="0" w:noVBand="1"/>
      </w:tblPr>
      <w:tblGrid>
        <w:gridCol w:w="9062"/>
      </w:tblGrid>
      <w:tr w:rsidR="005A06B5" w:rsidRPr="00D40C72" w14:paraId="51F333AA" w14:textId="77777777" w:rsidTr="003514FE">
        <w:tc>
          <w:tcPr>
            <w:tcW w:w="9062" w:type="dxa"/>
            <w:shd w:val="clear" w:color="auto" w:fill="F2F2F2" w:themeFill="background1" w:themeFillShade="F2"/>
          </w:tcPr>
          <w:p w14:paraId="3889FF57" w14:textId="77777777" w:rsidR="005A06B5" w:rsidRPr="00D40C72" w:rsidRDefault="005A06B5" w:rsidP="003514FE">
            <w:pPr>
              <w:shd w:val="clear" w:color="auto" w:fill="F2F2F2" w:themeFill="background1" w:themeFillShade="F2"/>
              <w:jc w:val="both"/>
              <w:rPr>
                <w:rFonts w:cstheme="minorHAnsi"/>
                <w:b/>
                <w:sz w:val="20"/>
                <w:szCs w:val="20"/>
              </w:rPr>
            </w:pPr>
            <w:r w:rsidRPr="00D40C72">
              <w:rPr>
                <w:rFonts w:cstheme="minorHAnsi"/>
                <w:b/>
                <w:sz w:val="20"/>
                <w:szCs w:val="20"/>
              </w:rPr>
              <w:t>Primjer poticanja obrazovnih programa</w:t>
            </w:r>
          </w:p>
          <w:p w14:paraId="21158745" w14:textId="11BC84BE" w:rsidR="005A06B5" w:rsidRPr="00D40C72" w:rsidRDefault="005A06B5" w:rsidP="003514FE">
            <w:pPr>
              <w:shd w:val="clear" w:color="auto" w:fill="F2F2F2" w:themeFill="background1" w:themeFillShade="F2"/>
              <w:jc w:val="both"/>
              <w:rPr>
                <w:rFonts w:cstheme="minorHAnsi"/>
                <w:bCs/>
                <w:sz w:val="20"/>
                <w:szCs w:val="20"/>
              </w:rPr>
            </w:pPr>
            <w:r w:rsidRPr="00D40C72">
              <w:rPr>
                <w:rFonts w:cstheme="minorHAnsi"/>
                <w:bCs/>
                <w:sz w:val="20"/>
                <w:szCs w:val="20"/>
              </w:rPr>
              <w:t xml:space="preserve">Županija je pokrenula Centar izvrsnosti novih tehnologija sa sjedištem u Industrijsko-obrtničkoj školi Slatina </w:t>
            </w:r>
            <w:ins w:id="1477" w:author="Nataša Katalinić" w:date="2025-09-26T07:58:00Z" w16du:dateUtc="2025-09-26T05:58:00Z">
              <w:r w:rsidR="002814A6">
                <w:rPr>
                  <w:rFonts w:cstheme="minorHAnsi"/>
                  <w:bCs/>
                  <w:sz w:val="20"/>
                  <w:szCs w:val="20"/>
                </w:rPr>
                <w:t xml:space="preserve">(koji je premješten u Industrijsko-obrtničku školu </w:t>
              </w:r>
            </w:ins>
            <w:ins w:id="1478" w:author="Nataša Katalinić" w:date="2025-09-26T07:59:00Z" w16du:dateUtc="2025-09-26T05:59:00Z">
              <w:r w:rsidR="002814A6">
                <w:rPr>
                  <w:rFonts w:cstheme="minorHAnsi"/>
                  <w:bCs/>
                  <w:sz w:val="20"/>
                  <w:szCs w:val="20"/>
                </w:rPr>
                <w:t xml:space="preserve">Virovitica) </w:t>
              </w:r>
            </w:ins>
            <w:r w:rsidRPr="00D40C72">
              <w:rPr>
                <w:rFonts w:cstheme="minorHAnsi"/>
                <w:bCs/>
                <w:sz w:val="20"/>
                <w:szCs w:val="20"/>
              </w:rPr>
              <w:t xml:space="preserve">te je Centar izvrsnosti u Gimnaziji Petra Preradovića Virovitica proširen Centrom izvrsnosti za povijest i Centrom izvrsnosti za medijsku pismenost. Aktivnosti su usmjerene na provedbu redovitih strukovnih obrazovnih programa, stručno osposobljavanje i usavršavanje te uključivanje i rad s potencijalno darovitom djecom. Osmišljene su radionice za osamdesetak prijavljenih učenika osnovnih i srednjih škola. Županija financira prijevoz učenika, prehranu učenika, naknade za predavače kao i opremu te materijale potrebne za rad i održavanje radionica. </w:t>
            </w:r>
          </w:p>
        </w:tc>
      </w:tr>
    </w:tbl>
    <w:p w14:paraId="7A11D32D" w14:textId="77777777" w:rsidR="005A06B5" w:rsidRPr="00D40C72" w:rsidRDefault="005A06B5" w:rsidP="005A06B5">
      <w:pPr>
        <w:jc w:val="both"/>
      </w:pPr>
    </w:p>
    <w:p w14:paraId="18DF5E0F" w14:textId="02E660B6" w:rsidR="005A06B5" w:rsidRPr="00D40C72" w:rsidRDefault="005A06B5" w:rsidP="005A06B5">
      <w:pPr>
        <w:jc w:val="both"/>
        <w:rPr>
          <w:color w:val="000000"/>
        </w:rPr>
      </w:pPr>
      <w:r w:rsidRPr="00D40C72">
        <w:rPr>
          <w:color w:val="000000"/>
        </w:rPr>
        <w:t>Realizirana je energetska obnova svih matičnih škola te nabava pametnih ekrana, tableta i prijenosnih računala za 13 škola. Potrebno je provesti edukaciju o korištenju informacijsko-komunikacijske (IK)</w:t>
      </w:r>
      <w:r w:rsidR="005A4E8E" w:rsidRPr="00D40C72">
        <w:rPr>
          <w:color w:val="000000"/>
        </w:rPr>
        <w:t xml:space="preserve"> </w:t>
      </w:r>
      <w:r w:rsidRPr="00D40C72">
        <w:rPr>
          <w:color w:val="000000"/>
        </w:rPr>
        <w:t>opreme.</w:t>
      </w:r>
    </w:p>
    <w:p w14:paraId="3CE8E463" w14:textId="77777777" w:rsidR="005A06B5" w:rsidRPr="006C39FE" w:rsidRDefault="005A06B5" w:rsidP="005A06B5">
      <w:pPr>
        <w:pStyle w:val="Naslov4"/>
        <w:rPr>
          <w:color w:val="1F4E79" w:themeColor="accent1" w:themeShade="80"/>
        </w:rPr>
      </w:pPr>
      <w:bookmarkStart w:id="1479" w:name="_Toc69834812"/>
      <w:r w:rsidRPr="006C39FE">
        <w:rPr>
          <w:color w:val="1F4E79" w:themeColor="accent1" w:themeShade="80"/>
        </w:rPr>
        <w:t>1.1.4.4. Visokoškolsko obrazovanje</w:t>
      </w:r>
      <w:bookmarkEnd w:id="1479"/>
    </w:p>
    <w:p w14:paraId="4D8E74F8" w14:textId="4F547F99" w:rsidR="005A06B5" w:rsidRPr="00D40C72" w:rsidRDefault="005A4E8E" w:rsidP="005A06B5">
      <w:pPr>
        <w:jc w:val="both"/>
      </w:pPr>
      <w:r w:rsidRPr="00D40C72">
        <w:t xml:space="preserve">Veleučilište u Virovitici, tada </w:t>
      </w:r>
      <w:r w:rsidR="005A06B5" w:rsidRPr="00D40C72">
        <w:t>Visoka škola za menadžment u turizmu i informatici u Virovitici</w:t>
      </w:r>
      <w:r w:rsidRPr="00D40C72">
        <w:t xml:space="preserve">, </w:t>
      </w:r>
      <w:r w:rsidR="005A06B5" w:rsidRPr="00D40C72">
        <w:t>osnovana je 2007. godine,</w:t>
      </w:r>
      <w:r w:rsidRPr="00D40C72">
        <w:t xml:space="preserve"> a</w:t>
      </w:r>
      <w:r w:rsidR="005A06B5" w:rsidRPr="00D40C72">
        <w:t xml:space="preserve"> obrazuje stručnjake na području menadžmenta</w:t>
      </w:r>
      <w:r w:rsidR="005A06B5" w:rsidRPr="00D40C72">
        <w:rPr>
          <w:shd w:val="clear" w:color="auto" w:fill="FFFFFF"/>
        </w:rPr>
        <w:t xml:space="preserve"> (smjerovi Informatički menadžment i Menadžment ruralnog turizma)</w:t>
      </w:r>
      <w:r w:rsidR="005A06B5" w:rsidRPr="00D40C72">
        <w:t xml:space="preserve">, poduzetništva </w:t>
      </w:r>
      <w:r w:rsidR="005A06B5" w:rsidRPr="00D40C72">
        <w:rPr>
          <w:shd w:val="clear" w:color="auto" w:fill="FFFFFF"/>
        </w:rPr>
        <w:t>(smjer Poduzetništvo usluga)</w:t>
      </w:r>
      <w:r w:rsidR="005A06B5" w:rsidRPr="00D40C72">
        <w:t>, računarstva (</w:t>
      </w:r>
      <w:r w:rsidR="005A06B5" w:rsidRPr="00D40C72">
        <w:rPr>
          <w:shd w:val="clear" w:color="auto" w:fill="FFFFFF"/>
        </w:rPr>
        <w:t>smjer Programsko inženjerstvo)</w:t>
      </w:r>
      <w:r w:rsidR="005A06B5" w:rsidRPr="00D40C72">
        <w:t xml:space="preserve"> te elektrotehnike (</w:t>
      </w:r>
      <w:r w:rsidR="005A06B5" w:rsidRPr="00D40C72">
        <w:rPr>
          <w:shd w:val="clear" w:color="auto" w:fill="FFFFFF"/>
        </w:rPr>
        <w:t>smjer Telekomunikacije i informatika)</w:t>
      </w:r>
      <w:r w:rsidR="005A06B5" w:rsidRPr="00D40C72">
        <w:t xml:space="preserve">. </w:t>
      </w:r>
      <w:r w:rsidRPr="00D40C72">
        <w:t>Veleučilište</w:t>
      </w:r>
      <w:r w:rsidR="005A06B5" w:rsidRPr="00D40C72">
        <w:t xml:space="preserve"> provodi studijske programe u obliku stručnog studija (6 semestara), te specijalističkog diplomskog stručnog studija (4 semestra). Ukupan broj studenata u akademskoj godini 2018./2019. bio je 415, dok je u 2019./2020. godini bio</w:t>
      </w:r>
      <w:ins w:id="1480" w:author="Nataša Katalinić" w:date="2025-09-22T13:58:00Z" w16du:dateUtc="2025-09-22T11:58:00Z">
        <w:r w:rsidR="004B5C17">
          <w:t xml:space="preserve"> </w:t>
        </w:r>
      </w:ins>
      <w:r w:rsidR="005A06B5" w:rsidRPr="00D40C72">
        <w:t>381. Ukupan broj novoupisanih za akademsku godinu 2018./2019. bio je 169 studenata, a za 2019./2020. godinu 138 novoupisanih</w:t>
      </w:r>
      <w:r w:rsidR="009550F8">
        <w:t xml:space="preserve"> </w:t>
      </w:r>
      <w:r w:rsidR="005A06B5" w:rsidRPr="00D40C72">
        <w:t>studenata, što upućuje na pad ukupnog broja studenata.</w:t>
      </w:r>
    </w:p>
    <w:p w14:paraId="467C624A" w14:textId="77777777" w:rsidR="002B2709" w:rsidRPr="00D40C72" w:rsidRDefault="002B2709" w:rsidP="005A06B5">
      <w:pPr>
        <w:jc w:val="both"/>
      </w:pPr>
    </w:p>
    <w:p w14:paraId="6D2A211D" w14:textId="2CD385DA" w:rsidR="005A06B5" w:rsidRPr="00D40C72" w:rsidRDefault="005A06B5" w:rsidP="005A06B5">
      <w:pPr>
        <w:jc w:val="both"/>
        <w:rPr>
          <w:rFonts w:cstheme="minorHAnsi"/>
        </w:rPr>
      </w:pPr>
      <w:r w:rsidRPr="00D40C72">
        <w:t xml:space="preserve">Prema prebivalištu, broj upisanih studenata na stručni i sveučilišni studij u 2019./2020. akademskoj godini iznosio je 1710 studenata, a broj studenata koji su diplomirali u 2019. godini bio je 524. </w:t>
      </w:r>
      <w:r w:rsidRPr="00D40C72">
        <w:rPr>
          <w:rFonts w:cstheme="minorHAnsi"/>
        </w:rPr>
        <w:t xml:space="preserve">U </w:t>
      </w:r>
      <w:r w:rsidRPr="00D40C72">
        <w:rPr>
          <w:rFonts w:cstheme="minorHAnsi"/>
        </w:rPr>
        <w:lastRenderedPageBreak/>
        <w:t>razdoblju od 2014./2015. do 2019./2020. godine uočava se stabilan trend u broju upisanih studenata i broju diplomiranih studenata bez značajnih odstupanja što je prikazana u tablicama 15 i 16.</w:t>
      </w:r>
    </w:p>
    <w:p w14:paraId="49C2D549" w14:textId="32A24FC0" w:rsidR="002B2709" w:rsidRPr="00D40C72" w:rsidRDefault="002B2709" w:rsidP="005A06B5">
      <w:pPr>
        <w:jc w:val="both"/>
        <w:rPr>
          <w:rFonts w:cstheme="minorHAnsi"/>
        </w:rPr>
      </w:pPr>
    </w:p>
    <w:p w14:paraId="26CA1C09" w14:textId="77777777" w:rsidR="002B2709" w:rsidRPr="00D40C72" w:rsidRDefault="002B2709" w:rsidP="005A06B5">
      <w:pPr>
        <w:jc w:val="both"/>
        <w:rPr>
          <w:rFonts w:cstheme="minorHAnsi"/>
        </w:rPr>
      </w:pPr>
    </w:p>
    <w:p w14:paraId="04453945" w14:textId="794CFB1C" w:rsidR="005A06B5" w:rsidRPr="00D40C72" w:rsidRDefault="005A06B5" w:rsidP="005A06B5">
      <w:pPr>
        <w:pStyle w:val="Opisslike"/>
        <w:rPr>
          <w:rFonts w:cstheme="minorHAnsi"/>
          <w:color w:val="2E74B5" w:themeColor="accent1" w:themeShade="BF"/>
        </w:rPr>
      </w:pPr>
      <w:r w:rsidRPr="00D40C72">
        <w:rPr>
          <w:color w:val="2E74B5" w:themeColor="accent1" w:themeShade="BF"/>
        </w:rPr>
        <w:t xml:space="preserve">Tablica </w:t>
      </w:r>
      <w:r w:rsidRPr="00D40C72">
        <w:rPr>
          <w:color w:val="2E74B5" w:themeColor="accent1" w:themeShade="BF"/>
        </w:rPr>
        <w:fldChar w:fldCharType="begin"/>
      </w:r>
      <w:r w:rsidRPr="00D40C72">
        <w:rPr>
          <w:color w:val="2E74B5" w:themeColor="accent1" w:themeShade="BF"/>
        </w:rPr>
        <w:instrText xml:space="preserve"> SEQ Tablica \* ARABIC </w:instrText>
      </w:r>
      <w:r w:rsidRPr="00D40C72">
        <w:rPr>
          <w:color w:val="2E74B5" w:themeColor="accent1" w:themeShade="BF"/>
        </w:rPr>
        <w:fldChar w:fldCharType="separate"/>
      </w:r>
      <w:ins w:id="1481" w:author="Nataša Katalinić" w:date="2025-10-21T09:40:00Z" w16du:dateUtc="2025-10-21T07:40:00Z">
        <w:r w:rsidR="0062196D">
          <w:rPr>
            <w:noProof/>
            <w:color w:val="2E74B5" w:themeColor="accent1" w:themeShade="BF"/>
          </w:rPr>
          <w:t>20</w:t>
        </w:r>
      </w:ins>
      <w:del w:id="1482" w:author="Nataša Katalinić" w:date="2025-10-21T09:40:00Z" w16du:dateUtc="2025-10-21T07:40:00Z">
        <w:r w:rsidR="007D033A" w:rsidDel="0062196D">
          <w:rPr>
            <w:noProof/>
            <w:color w:val="2E74B5" w:themeColor="accent1" w:themeShade="BF"/>
          </w:rPr>
          <w:delText>21</w:delText>
        </w:r>
      </w:del>
      <w:r w:rsidRPr="00D40C72">
        <w:rPr>
          <w:color w:val="2E74B5" w:themeColor="accent1" w:themeShade="BF"/>
        </w:rPr>
        <w:fldChar w:fldCharType="end"/>
      </w:r>
      <w:r w:rsidRPr="00D40C72">
        <w:rPr>
          <w:color w:val="2E74B5" w:themeColor="accent1" w:themeShade="BF"/>
        </w:rPr>
        <w:t>.</w:t>
      </w:r>
      <w:r w:rsidRPr="00D40C72">
        <w:rPr>
          <w:rFonts w:cstheme="minorHAnsi"/>
          <w:color w:val="2E74B5" w:themeColor="accent1" w:themeShade="BF"/>
        </w:rPr>
        <w:t xml:space="preserve"> Broj upisanih studenata na stručni i sveučilišni studij u zimskom semestru</w:t>
      </w:r>
      <w:r w:rsidR="009550F8">
        <w:rPr>
          <w:rFonts w:cstheme="minorHAnsi"/>
          <w:color w:val="2E74B5" w:themeColor="accent1" w:themeShade="BF"/>
        </w:rPr>
        <w:t xml:space="preserve"> </w:t>
      </w:r>
      <w:r w:rsidRPr="00D40C72">
        <w:rPr>
          <w:rFonts w:cstheme="minorHAnsi"/>
          <w:color w:val="2E74B5" w:themeColor="accent1" w:themeShade="BF"/>
        </w:rPr>
        <w:t>prema prebivalištu, akademska godina</w:t>
      </w:r>
    </w:p>
    <w:tbl>
      <w:tblPr>
        <w:tblStyle w:val="Reetkatablice"/>
        <w:tblW w:w="0" w:type="auto"/>
        <w:tblLook w:val="04A0" w:firstRow="1" w:lastRow="0" w:firstColumn="1" w:lastColumn="0" w:noHBand="0" w:noVBand="1"/>
      </w:tblPr>
      <w:tblGrid>
        <w:gridCol w:w="2263"/>
        <w:gridCol w:w="2977"/>
      </w:tblGrid>
      <w:tr w:rsidR="005A06B5" w:rsidRPr="00D40C72" w14:paraId="2649ED48" w14:textId="77777777" w:rsidTr="003514FE">
        <w:tc>
          <w:tcPr>
            <w:tcW w:w="2263" w:type="dxa"/>
          </w:tcPr>
          <w:p w14:paraId="6EB2B68C" w14:textId="77777777" w:rsidR="005A06B5" w:rsidRPr="00D40C72" w:rsidRDefault="005A06B5" w:rsidP="003514FE">
            <w:pPr>
              <w:widowControl w:val="0"/>
              <w:spacing w:line="275" w:lineRule="auto"/>
              <w:ind w:right="73"/>
              <w:jc w:val="center"/>
              <w:rPr>
                <w:rFonts w:cstheme="minorHAnsi"/>
                <w:b/>
                <w:bCs/>
                <w:sz w:val="20"/>
                <w:szCs w:val="20"/>
              </w:rPr>
            </w:pPr>
            <w:r w:rsidRPr="00D40C72">
              <w:rPr>
                <w:rFonts w:cstheme="minorHAnsi"/>
                <w:b/>
                <w:bCs/>
                <w:sz w:val="20"/>
                <w:szCs w:val="20"/>
              </w:rPr>
              <w:t>Akademska godina</w:t>
            </w:r>
          </w:p>
        </w:tc>
        <w:tc>
          <w:tcPr>
            <w:tcW w:w="2977" w:type="dxa"/>
          </w:tcPr>
          <w:p w14:paraId="591218B0" w14:textId="77777777" w:rsidR="005A06B5" w:rsidRPr="00D40C72" w:rsidRDefault="005A06B5" w:rsidP="003514FE">
            <w:pPr>
              <w:widowControl w:val="0"/>
              <w:spacing w:line="275" w:lineRule="auto"/>
              <w:ind w:right="73"/>
              <w:jc w:val="center"/>
              <w:rPr>
                <w:rFonts w:cstheme="minorHAnsi"/>
                <w:b/>
                <w:bCs/>
                <w:sz w:val="20"/>
                <w:szCs w:val="20"/>
              </w:rPr>
            </w:pPr>
            <w:r w:rsidRPr="00D40C72">
              <w:rPr>
                <w:rFonts w:cstheme="minorHAnsi"/>
                <w:b/>
                <w:bCs/>
                <w:sz w:val="20"/>
                <w:szCs w:val="20"/>
              </w:rPr>
              <w:t>Broj upisanih studenata</w:t>
            </w:r>
          </w:p>
        </w:tc>
      </w:tr>
      <w:tr w:rsidR="005A06B5" w:rsidRPr="00D40C72" w14:paraId="2FA4A066" w14:textId="77777777" w:rsidTr="003514FE">
        <w:tc>
          <w:tcPr>
            <w:tcW w:w="2263" w:type="dxa"/>
          </w:tcPr>
          <w:p w14:paraId="7D20B8B9" w14:textId="77777777" w:rsidR="005A06B5" w:rsidRPr="00D40C72" w:rsidRDefault="005A06B5" w:rsidP="003514FE">
            <w:pPr>
              <w:widowControl w:val="0"/>
              <w:spacing w:line="275" w:lineRule="auto"/>
              <w:ind w:right="73"/>
              <w:jc w:val="center"/>
              <w:rPr>
                <w:rFonts w:cstheme="minorHAnsi"/>
                <w:sz w:val="20"/>
                <w:szCs w:val="20"/>
              </w:rPr>
            </w:pPr>
            <w:r w:rsidRPr="00D40C72">
              <w:rPr>
                <w:rFonts w:cstheme="minorHAnsi"/>
                <w:sz w:val="20"/>
                <w:szCs w:val="20"/>
              </w:rPr>
              <w:t>2014./2015</w:t>
            </w:r>
          </w:p>
        </w:tc>
        <w:tc>
          <w:tcPr>
            <w:tcW w:w="2977" w:type="dxa"/>
          </w:tcPr>
          <w:p w14:paraId="6B5B7BAE" w14:textId="77777777" w:rsidR="005A06B5" w:rsidRPr="00D40C72" w:rsidRDefault="005A06B5" w:rsidP="003514FE">
            <w:pPr>
              <w:widowControl w:val="0"/>
              <w:spacing w:line="275" w:lineRule="auto"/>
              <w:ind w:right="73"/>
              <w:jc w:val="center"/>
              <w:rPr>
                <w:rFonts w:cstheme="minorHAnsi"/>
                <w:sz w:val="20"/>
                <w:szCs w:val="20"/>
              </w:rPr>
            </w:pPr>
            <w:r w:rsidRPr="00D40C72">
              <w:rPr>
                <w:rFonts w:cstheme="minorHAnsi"/>
                <w:sz w:val="20"/>
                <w:szCs w:val="20"/>
              </w:rPr>
              <w:t>1773</w:t>
            </w:r>
          </w:p>
        </w:tc>
      </w:tr>
      <w:tr w:rsidR="005A06B5" w:rsidRPr="00D40C72" w14:paraId="46960581" w14:textId="77777777" w:rsidTr="003514FE">
        <w:tc>
          <w:tcPr>
            <w:tcW w:w="2263" w:type="dxa"/>
          </w:tcPr>
          <w:p w14:paraId="59AA28F8" w14:textId="77777777" w:rsidR="005A06B5" w:rsidRPr="00D40C72" w:rsidRDefault="005A06B5" w:rsidP="003514FE">
            <w:pPr>
              <w:widowControl w:val="0"/>
              <w:spacing w:line="275" w:lineRule="auto"/>
              <w:ind w:right="73"/>
              <w:jc w:val="center"/>
              <w:rPr>
                <w:rFonts w:cstheme="minorHAnsi"/>
                <w:sz w:val="20"/>
                <w:szCs w:val="20"/>
              </w:rPr>
            </w:pPr>
            <w:r w:rsidRPr="00D40C72">
              <w:rPr>
                <w:rFonts w:cstheme="minorHAnsi"/>
                <w:sz w:val="20"/>
                <w:szCs w:val="20"/>
              </w:rPr>
              <w:t>2015./2016..</w:t>
            </w:r>
          </w:p>
        </w:tc>
        <w:tc>
          <w:tcPr>
            <w:tcW w:w="2977" w:type="dxa"/>
          </w:tcPr>
          <w:p w14:paraId="6FF2899B" w14:textId="77777777" w:rsidR="005A06B5" w:rsidRPr="00D40C72" w:rsidRDefault="005A06B5" w:rsidP="003514FE">
            <w:pPr>
              <w:widowControl w:val="0"/>
              <w:spacing w:line="275" w:lineRule="auto"/>
              <w:ind w:right="73"/>
              <w:jc w:val="center"/>
              <w:rPr>
                <w:rFonts w:cstheme="minorHAnsi"/>
                <w:sz w:val="20"/>
                <w:szCs w:val="20"/>
              </w:rPr>
            </w:pPr>
            <w:r w:rsidRPr="00D40C72">
              <w:rPr>
                <w:rFonts w:cstheme="minorHAnsi"/>
                <w:sz w:val="20"/>
                <w:szCs w:val="20"/>
              </w:rPr>
              <w:t>1773</w:t>
            </w:r>
          </w:p>
        </w:tc>
      </w:tr>
      <w:tr w:rsidR="005A06B5" w:rsidRPr="00D40C72" w14:paraId="19D20B46" w14:textId="77777777" w:rsidTr="003514FE">
        <w:tc>
          <w:tcPr>
            <w:tcW w:w="2263" w:type="dxa"/>
          </w:tcPr>
          <w:p w14:paraId="045E0BFF" w14:textId="77777777" w:rsidR="005A06B5" w:rsidRPr="00D40C72" w:rsidRDefault="005A06B5" w:rsidP="003514FE">
            <w:pPr>
              <w:widowControl w:val="0"/>
              <w:spacing w:line="275" w:lineRule="auto"/>
              <w:ind w:right="73"/>
              <w:jc w:val="center"/>
              <w:rPr>
                <w:rFonts w:cstheme="minorHAnsi"/>
                <w:sz w:val="20"/>
                <w:szCs w:val="20"/>
              </w:rPr>
            </w:pPr>
            <w:r w:rsidRPr="00D40C72">
              <w:rPr>
                <w:rFonts w:cstheme="minorHAnsi"/>
                <w:sz w:val="20"/>
                <w:szCs w:val="20"/>
              </w:rPr>
              <w:t>2016./2017.</w:t>
            </w:r>
          </w:p>
        </w:tc>
        <w:tc>
          <w:tcPr>
            <w:tcW w:w="2977" w:type="dxa"/>
          </w:tcPr>
          <w:p w14:paraId="26FED8DB" w14:textId="77777777" w:rsidR="005A06B5" w:rsidRPr="00D40C72" w:rsidRDefault="005A06B5" w:rsidP="003514FE">
            <w:pPr>
              <w:widowControl w:val="0"/>
              <w:spacing w:line="275" w:lineRule="auto"/>
              <w:ind w:right="73"/>
              <w:jc w:val="center"/>
              <w:rPr>
                <w:rFonts w:cstheme="minorHAnsi"/>
                <w:sz w:val="20"/>
                <w:szCs w:val="20"/>
              </w:rPr>
            </w:pPr>
            <w:r w:rsidRPr="00D40C72">
              <w:rPr>
                <w:rFonts w:cstheme="minorHAnsi"/>
                <w:sz w:val="20"/>
                <w:szCs w:val="20"/>
              </w:rPr>
              <w:t>1796</w:t>
            </w:r>
          </w:p>
        </w:tc>
      </w:tr>
      <w:tr w:rsidR="005A06B5" w:rsidRPr="00D40C72" w14:paraId="5204BB4D" w14:textId="77777777" w:rsidTr="003514FE">
        <w:tc>
          <w:tcPr>
            <w:tcW w:w="2263" w:type="dxa"/>
          </w:tcPr>
          <w:p w14:paraId="2A073B5F" w14:textId="77777777" w:rsidR="005A06B5" w:rsidRPr="00D40C72" w:rsidRDefault="005A06B5" w:rsidP="003514FE">
            <w:pPr>
              <w:widowControl w:val="0"/>
              <w:spacing w:line="275" w:lineRule="auto"/>
              <w:ind w:right="73"/>
              <w:jc w:val="center"/>
              <w:rPr>
                <w:rFonts w:cstheme="minorHAnsi"/>
                <w:sz w:val="20"/>
                <w:szCs w:val="20"/>
              </w:rPr>
            </w:pPr>
            <w:r w:rsidRPr="00D40C72">
              <w:rPr>
                <w:rFonts w:cstheme="minorHAnsi"/>
                <w:sz w:val="20"/>
                <w:szCs w:val="20"/>
              </w:rPr>
              <w:t>2017./2018.</w:t>
            </w:r>
          </w:p>
        </w:tc>
        <w:tc>
          <w:tcPr>
            <w:tcW w:w="2977" w:type="dxa"/>
          </w:tcPr>
          <w:p w14:paraId="727D752A" w14:textId="77777777" w:rsidR="005A06B5" w:rsidRPr="00D40C72" w:rsidRDefault="005A06B5" w:rsidP="003514FE">
            <w:pPr>
              <w:widowControl w:val="0"/>
              <w:spacing w:line="275" w:lineRule="auto"/>
              <w:ind w:right="73"/>
              <w:jc w:val="center"/>
              <w:rPr>
                <w:rFonts w:cstheme="minorHAnsi"/>
                <w:sz w:val="20"/>
                <w:szCs w:val="20"/>
              </w:rPr>
            </w:pPr>
            <w:r w:rsidRPr="00D40C72">
              <w:rPr>
                <w:rFonts w:cstheme="minorHAnsi"/>
                <w:sz w:val="20"/>
                <w:szCs w:val="20"/>
              </w:rPr>
              <w:t>1806</w:t>
            </w:r>
          </w:p>
        </w:tc>
      </w:tr>
      <w:tr w:rsidR="005A06B5" w:rsidRPr="00D40C72" w14:paraId="268C7F41" w14:textId="77777777" w:rsidTr="003514FE">
        <w:tc>
          <w:tcPr>
            <w:tcW w:w="2263" w:type="dxa"/>
          </w:tcPr>
          <w:p w14:paraId="1A925A4F" w14:textId="77777777" w:rsidR="005A06B5" w:rsidRPr="00D40C72" w:rsidRDefault="005A06B5" w:rsidP="003514FE">
            <w:pPr>
              <w:widowControl w:val="0"/>
              <w:spacing w:line="275" w:lineRule="auto"/>
              <w:ind w:right="73"/>
              <w:jc w:val="center"/>
              <w:rPr>
                <w:rFonts w:cstheme="minorHAnsi"/>
                <w:sz w:val="20"/>
                <w:szCs w:val="20"/>
              </w:rPr>
            </w:pPr>
            <w:r w:rsidRPr="00D40C72">
              <w:rPr>
                <w:rFonts w:cstheme="minorHAnsi"/>
                <w:sz w:val="20"/>
                <w:szCs w:val="20"/>
              </w:rPr>
              <w:t>2018./2019.</w:t>
            </w:r>
          </w:p>
        </w:tc>
        <w:tc>
          <w:tcPr>
            <w:tcW w:w="2977" w:type="dxa"/>
          </w:tcPr>
          <w:p w14:paraId="7B9F3A4C" w14:textId="77777777" w:rsidR="005A06B5" w:rsidRPr="00D40C72" w:rsidRDefault="005A06B5" w:rsidP="003514FE">
            <w:pPr>
              <w:widowControl w:val="0"/>
              <w:spacing w:line="275" w:lineRule="auto"/>
              <w:ind w:right="73"/>
              <w:jc w:val="center"/>
              <w:rPr>
                <w:rFonts w:cstheme="minorHAnsi"/>
                <w:sz w:val="20"/>
                <w:szCs w:val="20"/>
              </w:rPr>
            </w:pPr>
            <w:r w:rsidRPr="00D40C72">
              <w:rPr>
                <w:rFonts w:cstheme="minorHAnsi"/>
                <w:sz w:val="20"/>
                <w:szCs w:val="20"/>
              </w:rPr>
              <w:t>1754</w:t>
            </w:r>
          </w:p>
        </w:tc>
      </w:tr>
      <w:tr w:rsidR="005A06B5" w:rsidRPr="00D40C72" w14:paraId="3B3BEC1A" w14:textId="77777777" w:rsidTr="003514FE">
        <w:tc>
          <w:tcPr>
            <w:tcW w:w="2263" w:type="dxa"/>
          </w:tcPr>
          <w:p w14:paraId="76FAAE03" w14:textId="77777777" w:rsidR="005A06B5" w:rsidRPr="00D40C72" w:rsidRDefault="005A06B5" w:rsidP="003514FE">
            <w:pPr>
              <w:widowControl w:val="0"/>
              <w:spacing w:line="275" w:lineRule="auto"/>
              <w:ind w:right="73"/>
              <w:jc w:val="center"/>
              <w:rPr>
                <w:rFonts w:cstheme="minorHAnsi"/>
                <w:sz w:val="20"/>
                <w:szCs w:val="20"/>
              </w:rPr>
            </w:pPr>
            <w:r w:rsidRPr="00D40C72">
              <w:rPr>
                <w:rFonts w:cstheme="minorHAnsi"/>
                <w:sz w:val="20"/>
                <w:szCs w:val="20"/>
              </w:rPr>
              <w:t>2019./2020.</w:t>
            </w:r>
          </w:p>
        </w:tc>
        <w:tc>
          <w:tcPr>
            <w:tcW w:w="2977" w:type="dxa"/>
          </w:tcPr>
          <w:p w14:paraId="09F29B49" w14:textId="77777777" w:rsidR="005A06B5" w:rsidRPr="00D40C72" w:rsidRDefault="005A06B5" w:rsidP="003514FE">
            <w:pPr>
              <w:widowControl w:val="0"/>
              <w:spacing w:line="275" w:lineRule="auto"/>
              <w:ind w:right="73"/>
              <w:jc w:val="center"/>
              <w:rPr>
                <w:rFonts w:cstheme="minorHAnsi"/>
                <w:sz w:val="20"/>
                <w:szCs w:val="20"/>
              </w:rPr>
            </w:pPr>
            <w:r w:rsidRPr="00D40C72">
              <w:rPr>
                <w:rFonts w:cstheme="minorHAnsi"/>
                <w:sz w:val="20"/>
                <w:szCs w:val="20"/>
              </w:rPr>
              <w:t>1710</w:t>
            </w:r>
          </w:p>
        </w:tc>
      </w:tr>
    </w:tbl>
    <w:p w14:paraId="04DD7E36" w14:textId="77777777" w:rsidR="005A06B5" w:rsidRPr="00D40C72" w:rsidRDefault="005A06B5" w:rsidP="005A06B5">
      <w:pPr>
        <w:widowControl w:val="0"/>
        <w:spacing w:line="275" w:lineRule="auto"/>
        <w:ind w:right="73"/>
        <w:jc w:val="both"/>
        <w:rPr>
          <w:rFonts w:cstheme="minorHAnsi"/>
          <w:sz w:val="18"/>
          <w:szCs w:val="18"/>
        </w:rPr>
      </w:pPr>
      <w:r w:rsidRPr="00D40C72">
        <w:rPr>
          <w:rFonts w:cstheme="minorHAnsi"/>
          <w:sz w:val="18"/>
          <w:szCs w:val="18"/>
        </w:rPr>
        <w:t xml:space="preserve">Izvor: </w:t>
      </w:r>
      <w:bookmarkStart w:id="1483" w:name="_Hlk52649595"/>
      <w:r w:rsidRPr="00D40C72">
        <w:rPr>
          <w:rFonts w:cstheme="minorHAnsi"/>
          <w:sz w:val="18"/>
          <w:szCs w:val="18"/>
        </w:rPr>
        <w:t xml:space="preserve">Državni zavod za statistiku, </w:t>
      </w:r>
      <w:hyperlink r:id="rId24" w:history="1">
        <w:r w:rsidRPr="00D40C72">
          <w:rPr>
            <w:rStyle w:val="Hiperveza"/>
            <w:rFonts w:cstheme="minorHAnsi"/>
            <w:sz w:val="18"/>
            <w:szCs w:val="18"/>
          </w:rPr>
          <w:t>https://www.dzs.hr/Hrv/publication/subjects.htm</w:t>
        </w:r>
      </w:hyperlink>
      <w:bookmarkEnd w:id="1483"/>
    </w:p>
    <w:p w14:paraId="403F8C26" w14:textId="77777777" w:rsidR="005A06B5" w:rsidRPr="00D40C72" w:rsidRDefault="005A06B5" w:rsidP="005A06B5"/>
    <w:p w14:paraId="60F05FED" w14:textId="0993C66D" w:rsidR="005A06B5" w:rsidRPr="00D40C72" w:rsidRDefault="005A06B5" w:rsidP="005A06B5">
      <w:pPr>
        <w:pStyle w:val="Opisslike"/>
        <w:rPr>
          <w:rFonts w:cstheme="minorHAnsi"/>
          <w:color w:val="2E74B5" w:themeColor="accent1" w:themeShade="BF"/>
        </w:rPr>
      </w:pPr>
      <w:r w:rsidRPr="00D40C72">
        <w:rPr>
          <w:color w:val="2E74B5" w:themeColor="accent1" w:themeShade="BF"/>
        </w:rPr>
        <w:t xml:space="preserve">Tablica </w:t>
      </w:r>
      <w:r w:rsidRPr="00D40C72">
        <w:rPr>
          <w:color w:val="2E74B5" w:themeColor="accent1" w:themeShade="BF"/>
        </w:rPr>
        <w:fldChar w:fldCharType="begin"/>
      </w:r>
      <w:r w:rsidRPr="00D40C72">
        <w:rPr>
          <w:color w:val="2E74B5" w:themeColor="accent1" w:themeShade="BF"/>
        </w:rPr>
        <w:instrText xml:space="preserve"> SEQ Tablica \* ARABIC </w:instrText>
      </w:r>
      <w:r w:rsidRPr="00D40C72">
        <w:rPr>
          <w:color w:val="2E74B5" w:themeColor="accent1" w:themeShade="BF"/>
        </w:rPr>
        <w:fldChar w:fldCharType="separate"/>
      </w:r>
      <w:ins w:id="1484" w:author="Nataša Katalinić" w:date="2025-10-21T09:40:00Z" w16du:dateUtc="2025-10-21T07:40:00Z">
        <w:r w:rsidR="0062196D">
          <w:rPr>
            <w:noProof/>
            <w:color w:val="2E74B5" w:themeColor="accent1" w:themeShade="BF"/>
          </w:rPr>
          <w:t>21</w:t>
        </w:r>
      </w:ins>
      <w:del w:id="1485" w:author="Nataša Katalinić" w:date="2025-10-21T09:40:00Z" w16du:dateUtc="2025-10-21T07:40:00Z">
        <w:r w:rsidR="007D033A" w:rsidDel="0062196D">
          <w:rPr>
            <w:noProof/>
            <w:color w:val="2E74B5" w:themeColor="accent1" w:themeShade="BF"/>
          </w:rPr>
          <w:delText>22</w:delText>
        </w:r>
      </w:del>
      <w:r w:rsidRPr="00D40C72">
        <w:rPr>
          <w:color w:val="2E74B5" w:themeColor="accent1" w:themeShade="BF"/>
        </w:rPr>
        <w:fldChar w:fldCharType="end"/>
      </w:r>
      <w:r w:rsidRPr="00D40C72">
        <w:rPr>
          <w:color w:val="2E74B5" w:themeColor="accent1" w:themeShade="BF"/>
        </w:rPr>
        <w:t>.</w:t>
      </w:r>
      <w:r w:rsidRPr="00D40C72">
        <w:rPr>
          <w:rFonts w:cstheme="minorHAnsi"/>
          <w:color w:val="2E74B5" w:themeColor="accent1" w:themeShade="BF"/>
        </w:rPr>
        <w:t xml:space="preserve"> Broj studenata koji su diplomirali/završili sveučilišni ili stručni studij</w:t>
      </w:r>
    </w:p>
    <w:tbl>
      <w:tblPr>
        <w:tblStyle w:val="Reetkatablice"/>
        <w:tblW w:w="0" w:type="auto"/>
        <w:tblLook w:val="04A0" w:firstRow="1" w:lastRow="0" w:firstColumn="1" w:lastColumn="0" w:noHBand="0" w:noVBand="1"/>
      </w:tblPr>
      <w:tblGrid>
        <w:gridCol w:w="2263"/>
        <w:gridCol w:w="2977"/>
      </w:tblGrid>
      <w:tr w:rsidR="005A06B5" w:rsidRPr="00D40C72" w14:paraId="6122E4F0" w14:textId="77777777" w:rsidTr="003514FE">
        <w:tc>
          <w:tcPr>
            <w:tcW w:w="2263" w:type="dxa"/>
          </w:tcPr>
          <w:p w14:paraId="009CE3F0" w14:textId="77777777" w:rsidR="005A06B5" w:rsidRPr="00D40C72" w:rsidRDefault="005A06B5" w:rsidP="003514FE">
            <w:pPr>
              <w:widowControl w:val="0"/>
              <w:spacing w:line="275" w:lineRule="auto"/>
              <w:ind w:right="73"/>
              <w:jc w:val="center"/>
              <w:rPr>
                <w:rFonts w:cstheme="minorHAnsi"/>
                <w:b/>
                <w:bCs/>
                <w:sz w:val="20"/>
                <w:szCs w:val="20"/>
              </w:rPr>
            </w:pPr>
            <w:r w:rsidRPr="00D40C72">
              <w:rPr>
                <w:rFonts w:cstheme="minorHAnsi"/>
                <w:b/>
                <w:bCs/>
                <w:sz w:val="20"/>
                <w:szCs w:val="20"/>
              </w:rPr>
              <w:t>Godina</w:t>
            </w:r>
          </w:p>
        </w:tc>
        <w:tc>
          <w:tcPr>
            <w:tcW w:w="2977" w:type="dxa"/>
          </w:tcPr>
          <w:p w14:paraId="1DE123B0" w14:textId="77777777" w:rsidR="005A06B5" w:rsidRPr="00D40C72" w:rsidRDefault="005A06B5" w:rsidP="003514FE">
            <w:pPr>
              <w:widowControl w:val="0"/>
              <w:spacing w:line="275" w:lineRule="auto"/>
              <w:ind w:right="73"/>
              <w:jc w:val="center"/>
              <w:rPr>
                <w:rFonts w:cstheme="minorHAnsi"/>
                <w:b/>
                <w:bCs/>
                <w:sz w:val="20"/>
                <w:szCs w:val="20"/>
              </w:rPr>
            </w:pPr>
            <w:r w:rsidRPr="00D40C72">
              <w:rPr>
                <w:rFonts w:cstheme="minorHAnsi"/>
                <w:b/>
                <w:bCs/>
                <w:sz w:val="20"/>
                <w:szCs w:val="20"/>
              </w:rPr>
              <w:t>Broj diplomiranih studenata</w:t>
            </w:r>
          </w:p>
        </w:tc>
      </w:tr>
      <w:tr w:rsidR="005A06B5" w:rsidRPr="00D40C72" w14:paraId="6619F5BB" w14:textId="77777777" w:rsidTr="003514FE">
        <w:tc>
          <w:tcPr>
            <w:tcW w:w="2263" w:type="dxa"/>
          </w:tcPr>
          <w:p w14:paraId="12B5B3E7" w14:textId="77777777" w:rsidR="005A06B5" w:rsidRPr="00D40C72" w:rsidRDefault="005A06B5" w:rsidP="003514FE">
            <w:pPr>
              <w:widowControl w:val="0"/>
              <w:spacing w:line="275" w:lineRule="auto"/>
              <w:ind w:right="73"/>
              <w:jc w:val="center"/>
              <w:rPr>
                <w:rFonts w:cstheme="minorHAnsi"/>
                <w:sz w:val="20"/>
                <w:szCs w:val="20"/>
              </w:rPr>
            </w:pPr>
            <w:r w:rsidRPr="00D40C72">
              <w:rPr>
                <w:rFonts w:cstheme="minorHAnsi"/>
                <w:sz w:val="20"/>
                <w:szCs w:val="20"/>
              </w:rPr>
              <w:t>2015.</w:t>
            </w:r>
          </w:p>
        </w:tc>
        <w:tc>
          <w:tcPr>
            <w:tcW w:w="2977" w:type="dxa"/>
          </w:tcPr>
          <w:p w14:paraId="5FC36581" w14:textId="77777777" w:rsidR="005A06B5" w:rsidRPr="00D40C72" w:rsidRDefault="005A06B5" w:rsidP="003514FE">
            <w:pPr>
              <w:widowControl w:val="0"/>
              <w:spacing w:line="275" w:lineRule="auto"/>
              <w:ind w:right="73"/>
              <w:jc w:val="center"/>
              <w:rPr>
                <w:rFonts w:cstheme="minorHAnsi"/>
                <w:sz w:val="20"/>
                <w:szCs w:val="20"/>
              </w:rPr>
            </w:pPr>
            <w:r w:rsidRPr="00D40C72">
              <w:rPr>
                <w:rFonts w:cstheme="minorHAnsi"/>
                <w:sz w:val="20"/>
                <w:szCs w:val="20"/>
              </w:rPr>
              <w:t>513</w:t>
            </w:r>
          </w:p>
        </w:tc>
      </w:tr>
      <w:tr w:rsidR="005A06B5" w:rsidRPr="00D40C72" w14:paraId="267355BB" w14:textId="77777777" w:rsidTr="003514FE">
        <w:tc>
          <w:tcPr>
            <w:tcW w:w="2263" w:type="dxa"/>
          </w:tcPr>
          <w:p w14:paraId="0CF4E80B" w14:textId="77777777" w:rsidR="005A06B5" w:rsidRPr="00D40C72" w:rsidRDefault="005A06B5" w:rsidP="003514FE">
            <w:pPr>
              <w:widowControl w:val="0"/>
              <w:spacing w:line="275" w:lineRule="auto"/>
              <w:ind w:right="73"/>
              <w:jc w:val="center"/>
              <w:rPr>
                <w:rFonts w:cstheme="minorHAnsi"/>
                <w:sz w:val="20"/>
                <w:szCs w:val="20"/>
              </w:rPr>
            </w:pPr>
            <w:r w:rsidRPr="00D40C72">
              <w:rPr>
                <w:rFonts w:cstheme="minorHAnsi"/>
                <w:sz w:val="20"/>
                <w:szCs w:val="20"/>
              </w:rPr>
              <w:t>2016.</w:t>
            </w:r>
          </w:p>
        </w:tc>
        <w:tc>
          <w:tcPr>
            <w:tcW w:w="2977" w:type="dxa"/>
          </w:tcPr>
          <w:p w14:paraId="2A76B10F" w14:textId="77777777" w:rsidR="005A06B5" w:rsidRPr="00D40C72" w:rsidRDefault="005A06B5" w:rsidP="003514FE">
            <w:pPr>
              <w:widowControl w:val="0"/>
              <w:spacing w:line="275" w:lineRule="auto"/>
              <w:ind w:right="73"/>
              <w:jc w:val="center"/>
              <w:rPr>
                <w:rFonts w:cstheme="minorHAnsi"/>
                <w:sz w:val="20"/>
                <w:szCs w:val="20"/>
              </w:rPr>
            </w:pPr>
            <w:r w:rsidRPr="00D40C72">
              <w:rPr>
                <w:rFonts w:cstheme="minorHAnsi"/>
                <w:sz w:val="20"/>
                <w:szCs w:val="20"/>
              </w:rPr>
              <w:t>465</w:t>
            </w:r>
          </w:p>
        </w:tc>
      </w:tr>
      <w:tr w:rsidR="005A06B5" w:rsidRPr="00D40C72" w14:paraId="2C74CE3C" w14:textId="77777777" w:rsidTr="003514FE">
        <w:tc>
          <w:tcPr>
            <w:tcW w:w="2263" w:type="dxa"/>
          </w:tcPr>
          <w:p w14:paraId="31ACB323" w14:textId="77777777" w:rsidR="005A06B5" w:rsidRPr="00D40C72" w:rsidRDefault="005A06B5" w:rsidP="003514FE">
            <w:pPr>
              <w:widowControl w:val="0"/>
              <w:spacing w:line="275" w:lineRule="auto"/>
              <w:ind w:right="73"/>
              <w:jc w:val="center"/>
              <w:rPr>
                <w:rFonts w:cstheme="minorHAnsi"/>
                <w:sz w:val="20"/>
                <w:szCs w:val="20"/>
              </w:rPr>
            </w:pPr>
            <w:r w:rsidRPr="00D40C72">
              <w:rPr>
                <w:rFonts w:cstheme="minorHAnsi"/>
                <w:sz w:val="20"/>
                <w:szCs w:val="20"/>
              </w:rPr>
              <w:t>2017.</w:t>
            </w:r>
          </w:p>
        </w:tc>
        <w:tc>
          <w:tcPr>
            <w:tcW w:w="2977" w:type="dxa"/>
          </w:tcPr>
          <w:p w14:paraId="49611523" w14:textId="77777777" w:rsidR="005A06B5" w:rsidRPr="00D40C72" w:rsidRDefault="005A06B5" w:rsidP="003514FE">
            <w:pPr>
              <w:widowControl w:val="0"/>
              <w:spacing w:line="275" w:lineRule="auto"/>
              <w:ind w:right="73"/>
              <w:jc w:val="center"/>
              <w:rPr>
                <w:rFonts w:cstheme="minorHAnsi"/>
                <w:sz w:val="20"/>
                <w:szCs w:val="20"/>
              </w:rPr>
            </w:pPr>
            <w:r w:rsidRPr="00D40C72">
              <w:rPr>
                <w:rFonts w:cstheme="minorHAnsi"/>
                <w:sz w:val="20"/>
                <w:szCs w:val="20"/>
              </w:rPr>
              <w:t>492</w:t>
            </w:r>
          </w:p>
        </w:tc>
      </w:tr>
      <w:tr w:rsidR="005A06B5" w:rsidRPr="00D40C72" w14:paraId="0BBC4357" w14:textId="77777777" w:rsidTr="003514FE">
        <w:tc>
          <w:tcPr>
            <w:tcW w:w="2263" w:type="dxa"/>
          </w:tcPr>
          <w:p w14:paraId="1818AA91" w14:textId="77777777" w:rsidR="005A06B5" w:rsidRPr="00D40C72" w:rsidRDefault="005A06B5" w:rsidP="003514FE">
            <w:pPr>
              <w:widowControl w:val="0"/>
              <w:spacing w:line="275" w:lineRule="auto"/>
              <w:ind w:right="73"/>
              <w:jc w:val="center"/>
              <w:rPr>
                <w:rFonts w:cstheme="minorHAnsi"/>
                <w:sz w:val="20"/>
                <w:szCs w:val="20"/>
              </w:rPr>
            </w:pPr>
            <w:r w:rsidRPr="00D40C72">
              <w:rPr>
                <w:rFonts w:cstheme="minorHAnsi"/>
                <w:sz w:val="20"/>
                <w:szCs w:val="20"/>
              </w:rPr>
              <w:t>2018.</w:t>
            </w:r>
          </w:p>
        </w:tc>
        <w:tc>
          <w:tcPr>
            <w:tcW w:w="2977" w:type="dxa"/>
          </w:tcPr>
          <w:p w14:paraId="05543D31" w14:textId="77777777" w:rsidR="005A06B5" w:rsidRPr="00D40C72" w:rsidRDefault="005A06B5" w:rsidP="003514FE">
            <w:pPr>
              <w:widowControl w:val="0"/>
              <w:spacing w:line="275" w:lineRule="auto"/>
              <w:ind w:right="73"/>
              <w:jc w:val="center"/>
              <w:rPr>
                <w:rFonts w:cstheme="minorHAnsi"/>
                <w:sz w:val="20"/>
                <w:szCs w:val="20"/>
              </w:rPr>
            </w:pPr>
            <w:r w:rsidRPr="00D40C72">
              <w:rPr>
                <w:rFonts w:cstheme="minorHAnsi"/>
                <w:sz w:val="20"/>
                <w:szCs w:val="20"/>
              </w:rPr>
              <w:t>517</w:t>
            </w:r>
          </w:p>
        </w:tc>
      </w:tr>
      <w:tr w:rsidR="005A06B5" w:rsidRPr="00D40C72" w14:paraId="1B21B1BF" w14:textId="77777777" w:rsidTr="003514FE">
        <w:tc>
          <w:tcPr>
            <w:tcW w:w="2263" w:type="dxa"/>
          </w:tcPr>
          <w:p w14:paraId="50701F78" w14:textId="77777777" w:rsidR="005A06B5" w:rsidRPr="00D40C72" w:rsidRDefault="005A06B5" w:rsidP="003514FE">
            <w:pPr>
              <w:widowControl w:val="0"/>
              <w:spacing w:line="275" w:lineRule="auto"/>
              <w:ind w:right="73"/>
              <w:jc w:val="center"/>
              <w:rPr>
                <w:rFonts w:cstheme="minorHAnsi"/>
                <w:sz w:val="20"/>
                <w:szCs w:val="20"/>
              </w:rPr>
            </w:pPr>
            <w:r w:rsidRPr="00D40C72">
              <w:rPr>
                <w:rFonts w:cstheme="minorHAnsi"/>
                <w:sz w:val="20"/>
                <w:szCs w:val="20"/>
              </w:rPr>
              <w:t>2019.</w:t>
            </w:r>
          </w:p>
        </w:tc>
        <w:tc>
          <w:tcPr>
            <w:tcW w:w="2977" w:type="dxa"/>
          </w:tcPr>
          <w:p w14:paraId="787427A4" w14:textId="77777777" w:rsidR="005A06B5" w:rsidRPr="00D40C72" w:rsidRDefault="005A06B5" w:rsidP="003514FE">
            <w:pPr>
              <w:widowControl w:val="0"/>
              <w:spacing w:line="275" w:lineRule="auto"/>
              <w:ind w:right="73"/>
              <w:jc w:val="center"/>
              <w:rPr>
                <w:rFonts w:cstheme="minorHAnsi"/>
                <w:sz w:val="20"/>
                <w:szCs w:val="20"/>
              </w:rPr>
            </w:pPr>
            <w:r w:rsidRPr="00D40C72">
              <w:rPr>
                <w:rFonts w:cstheme="minorHAnsi"/>
                <w:sz w:val="20"/>
                <w:szCs w:val="20"/>
              </w:rPr>
              <w:t>524</w:t>
            </w:r>
          </w:p>
        </w:tc>
      </w:tr>
    </w:tbl>
    <w:p w14:paraId="76ACA6E7" w14:textId="77777777" w:rsidR="005A06B5" w:rsidRPr="00D40C72" w:rsidRDefault="005A06B5" w:rsidP="005A06B5">
      <w:pPr>
        <w:widowControl w:val="0"/>
        <w:spacing w:line="275" w:lineRule="auto"/>
        <w:ind w:right="73"/>
        <w:jc w:val="both"/>
        <w:rPr>
          <w:rFonts w:cstheme="minorHAnsi"/>
          <w:sz w:val="18"/>
          <w:szCs w:val="18"/>
        </w:rPr>
      </w:pPr>
      <w:r w:rsidRPr="00D40C72">
        <w:rPr>
          <w:rFonts w:cstheme="minorHAnsi"/>
          <w:sz w:val="18"/>
          <w:szCs w:val="18"/>
        </w:rPr>
        <w:t xml:space="preserve">Izvor: Državni zavod za statistiku, </w:t>
      </w:r>
      <w:hyperlink r:id="rId25" w:history="1">
        <w:r w:rsidRPr="00D40C72">
          <w:rPr>
            <w:rStyle w:val="Hiperveza"/>
            <w:rFonts w:cstheme="minorHAnsi"/>
            <w:sz w:val="18"/>
            <w:szCs w:val="20"/>
          </w:rPr>
          <w:t>https://www.dzs.hr/Hrv/publication/subjects.htm</w:t>
        </w:r>
      </w:hyperlink>
    </w:p>
    <w:p w14:paraId="588BE6CD" w14:textId="77777777" w:rsidR="005A06B5" w:rsidRPr="00D40C72" w:rsidRDefault="005A06B5" w:rsidP="005A06B5">
      <w:pPr>
        <w:jc w:val="both"/>
      </w:pPr>
    </w:p>
    <w:p w14:paraId="0A221C1F" w14:textId="0201662B" w:rsidR="005A06B5" w:rsidRPr="00D40C72" w:rsidRDefault="005A06B5" w:rsidP="005A06B5">
      <w:pPr>
        <w:jc w:val="both"/>
      </w:pPr>
      <w:r w:rsidRPr="00D40C72">
        <w:t>U akademskoj godini 2020./</w:t>
      </w:r>
      <w:r w:rsidR="005A4E8E" w:rsidRPr="00D40C72">
        <w:t>20</w:t>
      </w:r>
      <w:r w:rsidRPr="00D40C72">
        <w:t xml:space="preserve">21. započeo je s radom Šumarski fakultet, s kapacitetom od 25 polaznika. </w:t>
      </w:r>
      <w:del w:id="1486" w:author="Nataša Katalinić" w:date="2025-09-22T13:59:00Z" w16du:dateUtc="2025-09-22T11:59:00Z">
        <w:r w:rsidRPr="00D40C72" w:rsidDel="004B5C17">
          <w:delText xml:space="preserve">Trenutno ima desetak polaznika. </w:delText>
        </w:r>
      </w:del>
      <w:r w:rsidRPr="00D40C72">
        <w:t xml:space="preserve">Fakultet za dentalnu medicinu i zdravstvo Sveučilišta Josipa Jurja Strossmayera u Osijeku u Orahovici pokreće novi sveučilišni poslijediplomski specijalistički studij </w:t>
      </w:r>
      <w:proofErr w:type="spellStart"/>
      <w:r w:rsidRPr="00D40C72">
        <w:rPr>
          <w:i/>
        </w:rPr>
        <w:t>Kardiopulmonalna</w:t>
      </w:r>
      <w:proofErr w:type="spellEnd"/>
      <w:r w:rsidRPr="00D40C72">
        <w:rPr>
          <w:i/>
        </w:rPr>
        <w:t xml:space="preserve"> rehabilitacija</w:t>
      </w:r>
      <w:r w:rsidRPr="00D40C72">
        <w:t xml:space="preserve"> (20 studenata; trajanje studija: 1 godina) čime se ostvaruje sveučilišna vertikala obrazovanja studenata iz područja biomedicine i zdravstva.</w:t>
      </w:r>
    </w:p>
    <w:p w14:paraId="0B0E2578" w14:textId="77777777" w:rsidR="002B2709" w:rsidRPr="00D40C72" w:rsidRDefault="002B2709" w:rsidP="005A06B5">
      <w:pPr>
        <w:jc w:val="both"/>
      </w:pPr>
    </w:p>
    <w:p w14:paraId="599D75FA" w14:textId="442BB8A4" w:rsidR="005A06B5" w:rsidRPr="00D40C72" w:rsidRDefault="005A06B5" w:rsidP="005A06B5">
      <w:pPr>
        <w:jc w:val="both"/>
      </w:pPr>
      <w:r w:rsidRPr="00D40C72">
        <w:t xml:space="preserve">Na području Županije djeluje jedan studentski dom s kapacitetom od 108 ležajeva i 56 soba te je njegova popunjenost svake akademske godine 100% . </w:t>
      </w:r>
    </w:p>
    <w:p w14:paraId="08C3D1D0" w14:textId="77777777" w:rsidR="005A06B5" w:rsidRPr="00D40C72" w:rsidRDefault="005A06B5" w:rsidP="005A06B5">
      <w:pPr>
        <w:pStyle w:val="Naslov4"/>
      </w:pPr>
      <w:bookmarkStart w:id="1487" w:name="_Toc69834813"/>
      <w:r w:rsidRPr="00D40C72">
        <w:t>1.1.4.5. Cjeloživotno obrazovanje</w:t>
      </w:r>
      <w:bookmarkEnd w:id="1487"/>
    </w:p>
    <w:p w14:paraId="5B54D1CE" w14:textId="7193AEB5" w:rsidR="005A06B5" w:rsidRPr="00D40C72" w:rsidRDefault="005A06B5" w:rsidP="005A06B5">
      <w:pPr>
        <w:jc w:val="both"/>
        <w:rPr>
          <w:color w:val="000000"/>
        </w:rPr>
      </w:pPr>
      <w:r w:rsidRPr="00D40C72">
        <w:rPr>
          <w:color w:val="000000"/>
        </w:rPr>
        <w:t>Cjeloživotno obrazovanje provodi se u okviru Pučkog otvorenog učilišta Slatina, Pučkog otvorenog učilišta Aspekt u Virovitici, Informatičkog obrazovnog učilišta u Slatini, FONEM d.o.o., škol</w:t>
      </w:r>
      <w:r w:rsidR="00F23770" w:rsidRPr="00D40C72">
        <w:rPr>
          <w:color w:val="000000"/>
        </w:rPr>
        <w:t>e</w:t>
      </w:r>
      <w:r w:rsidRPr="00D40C72">
        <w:rPr>
          <w:color w:val="000000"/>
        </w:rPr>
        <w:t xml:space="preserve"> stranih jezika u Virovitici. Navedene obrazovne ustanove</w:t>
      </w:r>
      <w:r w:rsidR="00F23770" w:rsidRPr="00D40C72">
        <w:rPr>
          <w:color w:val="000000"/>
        </w:rPr>
        <w:t>,</w:t>
      </w:r>
      <w:r w:rsidRPr="00D40C72">
        <w:rPr>
          <w:color w:val="000000"/>
        </w:rPr>
        <w:t xml:space="preserve"> u okviru svog djelokruga</w:t>
      </w:r>
      <w:r w:rsidR="00F23770" w:rsidRPr="00D40C72">
        <w:rPr>
          <w:color w:val="000000"/>
        </w:rPr>
        <w:t>,</w:t>
      </w:r>
      <w:r w:rsidRPr="00D40C72">
        <w:rPr>
          <w:color w:val="000000"/>
        </w:rPr>
        <w:t xml:space="preserve"> vrlo kvalitetno surađuju s pratećim i potpornim ustanovama, poput Hrvatskog zavoda za zapošljavanje,</w:t>
      </w:r>
      <w:r w:rsidR="009550F8">
        <w:rPr>
          <w:color w:val="000000"/>
        </w:rPr>
        <w:t xml:space="preserve"> </w:t>
      </w:r>
      <w:r w:rsidRPr="00D40C72">
        <w:rPr>
          <w:color w:val="000000"/>
        </w:rPr>
        <w:t>a i međusobno. Njihov rad ocjenjuje se kao pozitivan doprinos društvenim aktivnostima koje omogućuju individualno usavršavanje i napredovanje.</w:t>
      </w:r>
    </w:p>
    <w:p w14:paraId="4010A7E4" w14:textId="77777777" w:rsidR="002B2709" w:rsidRPr="00D40C72" w:rsidRDefault="002B2709" w:rsidP="005A06B5">
      <w:pPr>
        <w:jc w:val="both"/>
        <w:rPr>
          <w:color w:val="000000"/>
        </w:rPr>
      </w:pPr>
    </w:p>
    <w:p w14:paraId="39493902" w14:textId="5B4D7CC3" w:rsidR="006C39FE" w:rsidRDefault="006C39FE" w:rsidP="005A06B5">
      <w:pPr>
        <w:pStyle w:val="Opisslike"/>
        <w:rPr>
          <w:color w:val="2F5496"/>
        </w:rPr>
      </w:pPr>
    </w:p>
    <w:p w14:paraId="46B82ABE" w14:textId="77777777" w:rsidR="00656615" w:rsidRPr="00656615" w:rsidRDefault="00656615" w:rsidP="00656615"/>
    <w:p w14:paraId="6863669E" w14:textId="77777777" w:rsidR="006C39FE" w:rsidRDefault="006C39FE" w:rsidP="005A06B5">
      <w:pPr>
        <w:pStyle w:val="Opisslike"/>
        <w:rPr>
          <w:color w:val="2F5496"/>
        </w:rPr>
      </w:pPr>
    </w:p>
    <w:p w14:paraId="6001C358" w14:textId="7DDBBBE0" w:rsidR="005A06B5" w:rsidRPr="00656615" w:rsidRDefault="005A06B5" w:rsidP="005A06B5">
      <w:pPr>
        <w:pStyle w:val="Opisslike"/>
        <w:rPr>
          <w:rFonts w:cstheme="minorHAnsi"/>
          <w:color w:val="2E74B5" w:themeColor="accent1" w:themeShade="BF"/>
        </w:rPr>
      </w:pPr>
      <w:r w:rsidRPr="00656615">
        <w:rPr>
          <w:color w:val="2E74B5" w:themeColor="accent1" w:themeShade="BF"/>
        </w:rPr>
        <w:t xml:space="preserve">Tablica </w:t>
      </w:r>
      <w:r w:rsidRPr="00656615">
        <w:rPr>
          <w:color w:val="2E74B5" w:themeColor="accent1" w:themeShade="BF"/>
        </w:rPr>
        <w:fldChar w:fldCharType="begin"/>
      </w:r>
      <w:r w:rsidRPr="00656615">
        <w:rPr>
          <w:color w:val="2E74B5" w:themeColor="accent1" w:themeShade="BF"/>
        </w:rPr>
        <w:instrText xml:space="preserve"> SEQ Tablica \* ARABIC </w:instrText>
      </w:r>
      <w:r w:rsidRPr="00656615">
        <w:rPr>
          <w:color w:val="2E74B5" w:themeColor="accent1" w:themeShade="BF"/>
        </w:rPr>
        <w:fldChar w:fldCharType="separate"/>
      </w:r>
      <w:ins w:id="1488" w:author="Nataša Katalinić" w:date="2025-10-21T09:40:00Z" w16du:dateUtc="2025-10-21T07:40:00Z">
        <w:r w:rsidR="0062196D">
          <w:rPr>
            <w:noProof/>
            <w:color w:val="2E74B5" w:themeColor="accent1" w:themeShade="BF"/>
          </w:rPr>
          <w:t>22</w:t>
        </w:r>
      </w:ins>
      <w:del w:id="1489" w:author="Nataša Katalinić" w:date="2025-10-21T09:40:00Z" w16du:dateUtc="2025-10-21T07:40:00Z">
        <w:r w:rsidR="007D033A" w:rsidRPr="00656615" w:rsidDel="0062196D">
          <w:rPr>
            <w:noProof/>
            <w:color w:val="2E74B5" w:themeColor="accent1" w:themeShade="BF"/>
          </w:rPr>
          <w:delText>23</w:delText>
        </w:r>
      </w:del>
      <w:r w:rsidRPr="00656615">
        <w:rPr>
          <w:color w:val="2E74B5" w:themeColor="accent1" w:themeShade="BF"/>
        </w:rPr>
        <w:fldChar w:fldCharType="end"/>
      </w:r>
      <w:r w:rsidRPr="00656615">
        <w:rPr>
          <w:color w:val="2E74B5" w:themeColor="accent1" w:themeShade="BF"/>
        </w:rPr>
        <w:t>.</w:t>
      </w:r>
      <w:r w:rsidRPr="00656615">
        <w:rPr>
          <w:rFonts w:cstheme="minorHAnsi"/>
          <w:color w:val="2E74B5" w:themeColor="accent1" w:themeShade="BF"/>
        </w:rPr>
        <w:t xml:space="preserve"> Ključna obilježja, razvojni potencijali i potrebe u području odgoja, obrazovanja i znanosti</w:t>
      </w:r>
    </w:p>
    <w:tbl>
      <w:tblPr>
        <w:tblStyle w:val="GridTable4-Accent11"/>
        <w:tblW w:w="0" w:type="auto"/>
        <w:tblLook w:val="04A0" w:firstRow="1" w:lastRow="0" w:firstColumn="1" w:lastColumn="0" w:noHBand="0" w:noVBand="1"/>
      </w:tblPr>
      <w:tblGrid>
        <w:gridCol w:w="1708"/>
        <w:gridCol w:w="839"/>
        <w:gridCol w:w="1782"/>
        <w:gridCol w:w="486"/>
        <w:gridCol w:w="4111"/>
      </w:tblGrid>
      <w:tr w:rsidR="005A06B5" w:rsidRPr="00D40C72" w14:paraId="30425210" w14:textId="77777777" w:rsidTr="002E0BF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08" w:type="dxa"/>
          </w:tcPr>
          <w:p w14:paraId="3EAFFC4F" w14:textId="77777777" w:rsidR="005A06B5" w:rsidRPr="00D40C72" w:rsidRDefault="005A06B5" w:rsidP="003514FE">
            <w:pPr>
              <w:spacing w:after="120"/>
              <w:jc w:val="center"/>
              <w:rPr>
                <w:rFonts w:cstheme="minorHAnsi"/>
                <w:sz w:val="18"/>
                <w:szCs w:val="18"/>
                <w:lang w:eastAsia="hr-HR"/>
              </w:rPr>
            </w:pPr>
            <w:r w:rsidRPr="00D40C72">
              <w:rPr>
                <w:rFonts w:cstheme="minorHAnsi"/>
                <w:sz w:val="18"/>
                <w:szCs w:val="18"/>
                <w:lang w:eastAsia="hr-HR"/>
              </w:rPr>
              <w:lastRenderedPageBreak/>
              <w:t>Ključna obilježja</w:t>
            </w:r>
          </w:p>
        </w:tc>
        <w:tc>
          <w:tcPr>
            <w:tcW w:w="2621" w:type="dxa"/>
            <w:gridSpan w:val="2"/>
          </w:tcPr>
          <w:p w14:paraId="006F276A" w14:textId="77777777" w:rsidR="005A06B5" w:rsidRPr="00D40C72" w:rsidRDefault="005A06B5" w:rsidP="003514FE">
            <w:pPr>
              <w:spacing w:after="120"/>
              <w:jc w:val="center"/>
              <w:cnfStyle w:val="100000000000" w:firstRow="1" w:lastRow="0" w:firstColumn="0" w:lastColumn="0" w:oddVBand="0" w:evenVBand="0" w:oddHBand="0" w:evenHBand="0" w:firstRowFirstColumn="0" w:firstRowLastColumn="0" w:lastRowFirstColumn="0" w:lastRowLastColumn="0"/>
              <w:rPr>
                <w:rFonts w:cstheme="minorHAnsi"/>
                <w:sz w:val="18"/>
                <w:szCs w:val="18"/>
                <w:lang w:eastAsia="hr-HR"/>
              </w:rPr>
            </w:pPr>
            <w:r w:rsidRPr="00D40C72">
              <w:rPr>
                <w:rFonts w:cstheme="minorHAnsi"/>
                <w:sz w:val="18"/>
                <w:szCs w:val="18"/>
                <w:lang w:eastAsia="hr-HR"/>
              </w:rPr>
              <w:t>Razvojni potencijali</w:t>
            </w:r>
          </w:p>
        </w:tc>
        <w:tc>
          <w:tcPr>
            <w:tcW w:w="4597" w:type="dxa"/>
            <w:gridSpan w:val="2"/>
          </w:tcPr>
          <w:p w14:paraId="4347B046" w14:textId="77777777" w:rsidR="005A06B5" w:rsidRPr="00D40C72" w:rsidRDefault="005A06B5" w:rsidP="003514FE">
            <w:pPr>
              <w:spacing w:after="120"/>
              <w:jc w:val="center"/>
              <w:cnfStyle w:val="100000000000" w:firstRow="1" w:lastRow="0" w:firstColumn="0" w:lastColumn="0" w:oddVBand="0" w:evenVBand="0" w:oddHBand="0" w:evenHBand="0" w:firstRowFirstColumn="0" w:firstRowLastColumn="0" w:lastRowFirstColumn="0" w:lastRowLastColumn="0"/>
              <w:rPr>
                <w:rFonts w:cstheme="minorHAnsi"/>
                <w:sz w:val="18"/>
                <w:szCs w:val="18"/>
                <w:lang w:eastAsia="hr-HR"/>
              </w:rPr>
            </w:pPr>
            <w:r w:rsidRPr="00D40C72">
              <w:rPr>
                <w:rFonts w:cstheme="minorHAnsi"/>
                <w:sz w:val="18"/>
                <w:szCs w:val="18"/>
                <w:lang w:eastAsia="hr-HR"/>
              </w:rPr>
              <w:t>Razvojne potrebe</w:t>
            </w:r>
          </w:p>
        </w:tc>
      </w:tr>
      <w:tr w:rsidR="005A06B5" w:rsidRPr="00D40C72" w14:paraId="575CC8BA" w14:textId="77777777" w:rsidTr="002E0BF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gridSpan w:val="2"/>
          </w:tcPr>
          <w:p w14:paraId="7B52EC93" w14:textId="77777777" w:rsidR="005A06B5" w:rsidRPr="00D40C72" w:rsidRDefault="005A06B5" w:rsidP="003514FE">
            <w:pPr>
              <w:jc w:val="both"/>
              <w:rPr>
                <w:rFonts w:cstheme="minorHAnsi"/>
                <w:sz w:val="18"/>
                <w:szCs w:val="18"/>
              </w:rPr>
            </w:pPr>
            <w:r w:rsidRPr="00D40C72">
              <w:rPr>
                <w:rFonts w:cstheme="minorHAnsi"/>
                <w:sz w:val="18"/>
                <w:szCs w:val="18"/>
              </w:rPr>
              <w:t>Pozitivna</w:t>
            </w:r>
          </w:p>
          <w:p w14:paraId="374ACF85" w14:textId="77777777" w:rsidR="005A06B5" w:rsidRPr="00D40C72" w:rsidRDefault="005A06B5" w:rsidP="00CE15EF">
            <w:pPr>
              <w:pStyle w:val="Odlomakpopisa"/>
              <w:numPr>
                <w:ilvl w:val="0"/>
                <w:numId w:val="53"/>
              </w:numPr>
              <w:jc w:val="both"/>
              <w:rPr>
                <w:rFonts w:cstheme="minorHAnsi"/>
                <w:b w:val="0"/>
                <w:bCs w:val="0"/>
                <w:sz w:val="18"/>
                <w:szCs w:val="18"/>
              </w:rPr>
            </w:pPr>
            <w:r w:rsidRPr="00D40C72">
              <w:rPr>
                <w:rFonts w:cstheme="minorHAnsi"/>
                <w:b w:val="0"/>
                <w:bCs w:val="0"/>
                <w:sz w:val="18"/>
                <w:szCs w:val="18"/>
              </w:rPr>
              <w:t xml:space="preserve">ostvarena značajna infrastrukturna ulaganja u vrtiće i obrazovne ustanove </w:t>
            </w:r>
          </w:p>
          <w:p w14:paraId="4C07EE91" w14:textId="34E1F120" w:rsidR="005A06B5" w:rsidRPr="00D40C72" w:rsidRDefault="005A06B5" w:rsidP="00CE15EF">
            <w:pPr>
              <w:pStyle w:val="Odlomakpopisa"/>
              <w:numPr>
                <w:ilvl w:val="0"/>
                <w:numId w:val="53"/>
              </w:numPr>
              <w:jc w:val="both"/>
              <w:rPr>
                <w:rFonts w:cstheme="minorHAnsi"/>
                <w:b w:val="0"/>
                <w:bCs w:val="0"/>
                <w:sz w:val="18"/>
                <w:szCs w:val="18"/>
              </w:rPr>
            </w:pPr>
            <w:r w:rsidRPr="00D40C72">
              <w:rPr>
                <w:rFonts w:cstheme="minorHAnsi"/>
                <w:b w:val="0"/>
                <w:sz w:val="18"/>
                <w:szCs w:val="18"/>
              </w:rPr>
              <w:t xml:space="preserve">dječji vrtići na području </w:t>
            </w:r>
            <w:r w:rsidR="00F23770" w:rsidRPr="00D40C72">
              <w:rPr>
                <w:rFonts w:cstheme="minorHAnsi"/>
                <w:b w:val="0"/>
                <w:sz w:val="18"/>
                <w:szCs w:val="18"/>
              </w:rPr>
              <w:t>ž</w:t>
            </w:r>
            <w:r w:rsidRPr="00D40C72">
              <w:rPr>
                <w:rFonts w:cstheme="minorHAnsi"/>
                <w:b w:val="0"/>
                <w:sz w:val="18"/>
                <w:szCs w:val="18"/>
              </w:rPr>
              <w:t>upanije raspolažu sredstvima nužnim za ostvarivanje zadane razine predškolskog standarda</w:t>
            </w:r>
          </w:p>
          <w:p w14:paraId="675814EE" w14:textId="77777777" w:rsidR="005A06B5" w:rsidRPr="00D40C72" w:rsidRDefault="005A06B5" w:rsidP="00CE15EF">
            <w:pPr>
              <w:pStyle w:val="Odlomakpopisa"/>
              <w:numPr>
                <w:ilvl w:val="0"/>
                <w:numId w:val="53"/>
              </w:numPr>
              <w:jc w:val="both"/>
              <w:rPr>
                <w:rFonts w:cstheme="minorHAnsi"/>
                <w:b w:val="0"/>
                <w:bCs w:val="0"/>
                <w:sz w:val="18"/>
                <w:szCs w:val="18"/>
              </w:rPr>
            </w:pPr>
            <w:r w:rsidRPr="00D40C72">
              <w:rPr>
                <w:b w:val="0"/>
                <w:sz w:val="18"/>
                <w:szCs w:val="18"/>
              </w:rPr>
              <w:t xml:space="preserve">u 2020. godini na području koje obuhvaća Grad Viroviticu izgrađen je novi vrtić, a osposobljene su i dodatne zgrade za djecu postojećeg DV-a Cvrčak te su sva djeca primljena u vrtiće </w:t>
            </w:r>
          </w:p>
          <w:p w14:paraId="3927C9A6" w14:textId="77777777" w:rsidR="005A06B5" w:rsidRPr="00D40C72" w:rsidRDefault="005A06B5" w:rsidP="00CE15EF">
            <w:pPr>
              <w:pStyle w:val="Odlomakpopisa"/>
              <w:numPr>
                <w:ilvl w:val="0"/>
                <w:numId w:val="53"/>
              </w:numPr>
              <w:jc w:val="both"/>
              <w:rPr>
                <w:rFonts w:cstheme="minorHAnsi"/>
                <w:b w:val="0"/>
                <w:bCs w:val="0"/>
                <w:sz w:val="18"/>
                <w:szCs w:val="18"/>
              </w:rPr>
            </w:pPr>
            <w:r w:rsidRPr="00D40C72">
              <w:rPr>
                <w:b w:val="0"/>
                <w:sz w:val="18"/>
                <w:szCs w:val="18"/>
              </w:rPr>
              <w:t>11 je novoizgrađenih vrtića na području VPŽ-a u 2020./2021. godini</w:t>
            </w:r>
          </w:p>
          <w:p w14:paraId="466FC151" w14:textId="77777777" w:rsidR="005A06B5" w:rsidRPr="00D40C72" w:rsidRDefault="005A06B5" w:rsidP="00CE15EF">
            <w:pPr>
              <w:pStyle w:val="Odlomakpopisa"/>
              <w:numPr>
                <w:ilvl w:val="0"/>
                <w:numId w:val="53"/>
              </w:numPr>
              <w:jc w:val="both"/>
              <w:rPr>
                <w:rFonts w:cstheme="minorHAnsi"/>
                <w:b w:val="0"/>
                <w:bCs w:val="0"/>
                <w:sz w:val="18"/>
                <w:szCs w:val="18"/>
              </w:rPr>
            </w:pPr>
            <w:r w:rsidRPr="00D40C72">
              <w:rPr>
                <w:rFonts w:cstheme="minorHAnsi"/>
                <w:b w:val="0"/>
                <w:sz w:val="18"/>
                <w:szCs w:val="18"/>
              </w:rPr>
              <w:t xml:space="preserve">porast upisane djece u vrtiće u 2019./2020. godini u odnosu na 2014./2015. godinu </w:t>
            </w:r>
          </w:p>
          <w:p w14:paraId="48581C5D" w14:textId="77777777" w:rsidR="005A06B5" w:rsidRPr="00D40C72" w:rsidRDefault="005A06B5" w:rsidP="00CE15EF">
            <w:pPr>
              <w:pStyle w:val="Odlomakpopisa"/>
              <w:numPr>
                <w:ilvl w:val="0"/>
                <w:numId w:val="53"/>
              </w:numPr>
              <w:jc w:val="both"/>
              <w:rPr>
                <w:rFonts w:cstheme="minorHAnsi"/>
                <w:b w:val="0"/>
                <w:bCs w:val="0"/>
                <w:sz w:val="18"/>
                <w:szCs w:val="18"/>
              </w:rPr>
            </w:pPr>
            <w:r w:rsidRPr="00D40C72">
              <w:rPr>
                <w:rFonts w:cstheme="minorHAnsi"/>
                <w:b w:val="0"/>
                <w:bCs w:val="0"/>
                <w:sz w:val="18"/>
                <w:szCs w:val="18"/>
              </w:rPr>
              <w:t>pokrenuta izgradnja novog učeničkog doma</w:t>
            </w:r>
          </w:p>
          <w:p w14:paraId="7744F0C0" w14:textId="70029534" w:rsidR="005A06B5" w:rsidRPr="00D40C72" w:rsidRDefault="005A06B5" w:rsidP="00CE15EF">
            <w:pPr>
              <w:pStyle w:val="Odlomakpopisa"/>
              <w:numPr>
                <w:ilvl w:val="0"/>
                <w:numId w:val="53"/>
              </w:numPr>
              <w:jc w:val="both"/>
              <w:rPr>
                <w:rFonts w:cstheme="minorHAnsi"/>
                <w:b w:val="0"/>
                <w:bCs w:val="0"/>
                <w:sz w:val="18"/>
                <w:szCs w:val="18"/>
              </w:rPr>
            </w:pPr>
            <w:r w:rsidRPr="00D40C72">
              <w:rPr>
                <w:b w:val="0"/>
                <w:sz w:val="18"/>
                <w:szCs w:val="18"/>
              </w:rPr>
              <w:t>produženi dnevni boravak uveden je u školama u kojima</w:t>
            </w:r>
            <w:r w:rsidR="009550F8">
              <w:rPr>
                <w:b w:val="0"/>
                <w:sz w:val="18"/>
                <w:szCs w:val="18"/>
              </w:rPr>
              <w:t xml:space="preserve"> </w:t>
            </w:r>
            <w:r w:rsidRPr="00D40C72">
              <w:rPr>
                <w:b w:val="0"/>
                <w:sz w:val="18"/>
                <w:szCs w:val="18"/>
              </w:rPr>
              <w:t>su roditelji iskazali interes</w:t>
            </w:r>
          </w:p>
          <w:p w14:paraId="2AD4F534" w14:textId="77777777" w:rsidR="005A06B5" w:rsidRPr="00D40C72" w:rsidRDefault="005A06B5" w:rsidP="003514FE">
            <w:pPr>
              <w:pStyle w:val="Odlomakpopisa"/>
              <w:ind w:left="360"/>
              <w:jc w:val="both"/>
              <w:rPr>
                <w:rFonts w:cstheme="minorHAnsi"/>
                <w:sz w:val="18"/>
                <w:szCs w:val="18"/>
              </w:rPr>
            </w:pPr>
          </w:p>
          <w:p w14:paraId="46CFA4AE" w14:textId="77777777" w:rsidR="005A06B5" w:rsidRPr="00D40C72" w:rsidRDefault="005A06B5" w:rsidP="003514FE">
            <w:pPr>
              <w:jc w:val="both"/>
              <w:rPr>
                <w:rFonts w:cstheme="minorHAnsi"/>
                <w:sz w:val="18"/>
                <w:szCs w:val="18"/>
              </w:rPr>
            </w:pPr>
            <w:r w:rsidRPr="00D40C72">
              <w:rPr>
                <w:rFonts w:cstheme="minorHAnsi"/>
                <w:sz w:val="18"/>
                <w:szCs w:val="18"/>
              </w:rPr>
              <w:t>Negativna</w:t>
            </w:r>
          </w:p>
          <w:p w14:paraId="26ED8A6B" w14:textId="088C774D" w:rsidR="005A06B5" w:rsidRPr="00D40C72" w:rsidRDefault="005A06B5" w:rsidP="00CE15EF">
            <w:pPr>
              <w:pStyle w:val="Odlomakpopisa"/>
              <w:numPr>
                <w:ilvl w:val="0"/>
                <w:numId w:val="53"/>
              </w:numPr>
              <w:jc w:val="both"/>
              <w:rPr>
                <w:rFonts w:cstheme="minorHAnsi"/>
                <w:b w:val="0"/>
                <w:bCs w:val="0"/>
                <w:sz w:val="18"/>
                <w:szCs w:val="18"/>
              </w:rPr>
            </w:pPr>
            <w:r w:rsidRPr="00D40C72">
              <w:rPr>
                <w:rFonts w:cstheme="minorHAnsi"/>
                <w:b w:val="0"/>
                <w:bCs w:val="0"/>
                <w:sz w:val="18"/>
                <w:szCs w:val="18"/>
              </w:rPr>
              <w:t>nedostatak asistenata za rad s djecom s</w:t>
            </w:r>
            <w:r w:rsidR="009550F8">
              <w:rPr>
                <w:rFonts w:cstheme="minorHAnsi"/>
                <w:b w:val="0"/>
                <w:bCs w:val="0"/>
                <w:sz w:val="18"/>
                <w:szCs w:val="18"/>
              </w:rPr>
              <w:t xml:space="preserve"> </w:t>
            </w:r>
            <w:r w:rsidRPr="00D40C72">
              <w:rPr>
                <w:rFonts w:cstheme="minorHAnsi"/>
                <w:b w:val="0"/>
                <w:bCs w:val="0"/>
                <w:sz w:val="18"/>
                <w:szCs w:val="18"/>
              </w:rPr>
              <w:t>teškoćama u razvoju</w:t>
            </w:r>
          </w:p>
          <w:p w14:paraId="01E3F13C" w14:textId="77777777" w:rsidR="005A06B5" w:rsidRPr="00D40C72" w:rsidRDefault="005A06B5" w:rsidP="00CE15EF">
            <w:pPr>
              <w:pStyle w:val="Odlomakpopisa"/>
              <w:numPr>
                <w:ilvl w:val="0"/>
                <w:numId w:val="53"/>
              </w:numPr>
              <w:jc w:val="both"/>
              <w:rPr>
                <w:rFonts w:cstheme="minorHAnsi"/>
                <w:b w:val="0"/>
                <w:bCs w:val="0"/>
                <w:sz w:val="18"/>
                <w:szCs w:val="18"/>
              </w:rPr>
            </w:pPr>
            <w:r w:rsidRPr="00D40C72">
              <w:rPr>
                <w:rFonts w:cstheme="minorHAnsi"/>
                <w:b w:val="0"/>
                <w:bCs w:val="0"/>
                <w:sz w:val="18"/>
                <w:szCs w:val="18"/>
              </w:rPr>
              <w:t>manjak dodatnih programa u predškolskim ustanovama (kraćih programa poput plesa i ritmike, sportskih radionica, informatike, učenja stranog jezika; ali i vrtića s npr. Montessori, Waldorf programom)</w:t>
            </w:r>
          </w:p>
          <w:p w14:paraId="20AA2D6A" w14:textId="77777777" w:rsidR="005A06B5" w:rsidRPr="00D40C72" w:rsidRDefault="005A06B5" w:rsidP="00CE15EF">
            <w:pPr>
              <w:pStyle w:val="Odlomakpopisa"/>
              <w:numPr>
                <w:ilvl w:val="0"/>
                <w:numId w:val="53"/>
              </w:numPr>
              <w:jc w:val="both"/>
              <w:rPr>
                <w:rFonts w:cstheme="minorHAnsi"/>
                <w:b w:val="0"/>
                <w:bCs w:val="0"/>
                <w:sz w:val="18"/>
                <w:szCs w:val="18"/>
              </w:rPr>
            </w:pPr>
            <w:r w:rsidRPr="00D40C72">
              <w:rPr>
                <w:rFonts w:cstheme="minorHAnsi"/>
                <w:b w:val="0"/>
                <w:bCs w:val="0"/>
                <w:sz w:val="18"/>
                <w:szCs w:val="18"/>
              </w:rPr>
              <w:t>nejednaka opremljenost vrtića (namještaj, didaktika, oprema, ljudski potencijali, edukacija)</w:t>
            </w:r>
          </w:p>
          <w:p w14:paraId="3B9D1234" w14:textId="77777777" w:rsidR="005A06B5" w:rsidRPr="00D40C72" w:rsidRDefault="005A06B5" w:rsidP="00CE15EF">
            <w:pPr>
              <w:pStyle w:val="Odlomakpopisa"/>
              <w:numPr>
                <w:ilvl w:val="0"/>
                <w:numId w:val="53"/>
              </w:numPr>
              <w:jc w:val="both"/>
              <w:rPr>
                <w:rFonts w:cstheme="minorHAnsi"/>
                <w:b w:val="0"/>
                <w:bCs w:val="0"/>
                <w:sz w:val="18"/>
                <w:szCs w:val="18"/>
              </w:rPr>
            </w:pPr>
            <w:r w:rsidRPr="00D40C72">
              <w:rPr>
                <w:rFonts w:cstheme="minorHAnsi"/>
                <w:b w:val="0"/>
                <w:bCs w:val="0"/>
                <w:sz w:val="18"/>
                <w:szCs w:val="18"/>
              </w:rPr>
              <w:t>slaba tehnička opremljenost škola</w:t>
            </w:r>
          </w:p>
          <w:p w14:paraId="13D02571" w14:textId="77777777" w:rsidR="005A06B5" w:rsidRPr="00D40C72" w:rsidRDefault="005A06B5" w:rsidP="00CE15EF">
            <w:pPr>
              <w:pStyle w:val="Odlomakpopisa"/>
              <w:numPr>
                <w:ilvl w:val="0"/>
                <w:numId w:val="53"/>
              </w:numPr>
              <w:jc w:val="both"/>
              <w:rPr>
                <w:rFonts w:cstheme="minorHAnsi"/>
                <w:b w:val="0"/>
                <w:bCs w:val="0"/>
                <w:sz w:val="18"/>
                <w:szCs w:val="18"/>
              </w:rPr>
            </w:pPr>
            <w:r w:rsidRPr="00D40C72">
              <w:rPr>
                <w:rFonts w:cstheme="minorHAnsi"/>
                <w:b w:val="0"/>
                <w:bCs w:val="0"/>
                <w:sz w:val="18"/>
                <w:szCs w:val="18"/>
              </w:rPr>
              <w:t>smanjenje broja učenika u osnovnim i srednjim školama</w:t>
            </w:r>
          </w:p>
          <w:p w14:paraId="33391DA5" w14:textId="77777777" w:rsidR="005A06B5" w:rsidRPr="00D40C72" w:rsidRDefault="005A06B5" w:rsidP="003514FE">
            <w:pPr>
              <w:pStyle w:val="Odlomakpopisa"/>
              <w:ind w:left="360"/>
              <w:jc w:val="both"/>
              <w:rPr>
                <w:rFonts w:cstheme="minorHAnsi"/>
                <w:b w:val="0"/>
                <w:bCs w:val="0"/>
                <w:sz w:val="18"/>
                <w:szCs w:val="18"/>
              </w:rPr>
            </w:pPr>
          </w:p>
        </w:tc>
        <w:tc>
          <w:tcPr>
            <w:tcW w:w="2268" w:type="dxa"/>
            <w:gridSpan w:val="2"/>
          </w:tcPr>
          <w:p w14:paraId="31330242" w14:textId="3E414F68" w:rsidR="005A06B5" w:rsidRPr="00D40C72" w:rsidRDefault="005A06B5" w:rsidP="00CE15EF">
            <w:pPr>
              <w:pStyle w:val="Odlomakpopisa"/>
              <w:numPr>
                <w:ilvl w:val="0"/>
                <w:numId w:val="53"/>
              </w:num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modernizacija i informatizacija</w:t>
            </w:r>
            <w:r w:rsidR="009550F8">
              <w:rPr>
                <w:rFonts w:cstheme="minorHAnsi"/>
                <w:sz w:val="18"/>
                <w:szCs w:val="18"/>
              </w:rPr>
              <w:t xml:space="preserve"> </w:t>
            </w:r>
            <w:r w:rsidRPr="00D40C72">
              <w:rPr>
                <w:rFonts w:cstheme="minorHAnsi"/>
                <w:sz w:val="18"/>
                <w:szCs w:val="18"/>
              </w:rPr>
              <w:t>obrazovnog sustava</w:t>
            </w:r>
          </w:p>
          <w:p w14:paraId="0CEA641D" w14:textId="77777777" w:rsidR="005A06B5" w:rsidRPr="00D40C72" w:rsidRDefault="005A06B5" w:rsidP="00CE15EF">
            <w:pPr>
              <w:pStyle w:val="Odlomakpopisa"/>
              <w:numPr>
                <w:ilvl w:val="0"/>
                <w:numId w:val="53"/>
              </w:num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uključivanje djece s poteškoćama u razvoju u obrazovni sustav od vrtićke dobi nadalje</w:t>
            </w:r>
          </w:p>
          <w:p w14:paraId="170F609D" w14:textId="77777777" w:rsidR="005A06B5" w:rsidRPr="00D40C72" w:rsidRDefault="005A06B5" w:rsidP="00CE15EF">
            <w:pPr>
              <w:pStyle w:val="Odlomakpopisa"/>
              <w:numPr>
                <w:ilvl w:val="0"/>
                <w:numId w:val="53"/>
              </w:num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promocija obrazovanja u obrtničkim zanimanjima</w:t>
            </w:r>
          </w:p>
          <w:p w14:paraId="43FA23BA" w14:textId="77777777" w:rsidR="005A06B5" w:rsidRPr="00D40C72" w:rsidRDefault="005A06B5" w:rsidP="00CE15EF">
            <w:pPr>
              <w:pStyle w:val="Odlomakpopisa"/>
              <w:numPr>
                <w:ilvl w:val="0"/>
                <w:numId w:val="53"/>
              </w:num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jačati obrazovanje s naglaskom na prekvalifikaciju</w:t>
            </w:r>
          </w:p>
          <w:p w14:paraId="6E39755A" w14:textId="77777777" w:rsidR="005A06B5" w:rsidRPr="00D40C72" w:rsidRDefault="005A06B5" w:rsidP="00CE15EF">
            <w:pPr>
              <w:pStyle w:val="Odlomakpopisa"/>
              <w:numPr>
                <w:ilvl w:val="0"/>
                <w:numId w:val="53"/>
              </w:num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praćenje promjena i potreba u gospodarstvu te jačanje suradnje s gospodarstvom</w:t>
            </w:r>
          </w:p>
          <w:p w14:paraId="2D57F548" w14:textId="5AEC207B" w:rsidR="005A06B5" w:rsidRPr="00D40C72" w:rsidRDefault="005A06B5" w:rsidP="00CE15EF">
            <w:pPr>
              <w:pStyle w:val="Odlomakpopisa"/>
              <w:numPr>
                <w:ilvl w:val="0"/>
                <w:numId w:val="53"/>
              </w:num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 xml:space="preserve">privlačenje diplomiranih mladih ljudi na povratak/ostanak u </w:t>
            </w:r>
            <w:r w:rsidR="00F23770" w:rsidRPr="00D40C72">
              <w:rPr>
                <w:rFonts w:cstheme="minorHAnsi"/>
                <w:sz w:val="18"/>
                <w:szCs w:val="18"/>
              </w:rPr>
              <w:t>ž</w:t>
            </w:r>
            <w:r w:rsidRPr="00D40C72">
              <w:rPr>
                <w:rFonts w:cstheme="minorHAnsi"/>
                <w:sz w:val="18"/>
                <w:szCs w:val="18"/>
              </w:rPr>
              <w:t xml:space="preserve">upaniji </w:t>
            </w:r>
          </w:p>
          <w:p w14:paraId="2269A11A" w14:textId="77777777" w:rsidR="005A06B5" w:rsidRPr="00D40C72" w:rsidRDefault="005A06B5" w:rsidP="00CE15EF">
            <w:pPr>
              <w:pStyle w:val="Odlomakpopisa"/>
              <w:numPr>
                <w:ilvl w:val="0"/>
                <w:numId w:val="53"/>
              </w:num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 xml:space="preserve">jačanje cjeloživotnog učenja za potrebe osnaživanja društvenog i gospodarskog razvoja </w:t>
            </w:r>
          </w:p>
          <w:p w14:paraId="49562309" w14:textId="324FC18D" w:rsidR="005A06B5" w:rsidRPr="00D40C72" w:rsidRDefault="005A06B5" w:rsidP="00CE15EF">
            <w:pPr>
              <w:pStyle w:val="Odlomakpopisa"/>
              <w:numPr>
                <w:ilvl w:val="0"/>
                <w:numId w:val="53"/>
              </w:num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 xml:space="preserve">korištenje fondova EU u svrhu osnaživanja sustava odgoja i obrazovanja u </w:t>
            </w:r>
            <w:r w:rsidR="00F23770" w:rsidRPr="00D40C72">
              <w:rPr>
                <w:rFonts w:cstheme="minorHAnsi"/>
                <w:sz w:val="18"/>
                <w:szCs w:val="18"/>
              </w:rPr>
              <w:t>ž</w:t>
            </w:r>
            <w:r w:rsidRPr="00D40C72">
              <w:rPr>
                <w:rFonts w:cstheme="minorHAnsi"/>
                <w:sz w:val="18"/>
                <w:szCs w:val="18"/>
              </w:rPr>
              <w:t>upaniji</w:t>
            </w:r>
          </w:p>
        </w:tc>
        <w:tc>
          <w:tcPr>
            <w:tcW w:w="4111" w:type="dxa"/>
          </w:tcPr>
          <w:p w14:paraId="088AD9C7" w14:textId="77777777" w:rsidR="005A06B5" w:rsidRPr="00D40C72" w:rsidRDefault="005A06B5" w:rsidP="00CE15EF">
            <w:pPr>
              <w:pStyle w:val="Odlomakpopisa"/>
              <w:numPr>
                <w:ilvl w:val="0"/>
                <w:numId w:val="53"/>
              </w:numPr>
              <w:jc w:val="both"/>
              <w:cnfStyle w:val="000000100000" w:firstRow="0" w:lastRow="0" w:firstColumn="0" w:lastColumn="0" w:oddVBand="0" w:evenVBand="0" w:oddHBand="1" w:evenHBand="0" w:firstRowFirstColumn="0" w:firstRowLastColumn="0" w:lastRowFirstColumn="0" w:lastRowLastColumn="0"/>
              <w:rPr>
                <w:rFonts w:cstheme="minorHAnsi"/>
                <w:bCs/>
                <w:sz w:val="18"/>
                <w:szCs w:val="18"/>
              </w:rPr>
            </w:pPr>
            <w:r w:rsidRPr="00D40C72">
              <w:rPr>
                <w:rFonts w:cstheme="minorHAnsi"/>
                <w:bCs/>
                <w:sz w:val="18"/>
                <w:szCs w:val="18"/>
              </w:rPr>
              <w:t>povećati broj asistenata za rad s djecom s poteškoćama u razvoju</w:t>
            </w:r>
          </w:p>
          <w:p w14:paraId="51D16209" w14:textId="5F0D7A4A" w:rsidR="005A06B5" w:rsidRPr="00D40C72" w:rsidRDefault="005A06B5" w:rsidP="00CE15EF">
            <w:pPr>
              <w:pStyle w:val="Odlomakpopisa"/>
              <w:numPr>
                <w:ilvl w:val="0"/>
                <w:numId w:val="53"/>
              </w:numPr>
              <w:jc w:val="both"/>
              <w:cnfStyle w:val="000000100000" w:firstRow="0" w:lastRow="0" w:firstColumn="0" w:lastColumn="0" w:oddVBand="0" w:evenVBand="0" w:oddHBand="1" w:evenHBand="0" w:firstRowFirstColumn="0" w:firstRowLastColumn="0" w:lastRowFirstColumn="0" w:lastRowLastColumn="0"/>
              <w:rPr>
                <w:rFonts w:cstheme="minorHAnsi"/>
                <w:bCs/>
                <w:sz w:val="18"/>
                <w:szCs w:val="18"/>
              </w:rPr>
            </w:pPr>
            <w:r w:rsidRPr="00D40C72">
              <w:rPr>
                <w:rFonts w:cstheme="minorHAnsi"/>
                <w:bCs/>
                <w:sz w:val="18"/>
                <w:szCs w:val="18"/>
              </w:rPr>
              <w:t xml:space="preserve">povećati uključenost djece predškolske dobi u institucionalni oblik predškolskog odgoja (podići na razinu 95% djece predškolske dobi na području </w:t>
            </w:r>
            <w:r w:rsidR="00F23770" w:rsidRPr="00D40C72">
              <w:rPr>
                <w:rFonts w:cstheme="minorHAnsi"/>
                <w:bCs/>
                <w:sz w:val="18"/>
                <w:szCs w:val="18"/>
              </w:rPr>
              <w:t>ž</w:t>
            </w:r>
            <w:r w:rsidRPr="00D40C72">
              <w:rPr>
                <w:rFonts w:cstheme="minorHAnsi"/>
                <w:bCs/>
                <w:sz w:val="18"/>
                <w:szCs w:val="18"/>
              </w:rPr>
              <w:t>upanije)</w:t>
            </w:r>
          </w:p>
          <w:p w14:paraId="68AADCB1" w14:textId="77777777" w:rsidR="005A06B5" w:rsidRPr="00D40C72" w:rsidRDefault="005A06B5" w:rsidP="00CE15EF">
            <w:pPr>
              <w:pStyle w:val="Odlomakpopisa"/>
              <w:numPr>
                <w:ilvl w:val="0"/>
                <w:numId w:val="53"/>
              </w:num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modernizirati predškolske ustanove</w:t>
            </w:r>
          </w:p>
          <w:p w14:paraId="7DE161F1" w14:textId="77777777" w:rsidR="005A06B5" w:rsidRPr="00D40C72" w:rsidRDefault="005A06B5" w:rsidP="00CE15EF">
            <w:pPr>
              <w:pStyle w:val="Odlomakpopisa"/>
              <w:numPr>
                <w:ilvl w:val="0"/>
                <w:numId w:val="53"/>
              </w:num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 xml:space="preserve">povećati broj ustanova za provođenje predškolskog odgoja </w:t>
            </w:r>
          </w:p>
          <w:p w14:paraId="4A774D1E" w14:textId="626B88C2" w:rsidR="005A06B5" w:rsidRPr="00D40C72" w:rsidRDefault="005A06B5" w:rsidP="00CE15EF">
            <w:pPr>
              <w:pStyle w:val="Odlomakpopisa"/>
              <w:numPr>
                <w:ilvl w:val="0"/>
                <w:numId w:val="53"/>
              </w:num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formiranje mobilnog stručnog tima (pedagog,</w:t>
            </w:r>
            <w:r w:rsidR="009550F8">
              <w:rPr>
                <w:rFonts w:cstheme="minorHAnsi"/>
                <w:sz w:val="18"/>
                <w:szCs w:val="18"/>
              </w:rPr>
              <w:t xml:space="preserve"> </w:t>
            </w:r>
            <w:r w:rsidRPr="00D40C72">
              <w:rPr>
                <w:rFonts w:cstheme="minorHAnsi"/>
                <w:sz w:val="18"/>
                <w:szCs w:val="18"/>
              </w:rPr>
              <w:t>psiholog, logoped, radni terapeut) – pružanje stručne pomoći i podrške djeci, roditeljima</w:t>
            </w:r>
            <w:r w:rsidR="009550F8">
              <w:rPr>
                <w:rFonts w:cstheme="minorHAnsi"/>
                <w:sz w:val="18"/>
                <w:szCs w:val="18"/>
              </w:rPr>
              <w:t xml:space="preserve"> </w:t>
            </w:r>
            <w:r w:rsidRPr="00D40C72">
              <w:rPr>
                <w:rFonts w:cstheme="minorHAnsi"/>
                <w:sz w:val="18"/>
                <w:szCs w:val="18"/>
              </w:rPr>
              <w:t>i</w:t>
            </w:r>
            <w:r w:rsidR="009550F8">
              <w:rPr>
                <w:rFonts w:cstheme="minorHAnsi"/>
                <w:sz w:val="18"/>
                <w:szCs w:val="18"/>
              </w:rPr>
              <w:t xml:space="preserve"> </w:t>
            </w:r>
            <w:r w:rsidRPr="00D40C72">
              <w:rPr>
                <w:rFonts w:cstheme="minorHAnsi"/>
                <w:sz w:val="18"/>
                <w:szCs w:val="18"/>
              </w:rPr>
              <w:t xml:space="preserve">zaposlenicima u svim vrtićima </w:t>
            </w:r>
            <w:r w:rsidR="00F23770" w:rsidRPr="00D40C72">
              <w:rPr>
                <w:rFonts w:cstheme="minorHAnsi"/>
                <w:sz w:val="18"/>
                <w:szCs w:val="18"/>
              </w:rPr>
              <w:t>ž</w:t>
            </w:r>
            <w:r w:rsidRPr="00D40C72">
              <w:rPr>
                <w:rFonts w:cstheme="minorHAnsi"/>
                <w:sz w:val="18"/>
                <w:szCs w:val="18"/>
              </w:rPr>
              <w:t>upanije</w:t>
            </w:r>
          </w:p>
          <w:p w14:paraId="5DD64765" w14:textId="77777777" w:rsidR="005A06B5" w:rsidRPr="00D40C72" w:rsidRDefault="005A06B5" w:rsidP="00CE15EF">
            <w:pPr>
              <w:pStyle w:val="Odlomakpopisa"/>
              <w:numPr>
                <w:ilvl w:val="0"/>
                <w:numId w:val="53"/>
              </w:num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definirati model suradnje vrtića sa COOR-om (terapijski rad sa stručnjacima u COOR-u i socijalizacija u vrtićima)</w:t>
            </w:r>
          </w:p>
          <w:p w14:paraId="007DE32F" w14:textId="77777777" w:rsidR="005A06B5" w:rsidRPr="00D40C72" w:rsidRDefault="005A06B5" w:rsidP="00CE15EF">
            <w:pPr>
              <w:pStyle w:val="Odlomakpopisa"/>
              <w:numPr>
                <w:ilvl w:val="0"/>
                <w:numId w:val="53"/>
              </w:num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omogućiti što više stručnog usavršavanja za djelatnike u ranom i predškolskom odgoju i obrazovanju (podizanje kvalitete stručnosti odgojno-obrazovnih djelatnika, te ujednačavanje kvalitete po svim ustanovama za rani i predškolski odgoj i obrazovanje)</w:t>
            </w:r>
          </w:p>
          <w:p w14:paraId="78812E5B" w14:textId="77777777" w:rsidR="005A06B5" w:rsidRPr="00D40C72" w:rsidRDefault="005A06B5" w:rsidP="00CE15EF">
            <w:pPr>
              <w:pStyle w:val="Odlomakpopisa"/>
              <w:numPr>
                <w:ilvl w:val="0"/>
                <w:numId w:val="53"/>
              </w:num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održavati periodične koordinacije svih vrtića/obrazovnih ustanova koje provode predškolski odgoj (detekcija problema, umrežavanje, zajedničko planiranje i rad, suradnja)</w:t>
            </w:r>
          </w:p>
          <w:p w14:paraId="0EDC4050" w14:textId="77777777" w:rsidR="005A06B5" w:rsidRPr="00D40C72" w:rsidRDefault="005A06B5" w:rsidP="00CE15EF">
            <w:pPr>
              <w:pStyle w:val="Odlomakpopisa"/>
              <w:numPr>
                <w:ilvl w:val="0"/>
                <w:numId w:val="53"/>
              </w:num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kontinuirano ulagati u opremu (didaktika, informatička oprema, sportska oprema i pomagala, mali kabineti za istraživačke aktivnosti)</w:t>
            </w:r>
          </w:p>
          <w:p w14:paraId="329C079E" w14:textId="77777777" w:rsidR="005A06B5" w:rsidRPr="00D40C72" w:rsidRDefault="005A06B5" w:rsidP="00CE15EF">
            <w:pPr>
              <w:pStyle w:val="Odlomakpopisa"/>
              <w:numPr>
                <w:ilvl w:val="0"/>
                <w:numId w:val="53"/>
              </w:num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školovanje i zapošljavanje stručnih zaposlenika (odgojitelji, pedagozi, psiholozi, logopedi, radni terapeuti)</w:t>
            </w:r>
          </w:p>
          <w:p w14:paraId="26DD07F9" w14:textId="77777777" w:rsidR="005A06B5" w:rsidRPr="00D40C72" w:rsidRDefault="005A06B5" w:rsidP="00CE15EF">
            <w:pPr>
              <w:pStyle w:val="Odlomakpopisa"/>
              <w:numPr>
                <w:ilvl w:val="0"/>
                <w:numId w:val="53"/>
              </w:num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organizacija predavanja, UNICEF-ove radionice za roditelje „Rastimo zajedno“ (tim koji će voditi radionice po Županiji)</w:t>
            </w:r>
          </w:p>
          <w:p w14:paraId="0887B18E" w14:textId="77777777" w:rsidR="005A06B5" w:rsidRPr="00D40C72" w:rsidRDefault="005A06B5" w:rsidP="00CE15EF">
            <w:pPr>
              <w:pStyle w:val="Odlomakpopisa"/>
              <w:numPr>
                <w:ilvl w:val="0"/>
                <w:numId w:val="53"/>
              </w:num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ulagati u informatičku opremu</w:t>
            </w:r>
          </w:p>
          <w:p w14:paraId="58B33CBF" w14:textId="77777777" w:rsidR="005A06B5" w:rsidRPr="00D40C72" w:rsidRDefault="005A06B5" w:rsidP="00CE15EF">
            <w:pPr>
              <w:pStyle w:val="Odlomakpopisa"/>
              <w:numPr>
                <w:ilvl w:val="0"/>
                <w:numId w:val="53"/>
              </w:num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stvarati poticajno okruženje i promovirati obrazovanje u obrtničkim zanimanjima</w:t>
            </w:r>
          </w:p>
          <w:p w14:paraId="6F2E5303" w14:textId="77777777" w:rsidR="005A06B5" w:rsidRPr="00D40C72" w:rsidRDefault="005A06B5" w:rsidP="00CE15EF">
            <w:pPr>
              <w:pStyle w:val="Odlomakpopisa"/>
              <w:numPr>
                <w:ilvl w:val="0"/>
                <w:numId w:val="53"/>
              </w:num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povećati broj ustanova za cjeloživotno obrazovanje</w:t>
            </w:r>
          </w:p>
          <w:p w14:paraId="5F337BF2" w14:textId="77777777" w:rsidR="005A06B5" w:rsidRPr="00D40C72" w:rsidRDefault="005A06B5" w:rsidP="00CE15EF">
            <w:pPr>
              <w:pStyle w:val="Odlomakpopisa"/>
              <w:numPr>
                <w:ilvl w:val="0"/>
                <w:numId w:val="53"/>
              </w:num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povećati smještajne kapacitete u studenskom domu</w:t>
            </w:r>
          </w:p>
          <w:p w14:paraId="5526D572" w14:textId="77777777" w:rsidR="005A06B5" w:rsidRPr="00D40C72" w:rsidRDefault="005A06B5" w:rsidP="00CE15EF">
            <w:pPr>
              <w:pStyle w:val="Odlomakpopisa"/>
              <w:numPr>
                <w:ilvl w:val="0"/>
                <w:numId w:val="53"/>
              </w:num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sustavno provoditi edukaciju o uporabi informacijsko-komunikacijske opreme</w:t>
            </w:r>
          </w:p>
          <w:p w14:paraId="4DD74AC8" w14:textId="77777777" w:rsidR="005A06B5" w:rsidRPr="00D40C72" w:rsidRDefault="005A06B5" w:rsidP="003514FE">
            <w:pPr>
              <w:pStyle w:val="Odlomakpopisa"/>
              <w:ind w:left="360"/>
              <w:contextualSpacing w:val="0"/>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r>
    </w:tbl>
    <w:p w14:paraId="1D8D5AE5" w14:textId="77777777" w:rsidR="005A06B5" w:rsidRPr="00D40C72" w:rsidRDefault="005A06B5" w:rsidP="005A06B5"/>
    <w:p w14:paraId="412642BC" w14:textId="77777777" w:rsidR="002E0BF8" w:rsidRDefault="002E0BF8" w:rsidP="005A06B5">
      <w:pPr>
        <w:pStyle w:val="Naslov3"/>
      </w:pPr>
      <w:bookmarkStart w:id="1490" w:name="_Toc69834814"/>
    </w:p>
    <w:p w14:paraId="52E4B611" w14:textId="430565FC" w:rsidR="005A06B5" w:rsidRPr="002E0BF8" w:rsidRDefault="005A06B5" w:rsidP="005A06B5">
      <w:pPr>
        <w:pStyle w:val="Naslov3"/>
        <w:rPr>
          <w:b/>
        </w:rPr>
      </w:pPr>
      <w:r w:rsidRPr="002E0BF8">
        <w:rPr>
          <w:b/>
        </w:rPr>
        <w:t>1.1.5. Sport i rekreacija</w:t>
      </w:r>
      <w:bookmarkEnd w:id="1490"/>
    </w:p>
    <w:p w14:paraId="241A885C" w14:textId="77777777" w:rsidR="002B2709" w:rsidRPr="00D40C72" w:rsidRDefault="002B2709" w:rsidP="005A06B5">
      <w:pPr>
        <w:jc w:val="both"/>
      </w:pPr>
    </w:p>
    <w:p w14:paraId="2B2990D4" w14:textId="42624788" w:rsidR="005A06B5" w:rsidRPr="00D40C72" w:rsidRDefault="005A06B5" w:rsidP="005A06B5">
      <w:pPr>
        <w:jc w:val="both"/>
      </w:pPr>
      <w:r w:rsidRPr="00D40C72">
        <w:lastRenderedPageBreak/>
        <w:t>Na području Virovitičko-podravske županije djeluje trinaest granskih saveza: Županijski nogometni savez (65 nogometnih</w:t>
      </w:r>
      <w:r w:rsidR="009550F8">
        <w:t xml:space="preserve"> </w:t>
      </w:r>
      <w:r w:rsidRPr="00D40C72">
        <w:t>klubova u kojima je registrirano 3850 natjecatelja, a registrirani igrači raspoređeni su u 60 nogometnih klubova i 5 malonogometnih klubova), Rukometni savez (10 rukometnih klubova, od toga 3 muška kluba), Kuglački savez (10 kuglačkih klubova, od toga 3 ženska kluba), Streljački savez (7 klubova (društava)), Karate savez (4 kluba), Košarkaški savez (5 klubova</w:t>
      </w:r>
      <w:r w:rsidRPr="00D40C72">
        <w:rPr>
          <w:rStyle w:val="Referencafusnote"/>
        </w:rPr>
        <w:footnoteReference w:id="24"/>
      </w:r>
      <w:r w:rsidRPr="00D40C72">
        <w:t>), Šahovski savez (6 šahovskih klubova koji se natječu u međužupanijskim i županijskim ligama), Sportsko ribolovni savez (4 Zajednice s ukupno 35 sportsko ribolovnih udruga), Savez sportske rekreacije „Sport za sve“, Stolnoteniski savez,</w:t>
      </w:r>
      <w:r w:rsidR="009550F8">
        <w:t xml:space="preserve"> </w:t>
      </w:r>
      <w:r w:rsidRPr="00D40C72">
        <w:t>Školski sportski savez, Teniski savez Virovitičko-podravske županije (4 kluba)</w:t>
      </w:r>
      <w:r w:rsidR="009550F8">
        <w:t xml:space="preserve"> </w:t>
      </w:r>
      <w:r w:rsidRPr="00D40C72">
        <w:t xml:space="preserve">i Udruga kineziologa. </w:t>
      </w:r>
    </w:p>
    <w:p w14:paraId="4C7E1A2E" w14:textId="77777777" w:rsidR="002B2709" w:rsidRPr="00D40C72" w:rsidRDefault="002B2709" w:rsidP="005A06B5">
      <w:pPr>
        <w:jc w:val="both"/>
      </w:pPr>
    </w:p>
    <w:p w14:paraId="74A5E902" w14:textId="1E4380CD" w:rsidR="005A06B5" w:rsidRPr="00D40C72" w:rsidRDefault="005A06B5" w:rsidP="005A06B5">
      <w:pPr>
        <w:jc w:val="both"/>
      </w:pPr>
      <w:r w:rsidRPr="00D40C72">
        <w:t xml:space="preserve">Klubovi / sportske udruge članovi su sljedećih Sportskih zajednica koje djeluju na području </w:t>
      </w:r>
      <w:r w:rsidR="00346D3D" w:rsidRPr="00D40C72">
        <w:t>VPŽ</w:t>
      </w:r>
      <w:r w:rsidRPr="00D40C72">
        <w:t>:</w:t>
      </w:r>
    </w:p>
    <w:p w14:paraId="1BE8E352" w14:textId="0ADE77CE" w:rsidR="005A06B5" w:rsidRPr="00D40C72" w:rsidRDefault="005A06B5" w:rsidP="00CE15EF">
      <w:pPr>
        <w:pStyle w:val="Odlomakpopisa"/>
        <w:numPr>
          <w:ilvl w:val="0"/>
          <w:numId w:val="75"/>
        </w:numPr>
        <w:spacing w:after="160" w:line="259" w:lineRule="auto"/>
        <w:jc w:val="both"/>
      </w:pPr>
      <w:r w:rsidRPr="00D40C72">
        <w:rPr>
          <w:i/>
        </w:rPr>
        <w:t>Sportska zajednica Grada Virovitice</w:t>
      </w:r>
      <w:r w:rsidRPr="00D40C72">
        <w:t xml:space="preserve"> -</w:t>
      </w:r>
      <w:r w:rsidR="009550F8">
        <w:t xml:space="preserve"> </w:t>
      </w:r>
      <w:r w:rsidRPr="00D40C72">
        <w:t>ima 41 sportsku udrugu, 1511 registriranih sportaša, od toga: dvoje vrhunskih sportaša koji su kategorizirani prema pravilniku o kategorizaciji Hrvatskog olimpijskog odbora te 12 perspektivnih sportaša ili vrsnih također kategoriziranih prema pravilniku Hrvatskog olimpijskog odbora</w:t>
      </w:r>
    </w:p>
    <w:p w14:paraId="5065825A" w14:textId="77777777" w:rsidR="005A06B5" w:rsidRPr="00D40C72" w:rsidRDefault="005A06B5" w:rsidP="00CE15EF">
      <w:pPr>
        <w:pStyle w:val="Odlomakpopisa"/>
        <w:numPr>
          <w:ilvl w:val="0"/>
          <w:numId w:val="75"/>
        </w:numPr>
        <w:spacing w:after="160" w:line="259" w:lineRule="auto"/>
        <w:jc w:val="both"/>
      </w:pPr>
      <w:r w:rsidRPr="00D40C72">
        <w:rPr>
          <w:i/>
        </w:rPr>
        <w:t>Sportska zajednica općine Pitomača</w:t>
      </w:r>
      <w:r w:rsidRPr="00D40C72">
        <w:t xml:space="preserve"> - ima 27 sportskih udruga, 711 registriranih sportaša, jedan perspektivni sportaš kategoriziran pravilnikom o kategorizaciji Hrvatskog olimpijskog odbora i upisan u Registru kategoriziranih sportaša Hrvatskog olimpijskog odbora</w:t>
      </w:r>
    </w:p>
    <w:p w14:paraId="61468E0F" w14:textId="77777777" w:rsidR="005A06B5" w:rsidRPr="00D40C72" w:rsidRDefault="005A06B5" w:rsidP="00CE15EF">
      <w:pPr>
        <w:pStyle w:val="Odlomakpopisa"/>
        <w:numPr>
          <w:ilvl w:val="0"/>
          <w:numId w:val="75"/>
        </w:numPr>
        <w:spacing w:after="160" w:line="259" w:lineRule="auto"/>
        <w:jc w:val="both"/>
      </w:pPr>
      <w:r w:rsidRPr="00D40C72">
        <w:rPr>
          <w:i/>
        </w:rPr>
        <w:t>Zajednica športskih udruga grada Slatine</w:t>
      </w:r>
      <w:r w:rsidRPr="00D40C72">
        <w:t xml:space="preserve"> - ima 24 sportske udruge, 640 registriranih sportaša bez kategoriziranih sportaša prema Registru kategoriziranih sportaša Hrvatskog olimpijskog odbora</w:t>
      </w:r>
    </w:p>
    <w:p w14:paraId="6AC4CDB5" w14:textId="77777777" w:rsidR="005A06B5" w:rsidRPr="00D40C72" w:rsidRDefault="005A06B5" w:rsidP="00CE15EF">
      <w:pPr>
        <w:pStyle w:val="Odlomakpopisa"/>
        <w:numPr>
          <w:ilvl w:val="0"/>
          <w:numId w:val="75"/>
        </w:numPr>
        <w:spacing w:after="160" w:line="259" w:lineRule="auto"/>
        <w:jc w:val="both"/>
      </w:pPr>
      <w:r w:rsidRPr="00D40C72">
        <w:rPr>
          <w:i/>
        </w:rPr>
        <w:t>Zajednica športskih udruga grada Orahovice</w:t>
      </w:r>
      <w:r w:rsidRPr="00D40C72">
        <w:t xml:space="preserve"> - ima 14 sportskih udruga, 280 registriranih sportaša bez kategoriziranih sportaša prema Registru kategoriziranih sportaša Hrvatskog olimpijskog odbora.</w:t>
      </w:r>
    </w:p>
    <w:p w14:paraId="1B14870D" w14:textId="22EF812C" w:rsidR="005A06B5" w:rsidRPr="00D40C72" w:rsidRDefault="005A06B5" w:rsidP="005A06B5">
      <w:pPr>
        <w:jc w:val="both"/>
      </w:pPr>
      <w:r w:rsidRPr="00D40C72">
        <w:t xml:space="preserve">U </w:t>
      </w:r>
      <w:r w:rsidR="00346D3D" w:rsidRPr="00D40C72">
        <w:t>VPŽ</w:t>
      </w:r>
      <w:r w:rsidRPr="00D40C72">
        <w:t xml:space="preserve"> ne djeluje niti jedan profesionalni klub već su svi amaterski ili rekreativni. Sportska zajednica </w:t>
      </w:r>
      <w:r w:rsidR="00F23770" w:rsidRPr="00D40C72">
        <w:t xml:space="preserve">VPŽ </w:t>
      </w:r>
      <w:r w:rsidRPr="00D40C72">
        <w:t xml:space="preserve">daje potpore za rad vrhunskim sportašima u obliku godišnje stipendije na temelju kategorizacije Hrvatskog olimpijskog odbora. Sportska zajednica grada Virovitice izravno financira liječničke preglede za sve registrirane sportaše u klubovima. U županiji trenira i sudionik </w:t>
      </w:r>
      <w:proofErr w:type="spellStart"/>
      <w:r w:rsidRPr="00D40C72">
        <w:t>Paraolimpijskih</w:t>
      </w:r>
      <w:proofErr w:type="spellEnd"/>
      <w:r w:rsidRPr="00D40C72">
        <w:t xml:space="preserve"> igara u Riju 2016. godine kojem Sportska zajednica Virovitičko-podravske županije redovito isplaćuje potporu i podržava ga u njegovom trenažnom procesu, pripremama i natjecanjima.</w:t>
      </w:r>
    </w:p>
    <w:p w14:paraId="6D014B0A" w14:textId="77777777" w:rsidR="002B2709" w:rsidRPr="00D40C72" w:rsidRDefault="002B2709" w:rsidP="005A06B5">
      <w:pPr>
        <w:jc w:val="both"/>
        <w:rPr>
          <w:i/>
        </w:rPr>
      </w:pPr>
    </w:p>
    <w:p w14:paraId="7D8DBF95" w14:textId="4837AFBC" w:rsidR="005A06B5" w:rsidRPr="00D40C72" w:rsidRDefault="005A06B5" w:rsidP="005A06B5">
      <w:pPr>
        <w:jc w:val="both"/>
      </w:pPr>
      <w:r w:rsidRPr="00D40C72">
        <w:t>Svi učenici</w:t>
      </w:r>
      <w:r w:rsidR="009550F8">
        <w:t xml:space="preserve"> </w:t>
      </w:r>
      <w:r w:rsidRPr="00D40C72">
        <w:t>osnovnih</w:t>
      </w:r>
      <w:r w:rsidR="009550F8">
        <w:t xml:space="preserve"> </w:t>
      </w:r>
      <w:r w:rsidRPr="00D40C72">
        <w:t>i</w:t>
      </w:r>
      <w:r w:rsidR="009550F8">
        <w:t xml:space="preserve"> </w:t>
      </w:r>
      <w:r w:rsidRPr="00D40C72">
        <w:t>srednjih</w:t>
      </w:r>
      <w:r w:rsidR="009550F8">
        <w:t xml:space="preserve"> </w:t>
      </w:r>
      <w:r w:rsidRPr="00D40C72">
        <w:t>škola</w:t>
      </w:r>
      <w:r w:rsidR="009550F8">
        <w:t xml:space="preserve"> </w:t>
      </w:r>
      <w:r w:rsidRPr="00D40C72">
        <w:t>imaju</w:t>
      </w:r>
      <w:r w:rsidR="009550F8">
        <w:t xml:space="preserve"> </w:t>
      </w:r>
      <w:r w:rsidRPr="00D40C72">
        <w:t>obvezno</w:t>
      </w:r>
      <w:r w:rsidR="009550F8">
        <w:t xml:space="preserve"> </w:t>
      </w:r>
      <w:r w:rsidRPr="00D40C72">
        <w:t>pohađanje</w:t>
      </w:r>
      <w:r w:rsidR="009550F8">
        <w:t xml:space="preserve"> </w:t>
      </w:r>
      <w:r w:rsidRPr="00D40C72">
        <w:t>nastave</w:t>
      </w:r>
      <w:r w:rsidR="009550F8">
        <w:t xml:space="preserve"> </w:t>
      </w:r>
      <w:r w:rsidRPr="00D40C72">
        <w:t>tjelesne</w:t>
      </w:r>
      <w:r w:rsidR="009550F8">
        <w:t xml:space="preserve"> </w:t>
      </w:r>
      <w:r w:rsidRPr="00D40C72">
        <w:t xml:space="preserve">i zdravstvene kulture, a djeca predškolskog uzrasta, učenici, mladi, odrasli i osobe starije životne dobi imaju mogućnost rekreacijskog i individualnog oblika vježbanja kroz razne sportove u </w:t>
      </w:r>
      <w:r w:rsidR="00F23770" w:rsidRPr="00D40C72">
        <w:t>ž</w:t>
      </w:r>
      <w:r w:rsidRPr="00D40C72">
        <w:t>upaniji, uključujući sportske igraonice i škole sporta za djecu vrtićkog uzrasta</w:t>
      </w:r>
      <w:r w:rsidRPr="00D40C72">
        <w:rPr>
          <w:rStyle w:val="Referencafusnote"/>
          <w:rFonts w:cstheme="minorHAnsi"/>
          <w:color w:val="000000"/>
        </w:rPr>
        <w:footnoteReference w:id="25"/>
      </w:r>
      <w:r w:rsidRPr="00D40C72">
        <w:t xml:space="preserve">. Školski sportski savez Virovitičko-podravske županije sastoji se od 25 školskih sportskih društava koji putem 10 sportskih grana u osnovnim i 8 sportskih grana u srednjim školama provodi natjecanja od županijske, regionalne pa sve do državne razine. </w:t>
      </w:r>
    </w:p>
    <w:p w14:paraId="144699BC" w14:textId="77777777" w:rsidR="002B2709" w:rsidRPr="00D40C72" w:rsidRDefault="002B2709" w:rsidP="005A06B5">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62"/>
      </w:tblGrid>
      <w:tr w:rsidR="005A06B5" w:rsidRPr="00D40C72" w14:paraId="66AC7044" w14:textId="77777777" w:rsidTr="003514FE">
        <w:tc>
          <w:tcPr>
            <w:tcW w:w="9062" w:type="dxa"/>
            <w:shd w:val="clear" w:color="auto" w:fill="F2F2F2" w:themeFill="background1" w:themeFillShade="F2"/>
          </w:tcPr>
          <w:p w14:paraId="41FBAA5E" w14:textId="77777777" w:rsidR="005A06B5" w:rsidRPr="00D40C72" w:rsidRDefault="005A06B5" w:rsidP="003514FE">
            <w:pPr>
              <w:jc w:val="both"/>
              <w:rPr>
                <w:b/>
                <w:sz w:val="18"/>
                <w:szCs w:val="18"/>
              </w:rPr>
            </w:pPr>
            <w:r w:rsidRPr="00D40C72">
              <w:rPr>
                <w:b/>
                <w:sz w:val="18"/>
                <w:szCs w:val="18"/>
              </w:rPr>
              <w:t>Manifestacije Sportske zajednice Virovitičko-podravske županije i ostalih sportskih zajednica:</w:t>
            </w:r>
          </w:p>
          <w:p w14:paraId="6EC3C012" w14:textId="77777777" w:rsidR="005A06B5" w:rsidRPr="00D40C72" w:rsidRDefault="005A06B5" w:rsidP="003514FE">
            <w:pPr>
              <w:jc w:val="both"/>
              <w:rPr>
                <w:rFonts w:cstheme="minorHAnsi"/>
                <w:bCs/>
                <w:sz w:val="20"/>
                <w:szCs w:val="20"/>
              </w:rPr>
            </w:pPr>
            <w:r w:rsidRPr="00D40C72">
              <w:rPr>
                <w:sz w:val="18"/>
                <w:szCs w:val="18"/>
              </w:rPr>
              <w:t xml:space="preserve">Hrvatski olimpijski dan, Olimpijski festival dječjih vrtića, Be </w:t>
            </w:r>
            <w:proofErr w:type="spellStart"/>
            <w:r w:rsidRPr="00D40C72">
              <w:rPr>
                <w:sz w:val="18"/>
                <w:szCs w:val="18"/>
              </w:rPr>
              <w:t>Active</w:t>
            </w:r>
            <w:proofErr w:type="spellEnd"/>
            <w:r w:rsidRPr="00D40C72">
              <w:rPr>
                <w:sz w:val="18"/>
                <w:szCs w:val="18"/>
              </w:rPr>
              <w:t xml:space="preserve">-Europski tjedan sporta, Međunarodni cestovni </w:t>
            </w:r>
            <w:proofErr w:type="spellStart"/>
            <w:r w:rsidRPr="00D40C72">
              <w:rPr>
                <w:sz w:val="18"/>
                <w:szCs w:val="18"/>
              </w:rPr>
              <w:t>polumaraton</w:t>
            </w:r>
            <w:proofErr w:type="spellEnd"/>
            <w:r w:rsidRPr="00D40C72">
              <w:rPr>
                <w:sz w:val="18"/>
                <w:szCs w:val="18"/>
              </w:rPr>
              <w:t xml:space="preserve"> Virovitica-</w:t>
            </w:r>
            <w:proofErr w:type="spellStart"/>
            <w:r w:rsidRPr="00D40C72">
              <w:rPr>
                <w:sz w:val="18"/>
                <w:szCs w:val="18"/>
              </w:rPr>
              <w:t>Barcs</w:t>
            </w:r>
            <w:proofErr w:type="spellEnd"/>
            <w:r w:rsidRPr="00D40C72">
              <w:rPr>
                <w:sz w:val="18"/>
                <w:szCs w:val="18"/>
              </w:rPr>
              <w:t xml:space="preserve">, Virovitički noćni cener, Dan školskog sporta Virovitičko-podravske županije, Festival sportske rekreacije, Turneja radosti, Sportske igre mladih, Put Šarana </w:t>
            </w:r>
            <w:proofErr w:type="spellStart"/>
            <w:r w:rsidRPr="00D40C72">
              <w:rPr>
                <w:sz w:val="18"/>
                <w:szCs w:val="18"/>
              </w:rPr>
              <w:t>Outdoor</w:t>
            </w:r>
            <w:proofErr w:type="spellEnd"/>
            <w:r w:rsidRPr="00D40C72">
              <w:rPr>
                <w:sz w:val="18"/>
                <w:szCs w:val="18"/>
              </w:rPr>
              <w:t xml:space="preserve"> weekend, Panonsko-bilogorski biciklistički MTB maraton, Karate fest, Pirueta kup, </w:t>
            </w:r>
            <w:proofErr w:type="spellStart"/>
            <w:r w:rsidRPr="00D40C72">
              <w:rPr>
                <w:sz w:val="18"/>
                <w:szCs w:val="18"/>
              </w:rPr>
              <w:t>Pannonian</w:t>
            </w:r>
            <w:proofErr w:type="spellEnd"/>
            <w:r w:rsidRPr="00D40C72">
              <w:rPr>
                <w:sz w:val="18"/>
                <w:szCs w:val="18"/>
              </w:rPr>
              <w:t xml:space="preserve"> </w:t>
            </w:r>
            <w:proofErr w:type="spellStart"/>
            <w:r w:rsidRPr="00D40C72">
              <w:rPr>
                <w:sz w:val="18"/>
                <w:szCs w:val="18"/>
              </w:rPr>
              <w:t>Challenge</w:t>
            </w:r>
            <w:proofErr w:type="spellEnd"/>
            <w:r w:rsidRPr="00D40C72">
              <w:rPr>
                <w:sz w:val="18"/>
                <w:szCs w:val="18"/>
              </w:rPr>
              <w:t xml:space="preserve">, Ulična utrka Virovitica 1234, Međunarodni zimski rukometni turnir, Obilježavanje svjetskog dana hodanja, Veliki skok – odbojka na pijesku, Trkačka liga – Pitko, Međunarodni olimpijski dan, Svjetski dan sporta, </w:t>
            </w:r>
            <w:proofErr w:type="spellStart"/>
            <w:r w:rsidRPr="00D40C72">
              <w:rPr>
                <w:sz w:val="18"/>
                <w:szCs w:val="18"/>
              </w:rPr>
              <w:t>Popišanac</w:t>
            </w:r>
            <w:proofErr w:type="spellEnd"/>
            <w:r w:rsidRPr="00D40C72">
              <w:rPr>
                <w:sz w:val="18"/>
                <w:szCs w:val="18"/>
              </w:rPr>
              <w:t xml:space="preserve"> </w:t>
            </w:r>
            <w:proofErr w:type="spellStart"/>
            <w:r w:rsidRPr="00D40C72">
              <w:rPr>
                <w:sz w:val="18"/>
                <w:szCs w:val="18"/>
              </w:rPr>
              <w:t>trail</w:t>
            </w:r>
            <w:proofErr w:type="spellEnd"/>
            <w:r w:rsidRPr="00D40C72">
              <w:rPr>
                <w:sz w:val="18"/>
                <w:szCs w:val="18"/>
              </w:rPr>
              <w:t xml:space="preserve">, županijsko finale kupa u svim sportovima članicama sportske zajednice, sportski kampovi i turniri mlađih dobnih kategorija. </w:t>
            </w:r>
          </w:p>
        </w:tc>
      </w:tr>
    </w:tbl>
    <w:p w14:paraId="005BD91E" w14:textId="77777777" w:rsidR="005A06B5" w:rsidRPr="00D40C72" w:rsidRDefault="005A06B5" w:rsidP="005A06B5">
      <w:pPr>
        <w:jc w:val="both"/>
      </w:pPr>
    </w:p>
    <w:p w14:paraId="5EA50367" w14:textId="4536FF69" w:rsidR="005A06B5" w:rsidRPr="00D40C72" w:rsidRDefault="005A06B5" w:rsidP="005A06B5">
      <w:pPr>
        <w:jc w:val="both"/>
      </w:pPr>
      <w:r w:rsidRPr="00D40C72">
        <w:t xml:space="preserve">Sportsku zajednicu Virovitičko-podravske županije financira </w:t>
      </w:r>
      <w:r w:rsidR="00F23770" w:rsidRPr="00D40C72">
        <w:t>Virovitičko-podravska županija</w:t>
      </w:r>
      <w:r w:rsidRPr="00D40C72">
        <w:t xml:space="preserve"> koja je iz proračunskih sredstava u 2019. godini izdvojila sredstva u iznosu od 130.000,00 kuna</w:t>
      </w:r>
      <w:ins w:id="1491" w:author="Nataša Katalinić" w:date="2025-07-10T10:11:00Z" w16du:dateUtc="2025-07-10T08:11:00Z">
        <w:r w:rsidR="00375A7E">
          <w:t xml:space="preserve"> odnosno 17.254,00 eura</w:t>
        </w:r>
      </w:ins>
      <w:r w:rsidR="00F23770" w:rsidRPr="00D40C72">
        <w:t>,</w:t>
      </w:r>
      <w:r w:rsidRPr="00D40C72">
        <w:t xml:space="preserve"> a u 2020. godini zbog pandemije bolesti COVID-19 sredstva su smanjena na 65.000,00 kn</w:t>
      </w:r>
      <w:ins w:id="1492" w:author="Nataša Katalinić" w:date="2025-07-10T10:12:00Z" w16du:dateUtc="2025-07-10T08:12:00Z">
        <w:r w:rsidR="00375A7E">
          <w:t xml:space="preserve"> odnosno </w:t>
        </w:r>
        <w:r w:rsidR="00DB01AC">
          <w:t>8.627,00 eura</w:t>
        </w:r>
      </w:ins>
      <w:r w:rsidRPr="00D40C72">
        <w:t>. Izdvojena proračunska sredstva nedostatna su za bazično funkcioniranje saveza, a financijska situacija ograničava rad klubova, trenera, sportskih škola te posebno organizaciju i provedbu sportskih manifestacija.</w:t>
      </w:r>
    </w:p>
    <w:p w14:paraId="3A3BD037" w14:textId="77777777" w:rsidR="002B2709" w:rsidRPr="00D40C72" w:rsidRDefault="002B2709" w:rsidP="005A06B5">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62"/>
      </w:tblGrid>
      <w:tr w:rsidR="005A06B5" w:rsidRPr="00D40C72" w14:paraId="04A4ACE7" w14:textId="77777777" w:rsidTr="003514FE">
        <w:tc>
          <w:tcPr>
            <w:tcW w:w="9062" w:type="dxa"/>
            <w:shd w:val="clear" w:color="auto" w:fill="F2F2F2" w:themeFill="background1" w:themeFillShade="F2"/>
          </w:tcPr>
          <w:p w14:paraId="7B806666" w14:textId="77777777" w:rsidR="005A06B5" w:rsidRPr="00D40C72" w:rsidRDefault="005A06B5" w:rsidP="003514FE">
            <w:pPr>
              <w:jc w:val="both"/>
              <w:rPr>
                <w:b/>
                <w:sz w:val="18"/>
                <w:szCs w:val="18"/>
              </w:rPr>
            </w:pPr>
            <w:bookmarkStart w:id="1493" w:name="_Hlk73275377"/>
            <w:r w:rsidRPr="00D40C72">
              <w:rPr>
                <w:b/>
                <w:sz w:val="18"/>
                <w:szCs w:val="18"/>
              </w:rPr>
              <w:t>Povezivanje sporta i turizma</w:t>
            </w:r>
          </w:p>
          <w:p w14:paraId="07E5596F" w14:textId="23275198" w:rsidR="005A06B5" w:rsidRPr="00D40C72" w:rsidRDefault="005A06B5" w:rsidP="003514FE">
            <w:pPr>
              <w:jc w:val="both"/>
              <w:rPr>
                <w:sz w:val="18"/>
                <w:szCs w:val="18"/>
              </w:rPr>
            </w:pPr>
            <w:r w:rsidRPr="00D40C72">
              <w:rPr>
                <w:sz w:val="18"/>
                <w:szCs w:val="18"/>
              </w:rPr>
              <w:t xml:space="preserve">Za </w:t>
            </w:r>
            <w:r w:rsidR="00F23770" w:rsidRPr="00D40C72">
              <w:rPr>
                <w:sz w:val="18"/>
                <w:szCs w:val="18"/>
              </w:rPr>
              <w:t>ž</w:t>
            </w:r>
            <w:r w:rsidRPr="00D40C72">
              <w:rPr>
                <w:sz w:val="18"/>
                <w:szCs w:val="18"/>
              </w:rPr>
              <w:t>upaniju su značajni primjeri uspješnog povezivanja sporta i prirodnih i kulturnih atrakcija. Jedan od takvih primjera dobre prakse je</w:t>
            </w:r>
            <w:r w:rsidR="009550F8">
              <w:rPr>
                <w:sz w:val="18"/>
                <w:szCs w:val="18"/>
              </w:rPr>
              <w:t xml:space="preserve"> </w:t>
            </w:r>
            <w:r w:rsidRPr="00D40C72">
              <w:rPr>
                <w:sz w:val="18"/>
                <w:szCs w:val="18"/>
              </w:rPr>
              <w:t>projekt</w:t>
            </w:r>
            <w:r w:rsidR="009550F8">
              <w:rPr>
                <w:sz w:val="18"/>
                <w:szCs w:val="18"/>
              </w:rPr>
              <w:t xml:space="preserve"> </w:t>
            </w:r>
            <w:r w:rsidRPr="00D40C72">
              <w:rPr>
                <w:b/>
                <w:i/>
                <w:sz w:val="18"/>
                <w:szCs w:val="18"/>
              </w:rPr>
              <w:t>Panonske biciklističke staze,</w:t>
            </w:r>
            <w:r w:rsidR="009550F8">
              <w:rPr>
                <w:b/>
                <w:i/>
                <w:sz w:val="18"/>
                <w:szCs w:val="18"/>
              </w:rPr>
              <w:t xml:space="preserve"> </w:t>
            </w:r>
            <w:r w:rsidRPr="00D40C72">
              <w:rPr>
                <w:sz w:val="18"/>
                <w:szCs w:val="18"/>
              </w:rPr>
              <w:t xml:space="preserve">financiran od strane Virovitičko-podravske županije i Ministarstva turizma. Na području cijele </w:t>
            </w:r>
            <w:r w:rsidR="00F23770" w:rsidRPr="00D40C72">
              <w:rPr>
                <w:sz w:val="18"/>
                <w:szCs w:val="18"/>
              </w:rPr>
              <w:t>ž</w:t>
            </w:r>
            <w:r w:rsidRPr="00D40C72">
              <w:rPr>
                <w:sz w:val="18"/>
                <w:szCs w:val="18"/>
              </w:rPr>
              <w:t xml:space="preserve">upanije </w:t>
            </w:r>
            <w:r w:rsidR="00F23770" w:rsidRPr="00D40C72">
              <w:rPr>
                <w:sz w:val="18"/>
                <w:szCs w:val="18"/>
              </w:rPr>
              <w:t xml:space="preserve">uspostavljena </w:t>
            </w:r>
            <w:r w:rsidRPr="00D40C72">
              <w:rPr>
                <w:sz w:val="18"/>
                <w:szCs w:val="18"/>
              </w:rPr>
              <w:t xml:space="preserve">je mreža biciklističkih staza u svrhu poticanja </w:t>
            </w:r>
            <w:proofErr w:type="spellStart"/>
            <w:r w:rsidRPr="00D40C72">
              <w:rPr>
                <w:sz w:val="18"/>
                <w:szCs w:val="18"/>
              </w:rPr>
              <w:t>cikloturizma</w:t>
            </w:r>
            <w:proofErr w:type="spellEnd"/>
            <w:r w:rsidRPr="00D40C72">
              <w:rPr>
                <w:sz w:val="18"/>
                <w:szCs w:val="18"/>
              </w:rPr>
              <w:t xml:space="preserve">. Označene i razvrstane prema tipu, biciklističke staze povezuju sve važne prirodne i kulturne atrakcije na području </w:t>
            </w:r>
            <w:r w:rsidR="008A3C1C" w:rsidRPr="00D40C72">
              <w:rPr>
                <w:sz w:val="18"/>
                <w:szCs w:val="18"/>
              </w:rPr>
              <w:t>ž</w:t>
            </w:r>
            <w:r w:rsidRPr="00D40C72">
              <w:rPr>
                <w:sz w:val="18"/>
                <w:szCs w:val="18"/>
              </w:rPr>
              <w:t xml:space="preserve">upanije. Biciklistička staza Slatki put prolazi starom željezničkom prugom i povezuje grad Viroviticu s obalom rijeke Drave u mjestu Terezino Polje. Biciklistička staza Put Šarana okružuje 9 Virovitičkih ribnjaka koji su vodeće rekreativno, sportsko i relaksacijsko odmaralište te mjesto održavanja biciklističkih događanja kao što je Put Šarana </w:t>
            </w:r>
            <w:proofErr w:type="spellStart"/>
            <w:r w:rsidRPr="00D40C72">
              <w:rPr>
                <w:sz w:val="18"/>
                <w:szCs w:val="18"/>
              </w:rPr>
              <w:t>Outdoor</w:t>
            </w:r>
            <w:proofErr w:type="spellEnd"/>
            <w:r w:rsidRPr="00D40C72">
              <w:rPr>
                <w:sz w:val="18"/>
                <w:szCs w:val="18"/>
              </w:rPr>
              <w:t xml:space="preserve"> Weekend.</w:t>
            </w:r>
          </w:p>
        </w:tc>
      </w:tr>
      <w:bookmarkEnd w:id="1493"/>
    </w:tbl>
    <w:p w14:paraId="3C89C886" w14:textId="77777777" w:rsidR="005A06B5" w:rsidRPr="00D40C72" w:rsidRDefault="005A06B5" w:rsidP="005A06B5">
      <w:pPr>
        <w:jc w:val="both"/>
      </w:pPr>
    </w:p>
    <w:p w14:paraId="0CDE95C6" w14:textId="23AFACC4" w:rsidR="005A06B5" w:rsidRPr="00D40C72" w:rsidRDefault="005A06B5" w:rsidP="005A06B5">
      <w:pPr>
        <w:jc w:val="both"/>
        <w:rPr>
          <w:rFonts w:ascii="Times New Roman" w:eastAsia="Times New Roman" w:hAnsi="Times New Roman" w:cs="Times New Roman"/>
          <w:sz w:val="24"/>
          <w:szCs w:val="24"/>
        </w:rPr>
      </w:pPr>
      <w:r w:rsidRPr="00D40C72">
        <w:rPr>
          <w:rFonts w:eastAsia="Times New Roman" w:cstheme="minorHAnsi"/>
        </w:rPr>
        <w:t>Županija raspolaže s dostatnim brojem sportskih dvorana i terena za održavanje velikih natjecanja na županijskoj i nacionalnoj razini no nedostaju smještajni kapaciteti čime se onemogućava povezivanje sporta s turizmom. Nije uspostavljen niti osiguran umreženi sustav skrbi o sportu i tjelesnoj aktivnosti u funkciji zdravlja te je nedostatno uključivanje žena u strukture odlučivanja u sportu i ženski sport. Potrebno je poticati prikupljanje i analiziranje podataka o korisnicima sustava, dvoranama i terenima, zatim unaprijediti sportsku infrastrukturu, educirati kadrove te provoditi programe za različite skupine korisnika s kvalitetnim spravama, rekvizitima i ostalim potrebnim trenažnim pomagalima</w:t>
      </w:r>
      <w:r w:rsidRPr="00D40C72">
        <w:rPr>
          <w:rFonts w:ascii="Times New Roman" w:eastAsia="Times New Roman" w:hAnsi="Times New Roman" w:cs="Times New Roman"/>
          <w:sz w:val="24"/>
          <w:szCs w:val="24"/>
        </w:rPr>
        <w:t>.</w:t>
      </w:r>
    </w:p>
    <w:p w14:paraId="2583AC6D" w14:textId="77777777" w:rsidR="002B2709" w:rsidRPr="00D40C72" w:rsidRDefault="002B2709" w:rsidP="005A06B5">
      <w:pPr>
        <w:jc w:val="both"/>
      </w:pPr>
    </w:p>
    <w:p w14:paraId="52247F48" w14:textId="598AF439" w:rsidR="005A06B5" w:rsidRPr="00D40C72" w:rsidRDefault="005A06B5" w:rsidP="005A06B5">
      <w:pPr>
        <w:jc w:val="both"/>
      </w:pPr>
      <w:r w:rsidRPr="00D40C72">
        <w:t xml:space="preserve">Školske sportske dvorane u </w:t>
      </w:r>
      <w:r w:rsidR="00346D3D" w:rsidRPr="00D40C72">
        <w:t xml:space="preserve">VPŽ </w:t>
      </w:r>
      <w:r w:rsidRPr="00D40C72">
        <w:t>većinom su nove i obnovljene no opremljenost spravama i rekvizitima je nedostatna. Zapušteni su uglavnom vanjski tereni na kojima veći dio godine trenira velik broj sportaša, a nedostaju im osnovni higijenski uvjeti, rasvjeta, prostori za presvlačenje i odlaganje stvari i slično. Nedostatni su uvjeti za sportove u vodi (zatvoreni i vanjski bazen te nekoliko bazena za obuku) te atletsk</w:t>
      </w:r>
      <w:r w:rsidR="008A3C1C" w:rsidRPr="00D40C72">
        <w:t xml:space="preserve">a </w:t>
      </w:r>
      <w:r w:rsidRPr="00D40C72">
        <w:t>staz</w:t>
      </w:r>
      <w:r w:rsidR="008A3C1C" w:rsidRPr="00D40C72">
        <w:t>a</w:t>
      </w:r>
      <w:r w:rsidRPr="00D40C72">
        <w:t xml:space="preserve"> sa svim atletskim borilištima za sve atletske discipline. Unatoč neadekvatnoj sportskoj infrastrukturi</w:t>
      </w:r>
      <w:r w:rsidR="008A3C1C" w:rsidRPr="00D40C72">
        <w:t>,</w:t>
      </w:r>
      <w:r w:rsidRPr="00D40C72">
        <w:t xml:space="preserve"> vrhunski sportaši postižu osobne i nacionalne rekorde.</w:t>
      </w:r>
    </w:p>
    <w:p w14:paraId="7351CA3E" w14:textId="77777777" w:rsidR="002B2709" w:rsidRPr="00D40C72" w:rsidRDefault="002B2709" w:rsidP="005A06B5">
      <w:pPr>
        <w:jc w:val="both"/>
      </w:pPr>
    </w:p>
    <w:p w14:paraId="5D33C964" w14:textId="11471A27" w:rsidR="005A06B5" w:rsidRPr="00D40C72" w:rsidRDefault="005A06B5" w:rsidP="005A06B5">
      <w:pPr>
        <w:jc w:val="both"/>
      </w:pPr>
      <w:r w:rsidRPr="00D40C72">
        <w:t>Potreba za trenerskom strukom raste, posebno u manjim sredinama no broj trenera u sustavu se ne povećava već je u laganom opadanju</w:t>
      </w:r>
      <w:r w:rsidR="008A3C1C" w:rsidRPr="00D40C72">
        <w:t>, što</w:t>
      </w:r>
      <w:r w:rsidRPr="00D40C72">
        <w:t xml:space="preserve"> je uzrok nedostatka velikog broja kvalificiranog stručnog kadra.</w:t>
      </w:r>
      <w:r w:rsidRPr="00D40C72">
        <w:rPr>
          <w:rStyle w:val="Referencafusnote"/>
        </w:rPr>
        <w:footnoteReference w:id="26"/>
      </w:r>
      <w:r w:rsidRPr="00D40C72">
        <w:t xml:space="preserve"> Nedostaje stručni kadar za sportske i rekreacijske aktivnosti estetskih sportova (ritmička gimnastika, ples, balet, klizanje) te za sportove za koje postoje uvjeti, ali ih se ne provodi poput odbojke, badmintona i slično.</w:t>
      </w:r>
    </w:p>
    <w:p w14:paraId="612D54A1" w14:textId="77777777" w:rsidR="002B2709" w:rsidRPr="00D40C72" w:rsidRDefault="002B2709" w:rsidP="005A06B5">
      <w:pPr>
        <w:jc w:val="both"/>
      </w:pPr>
    </w:p>
    <w:p w14:paraId="26C1F22C" w14:textId="643DD92E" w:rsidR="005A06B5" w:rsidRPr="00D40C72" w:rsidRDefault="005A06B5" w:rsidP="005A06B5">
      <w:pPr>
        <w:pStyle w:val="Opisslike"/>
        <w:rPr>
          <w:rFonts w:cstheme="minorHAnsi"/>
          <w:color w:val="2E74B5" w:themeColor="accent1" w:themeShade="BF"/>
          <w:szCs w:val="24"/>
        </w:rPr>
      </w:pPr>
      <w:r w:rsidRPr="00D40C72">
        <w:rPr>
          <w:color w:val="2E74B5" w:themeColor="accent1" w:themeShade="BF"/>
        </w:rPr>
        <w:t xml:space="preserve">Tablica </w:t>
      </w:r>
      <w:r w:rsidRPr="00D40C72">
        <w:rPr>
          <w:color w:val="2E74B5" w:themeColor="accent1" w:themeShade="BF"/>
        </w:rPr>
        <w:fldChar w:fldCharType="begin"/>
      </w:r>
      <w:r w:rsidRPr="00D40C72">
        <w:rPr>
          <w:color w:val="2E74B5" w:themeColor="accent1" w:themeShade="BF"/>
        </w:rPr>
        <w:instrText xml:space="preserve"> SEQ Tablica \* ARABIC </w:instrText>
      </w:r>
      <w:r w:rsidRPr="00D40C72">
        <w:rPr>
          <w:color w:val="2E74B5" w:themeColor="accent1" w:themeShade="BF"/>
        </w:rPr>
        <w:fldChar w:fldCharType="separate"/>
      </w:r>
      <w:ins w:id="1494" w:author="Nataša Katalinić" w:date="2025-10-21T09:40:00Z" w16du:dateUtc="2025-10-21T07:40:00Z">
        <w:r w:rsidR="0062196D">
          <w:rPr>
            <w:noProof/>
            <w:color w:val="2E74B5" w:themeColor="accent1" w:themeShade="BF"/>
          </w:rPr>
          <w:t>23</w:t>
        </w:r>
      </w:ins>
      <w:del w:id="1495" w:author="Nataša Katalinić" w:date="2025-10-21T09:40:00Z" w16du:dateUtc="2025-10-21T07:40:00Z">
        <w:r w:rsidR="007D033A" w:rsidDel="0062196D">
          <w:rPr>
            <w:noProof/>
            <w:color w:val="2E74B5" w:themeColor="accent1" w:themeShade="BF"/>
          </w:rPr>
          <w:delText>24</w:delText>
        </w:r>
      </w:del>
      <w:r w:rsidRPr="00D40C72">
        <w:rPr>
          <w:color w:val="2E74B5" w:themeColor="accent1" w:themeShade="BF"/>
        </w:rPr>
        <w:fldChar w:fldCharType="end"/>
      </w:r>
      <w:r w:rsidRPr="00D40C72">
        <w:rPr>
          <w:rFonts w:cstheme="minorHAnsi"/>
          <w:color w:val="2E74B5" w:themeColor="accent1" w:themeShade="BF"/>
        </w:rPr>
        <w:t>. Ključna obilježja, r</w:t>
      </w:r>
      <w:r w:rsidRPr="00D40C72">
        <w:rPr>
          <w:rFonts w:cstheme="minorHAnsi"/>
          <w:color w:val="2E74B5" w:themeColor="accent1" w:themeShade="BF"/>
          <w:szCs w:val="24"/>
        </w:rPr>
        <w:t>azvojni potencijali i potrebe u području sporta</w:t>
      </w:r>
    </w:p>
    <w:tbl>
      <w:tblPr>
        <w:tblStyle w:val="GridTable4-Accent11"/>
        <w:tblW w:w="9067" w:type="dxa"/>
        <w:tblLook w:val="04A0" w:firstRow="1" w:lastRow="0" w:firstColumn="1" w:lastColumn="0" w:noHBand="0" w:noVBand="1"/>
      </w:tblPr>
      <w:tblGrid>
        <w:gridCol w:w="3022"/>
        <w:gridCol w:w="2927"/>
        <w:gridCol w:w="3118"/>
      </w:tblGrid>
      <w:tr w:rsidR="005A06B5" w:rsidRPr="00D40C72" w14:paraId="3988D029" w14:textId="77777777" w:rsidTr="003514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2" w:type="dxa"/>
          </w:tcPr>
          <w:p w14:paraId="79744A96" w14:textId="77777777" w:rsidR="005A06B5" w:rsidRPr="00D40C72" w:rsidRDefault="005A06B5" w:rsidP="003514FE">
            <w:pPr>
              <w:spacing w:after="120"/>
              <w:jc w:val="center"/>
              <w:rPr>
                <w:rFonts w:cstheme="minorHAnsi"/>
                <w:sz w:val="18"/>
                <w:szCs w:val="18"/>
              </w:rPr>
            </w:pPr>
            <w:r w:rsidRPr="00D40C72">
              <w:rPr>
                <w:rFonts w:cstheme="minorHAnsi"/>
                <w:sz w:val="18"/>
                <w:szCs w:val="18"/>
              </w:rPr>
              <w:t>Ključna obilježja</w:t>
            </w:r>
          </w:p>
        </w:tc>
        <w:tc>
          <w:tcPr>
            <w:tcW w:w="2927" w:type="dxa"/>
          </w:tcPr>
          <w:p w14:paraId="7D5E5D11" w14:textId="77777777" w:rsidR="005A06B5" w:rsidRPr="00D40C72" w:rsidRDefault="005A06B5" w:rsidP="003514FE">
            <w:pPr>
              <w:spacing w:after="120"/>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Razvojni potencijali</w:t>
            </w:r>
          </w:p>
        </w:tc>
        <w:tc>
          <w:tcPr>
            <w:tcW w:w="3118" w:type="dxa"/>
          </w:tcPr>
          <w:p w14:paraId="282549B1" w14:textId="77777777" w:rsidR="005A06B5" w:rsidRPr="00D40C72" w:rsidRDefault="005A06B5" w:rsidP="003514FE">
            <w:pPr>
              <w:spacing w:after="120"/>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Razvojne potrebe</w:t>
            </w:r>
          </w:p>
        </w:tc>
      </w:tr>
      <w:tr w:rsidR="005A06B5" w:rsidRPr="00D40C72" w14:paraId="0A56D0F8"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22" w:type="dxa"/>
          </w:tcPr>
          <w:p w14:paraId="50A68BF6" w14:textId="77777777" w:rsidR="005A06B5" w:rsidRPr="00D40C72" w:rsidRDefault="005A06B5" w:rsidP="003514FE">
            <w:pPr>
              <w:jc w:val="both"/>
              <w:rPr>
                <w:rFonts w:eastAsia="Times New Roman" w:cstheme="minorHAnsi"/>
                <w:b w:val="0"/>
                <w:bCs w:val="0"/>
                <w:sz w:val="18"/>
                <w:szCs w:val="18"/>
                <w:lang w:eastAsia="hr-HR"/>
              </w:rPr>
            </w:pPr>
            <w:r w:rsidRPr="00D40C72">
              <w:rPr>
                <w:rFonts w:eastAsia="Times New Roman" w:cstheme="minorHAnsi"/>
                <w:sz w:val="18"/>
                <w:szCs w:val="18"/>
                <w:lang w:eastAsia="hr-HR"/>
              </w:rPr>
              <w:t>Pozitivna</w:t>
            </w:r>
          </w:p>
          <w:p w14:paraId="205438C2" w14:textId="77777777" w:rsidR="005A06B5" w:rsidRPr="00D40C72" w:rsidRDefault="005A06B5" w:rsidP="00CE15EF">
            <w:pPr>
              <w:pStyle w:val="Odlomakpopisa"/>
              <w:numPr>
                <w:ilvl w:val="0"/>
                <w:numId w:val="53"/>
              </w:numPr>
              <w:ind w:left="340" w:hanging="340"/>
              <w:contextualSpacing w:val="0"/>
              <w:jc w:val="both"/>
              <w:rPr>
                <w:rFonts w:eastAsia="Times New Roman" w:cstheme="minorHAnsi"/>
                <w:b w:val="0"/>
                <w:bCs w:val="0"/>
                <w:sz w:val="18"/>
                <w:szCs w:val="18"/>
              </w:rPr>
            </w:pPr>
            <w:r w:rsidRPr="00D40C72">
              <w:rPr>
                <w:rFonts w:eastAsia="Times New Roman" w:cstheme="minorHAnsi"/>
                <w:b w:val="0"/>
                <w:bCs w:val="0"/>
                <w:sz w:val="18"/>
                <w:szCs w:val="18"/>
              </w:rPr>
              <w:t>financiranje liječničkih pregleda za sve registrirane sportaše u klubovima</w:t>
            </w:r>
          </w:p>
          <w:p w14:paraId="5A121C87" w14:textId="77777777" w:rsidR="005A06B5" w:rsidRPr="00D40C72" w:rsidRDefault="005A06B5" w:rsidP="00CE15EF">
            <w:pPr>
              <w:pStyle w:val="Odlomakpopisa"/>
              <w:numPr>
                <w:ilvl w:val="0"/>
                <w:numId w:val="53"/>
              </w:numPr>
              <w:ind w:left="340" w:hanging="340"/>
              <w:contextualSpacing w:val="0"/>
              <w:jc w:val="both"/>
              <w:rPr>
                <w:rFonts w:eastAsia="Times New Roman" w:cstheme="minorHAnsi"/>
                <w:b w:val="0"/>
                <w:bCs w:val="0"/>
                <w:sz w:val="18"/>
                <w:szCs w:val="18"/>
              </w:rPr>
            </w:pPr>
            <w:r w:rsidRPr="00D40C72">
              <w:rPr>
                <w:rFonts w:eastAsia="Times New Roman" w:cstheme="minorHAnsi"/>
                <w:b w:val="0"/>
                <w:sz w:val="18"/>
                <w:szCs w:val="18"/>
              </w:rPr>
              <w:t>Županija raspolaže s dostatnim brojem sportskih dvorana i terena za održavanje velikih natjecanja</w:t>
            </w:r>
          </w:p>
          <w:p w14:paraId="03DD4DC6" w14:textId="77777777" w:rsidR="005A06B5" w:rsidRPr="00D40C72" w:rsidRDefault="005A06B5" w:rsidP="00CE15EF">
            <w:pPr>
              <w:pStyle w:val="Odlomakpopisa"/>
              <w:numPr>
                <w:ilvl w:val="0"/>
                <w:numId w:val="53"/>
              </w:numPr>
              <w:ind w:left="340" w:hanging="340"/>
              <w:contextualSpacing w:val="0"/>
              <w:jc w:val="both"/>
              <w:rPr>
                <w:rFonts w:eastAsia="Times New Roman" w:cstheme="minorHAnsi"/>
                <w:b w:val="0"/>
                <w:bCs w:val="0"/>
                <w:sz w:val="18"/>
                <w:szCs w:val="18"/>
              </w:rPr>
            </w:pPr>
            <w:r w:rsidRPr="00D40C72">
              <w:rPr>
                <w:b w:val="0"/>
                <w:sz w:val="18"/>
                <w:szCs w:val="18"/>
              </w:rPr>
              <w:t xml:space="preserve">školske sportske dvorane su većinom nove i obnovljene </w:t>
            </w:r>
          </w:p>
          <w:p w14:paraId="5BFD5987" w14:textId="77777777" w:rsidR="005A06B5" w:rsidRPr="00D40C72" w:rsidRDefault="005A06B5" w:rsidP="00CE15EF">
            <w:pPr>
              <w:pStyle w:val="Odlomakpopisa"/>
              <w:numPr>
                <w:ilvl w:val="0"/>
                <w:numId w:val="53"/>
              </w:numPr>
              <w:ind w:left="340" w:hanging="340"/>
              <w:contextualSpacing w:val="0"/>
              <w:jc w:val="both"/>
              <w:rPr>
                <w:rFonts w:eastAsia="Times New Roman" w:cstheme="minorHAnsi"/>
                <w:b w:val="0"/>
                <w:bCs w:val="0"/>
                <w:sz w:val="18"/>
                <w:szCs w:val="18"/>
              </w:rPr>
            </w:pPr>
            <w:r w:rsidRPr="00D40C72">
              <w:rPr>
                <w:rFonts w:eastAsia="Times New Roman" w:cstheme="minorHAnsi"/>
                <w:b w:val="0"/>
                <w:bCs w:val="0"/>
                <w:sz w:val="18"/>
                <w:szCs w:val="18"/>
              </w:rPr>
              <w:lastRenderedPageBreak/>
              <w:t xml:space="preserve">primjer dobre prakse na realiziranim projektima povezivanja sporta i turizma </w:t>
            </w:r>
          </w:p>
          <w:p w14:paraId="21607D84" w14:textId="6FC3007D" w:rsidR="005A06B5" w:rsidRPr="00D40C72" w:rsidRDefault="005A06B5" w:rsidP="00CE15EF">
            <w:pPr>
              <w:pStyle w:val="Odlomakpopisa"/>
              <w:numPr>
                <w:ilvl w:val="0"/>
                <w:numId w:val="53"/>
              </w:numPr>
              <w:ind w:left="340" w:hanging="340"/>
              <w:contextualSpacing w:val="0"/>
              <w:jc w:val="both"/>
              <w:rPr>
                <w:rFonts w:eastAsia="Times New Roman" w:cstheme="minorHAnsi"/>
                <w:sz w:val="18"/>
                <w:szCs w:val="18"/>
              </w:rPr>
            </w:pPr>
            <w:r w:rsidRPr="00D40C72">
              <w:rPr>
                <w:rFonts w:eastAsia="Times New Roman" w:cstheme="minorHAnsi"/>
                <w:b w:val="0"/>
                <w:bCs w:val="0"/>
                <w:sz w:val="18"/>
                <w:szCs w:val="18"/>
              </w:rPr>
              <w:t xml:space="preserve">kontinuiran porast izdvajanja za promicanje sporta u </w:t>
            </w:r>
            <w:r w:rsidR="0064737E" w:rsidRPr="00D40C72">
              <w:rPr>
                <w:rFonts w:eastAsia="Times New Roman" w:cstheme="minorHAnsi"/>
                <w:b w:val="0"/>
                <w:bCs w:val="0"/>
                <w:sz w:val="18"/>
                <w:szCs w:val="18"/>
              </w:rPr>
              <w:t xml:space="preserve">VPŽ </w:t>
            </w:r>
            <w:r w:rsidRPr="00D40C72">
              <w:rPr>
                <w:rFonts w:eastAsia="Times New Roman" w:cstheme="minorHAnsi"/>
                <w:b w:val="0"/>
                <w:bCs w:val="0"/>
                <w:sz w:val="18"/>
                <w:szCs w:val="18"/>
              </w:rPr>
              <w:t xml:space="preserve">(izuzev 2020. godine uslijed Covida-19) </w:t>
            </w:r>
          </w:p>
          <w:p w14:paraId="0DBBF2E5" w14:textId="77777777" w:rsidR="005A06B5" w:rsidRPr="00D40C72" w:rsidRDefault="005A06B5" w:rsidP="00CE15EF">
            <w:pPr>
              <w:pStyle w:val="Odlomakpopisa"/>
              <w:numPr>
                <w:ilvl w:val="0"/>
                <w:numId w:val="53"/>
              </w:numPr>
              <w:ind w:left="340" w:hanging="340"/>
              <w:contextualSpacing w:val="0"/>
              <w:jc w:val="both"/>
              <w:rPr>
                <w:rFonts w:eastAsia="Times New Roman" w:cstheme="minorHAnsi"/>
                <w:b w:val="0"/>
                <w:bCs w:val="0"/>
                <w:sz w:val="18"/>
                <w:szCs w:val="18"/>
              </w:rPr>
            </w:pPr>
            <w:r w:rsidRPr="00D40C72">
              <w:rPr>
                <w:rFonts w:eastAsia="Times New Roman" w:cstheme="minorHAnsi"/>
                <w:b w:val="0"/>
                <w:bCs w:val="0"/>
                <w:sz w:val="18"/>
                <w:szCs w:val="18"/>
              </w:rPr>
              <w:t xml:space="preserve">poticanje organizacije sportskih aktivnosti </w:t>
            </w:r>
          </w:p>
          <w:p w14:paraId="7E61E8AB" w14:textId="77777777" w:rsidR="005A06B5" w:rsidRPr="00D40C72" w:rsidRDefault="005A06B5" w:rsidP="00CE15EF">
            <w:pPr>
              <w:pStyle w:val="Odlomakpopisa"/>
              <w:numPr>
                <w:ilvl w:val="0"/>
                <w:numId w:val="53"/>
              </w:numPr>
              <w:ind w:left="340" w:hanging="340"/>
              <w:contextualSpacing w:val="0"/>
              <w:jc w:val="both"/>
              <w:rPr>
                <w:rFonts w:eastAsia="Times New Roman" w:cstheme="minorHAnsi"/>
                <w:b w:val="0"/>
                <w:bCs w:val="0"/>
                <w:sz w:val="18"/>
                <w:szCs w:val="18"/>
              </w:rPr>
            </w:pPr>
            <w:r w:rsidRPr="00D40C72">
              <w:rPr>
                <w:rFonts w:eastAsia="Times New Roman" w:cstheme="minorHAnsi"/>
                <w:b w:val="0"/>
                <w:bCs w:val="0"/>
                <w:sz w:val="18"/>
                <w:szCs w:val="18"/>
              </w:rPr>
              <w:t>obogaćivanje turističke ponude kroz sportske manifestacije</w:t>
            </w:r>
          </w:p>
          <w:p w14:paraId="0D27F224" w14:textId="77777777" w:rsidR="005A06B5" w:rsidRPr="00D40C72" w:rsidRDefault="005A06B5" w:rsidP="003514FE">
            <w:pPr>
              <w:jc w:val="both"/>
              <w:rPr>
                <w:rFonts w:eastAsia="Times New Roman" w:cstheme="minorHAnsi"/>
                <w:sz w:val="18"/>
                <w:szCs w:val="18"/>
              </w:rPr>
            </w:pPr>
          </w:p>
          <w:p w14:paraId="50811908" w14:textId="77777777" w:rsidR="005A06B5" w:rsidRPr="00D40C72" w:rsidRDefault="005A06B5" w:rsidP="003514FE">
            <w:pPr>
              <w:jc w:val="both"/>
              <w:rPr>
                <w:rFonts w:eastAsia="Times New Roman" w:cstheme="minorHAnsi"/>
                <w:sz w:val="18"/>
                <w:szCs w:val="18"/>
                <w:lang w:eastAsia="hr-HR"/>
              </w:rPr>
            </w:pPr>
            <w:r w:rsidRPr="00D40C72">
              <w:rPr>
                <w:rFonts w:eastAsia="Times New Roman" w:cstheme="minorHAnsi"/>
                <w:sz w:val="18"/>
                <w:szCs w:val="18"/>
                <w:lang w:eastAsia="hr-HR"/>
              </w:rPr>
              <w:t>Negativna</w:t>
            </w:r>
          </w:p>
          <w:p w14:paraId="03AA2C77" w14:textId="77777777" w:rsidR="005A06B5" w:rsidRPr="00D40C72" w:rsidRDefault="005A06B5" w:rsidP="00CE15EF">
            <w:pPr>
              <w:pStyle w:val="Odlomakpopisa"/>
              <w:numPr>
                <w:ilvl w:val="0"/>
                <w:numId w:val="53"/>
              </w:numPr>
              <w:ind w:left="340" w:hanging="340"/>
              <w:contextualSpacing w:val="0"/>
              <w:jc w:val="both"/>
              <w:rPr>
                <w:rFonts w:eastAsia="Times New Roman" w:cstheme="minorHAnsi"/>
                <w:b w:val="0"/>
                <w:bCs w:val="0"/>
                <w:sz w:val="18"/>
                <w:szCs w:val="18"/>
              </w:rPr>
            </w:pPr>
            <w:r w:rsidRPr="00D40C72">
              <w:rPr>
                <w:rFonts w:eastAsia="Times New Roman" w:cstheme="minorHAnsi"/>
                <w:b w:val="0"/>
                <w:bCs w:val="0"/>
                <w:sz w:val="18"/>
                <w:szCs w:val="18"/>
              </w:rPr>
              <w:t xml:space="preserve">neadekvatna i nedostatna sportska infrastruktura </w:t>
            </w:r>
          </w:p>
          <w:p w14:paraId="32787B91" w14:textId="77777777" w:rsidR="005A06B5" w:rsidRPr="00D40C72" w:rsidRDefault="005A06B5" w:rsidP="00CE15EF">
            <w:pPr>
              <w:pStyle w:val="Odlomakpopisa"/>
              <w:numPr>
                <w:ilvl w:val="0"/>
                <w:numId w:val="53"/>
              </w:numPr>
              <w:ind w:left="340" w:hanging="340"/>
              <w:contextualSpacing w:val="0"/>
              <w:jc w:val="both"/>
              <w:rPr>
                <w:rFonts w:eastAsia="Times New Roman" w:cstheme="minorHAnsi"/>
                <w:b w:val="0"/>
                <w:bCs w:val="0"/>
                <w:sz w:val="18"/>
                <w:szCs w:val="18"/>
              </w:rPr>
            </w:pPr>
            <w:r w:rsidRPr="00D40C72">
              <w:rPr>
                <w:rFonts w:eastAsia="Times New Roman" w:cstheme="minorHAnsi"/>
                <w:b w:val="0"/>
                <w:bCs w:val="0"/>
                <w:sz w:val="18"/>
                <w:szCs w:val="18"/>
              </w:rPr>
              <w:t>zapuštenost vanjskih sportskih terena</w:t>
            </w:r>
          </w:p>
          <w:p w14:paraId="53293534" w14:textId="77777777" w:rsidR="005A06B5" w:rsidRPr="00D40C72" w:rsidRDefault="005A06B5" w:rsidP="00CE15EF">
            <w:pPr>
              <w:pStyle w:val="Odlomakpopisa"/>
              <w:numPr>
                <w:ilvl w:val="0"/>
                <w:numId w:val="53"/>
              </w:numPr>
              <w:ind w:left="340" w:hanging="340"/>
              <w:contextualSpacing w:val="0"/>
              <w:jc w:val="both"/>
              <w:rPr>
                <w:rFonts w:eastAsia="Times New Roman" w:cstheme="minorHAnsi"/>
                <w:b w:val="0"/>
                <w:bCs w:val="0"/>
                <w:sz w:val="18"/>
                <w:szCs w:val="18"/>
              </w:rPr>
            </w:pPr>
            <w:r w:rsidRPr="00D40C72">
              <w:rPr>
                <w:b w:val="0"/>
                <w:sz w:val="18"/>
                <w:szCs w:val="18"/>
              </w:rPr>
              <w:t xml:space="preserve">opremljenost školskih dvorana spravama i rekvizitima je nedostatna </w:t>
            </w:r>
          </w:p>
          <w:p w14:paraId="6EEAE953" w14:textId="77777777" w:rsidR="005A06B5" w:rsidRPr="00D40C72" w:rsidRDefault="005A06B5" w:rsidP="00CE15EF">
            <w:pPr>
              <w:pStyle w:val="Odlomakpopisa"/>
              <w:numPr>
                <w:ilvl w:val="0"/>
                <w:numId w:val="53"/>
              </w:numPr>
              <w:ind w:left="340" w:hanging="340"/>
              <w:contextualSpacing w:val="0"/>
              <w:jc w:val="both"/>
              <w:rPr>
                <w:rFonts w:eastAsia="Times New Roman" w:cstheme="minorHAnsi"/>
                <w:b w:val="0"/>
                <w:bCs w:val="0"/>
                <w:sz w:val="18"/>
                <w:szCs w:val="18"/>
              </w:rPr>
            </w:pPr>
            <w:r w:rsidRPr="00D40C72">
              <w:rPr>
                <w:rFonts w:eastAsia="Times New Roman" w:cstheme="minorHAnsi"/>
                <w:b w:val="0"/>
                <w:bCs w:val="0"/>
                <w:sz w:val="18"/>
                <w:szCs w:val="18"/>
              </w:rPr>
              <w:t>nedovoljan broj smještajnih kapaciteta za vrijeme održavanja sportskih događanja</w:t>
            </w:r>
          </w:p>
          <w:p w14:paraId="45060266" w14:textId="77777777" w:rsidR="005A06B5" w:rsidRPr="00D40C72" w:rsidRDefault="005A06B5" w:rsidP="00CE15EF">
            <w:pPr>
              <w:pStyle w:val="Odlomakpopisa"/>
              <w:numPr>
                <w:ilvl w:val="0"/>
                <w:numId w:val="53"/>
              </w:numPr>
              <w:ind w:left="340" w:hanging="340"/>
              <w:contextualSpacing w:val="0"/>
              <w:jc w:val="both"/>
              <w:rPr>
                <w:rFonts w:eastAsia="Times New Roman" w:cstheme="minorHAnsi"/>
                <w:b w:val="0"/>
                <w:bCs w:val="0"/>
                <w:sz w:val="18"/>
                <w:szCs w:val="18"/>
              </w:rPr>
            </w:pPr>
            <w:r w:rsidRPr="00D40C72">
              <w:rPr>
                <w:rFonts w:eastAsia="Times New Roman" w:cstheme="minorHAnsi"/>
                <w:b w:val="0"/>
                <w:bCs w:val="0"/>
                <w:sz w:val="18"/>
                <w:szCs w:val="18"/>
              </w:rPr>
              <w:t>nedostatni uvjeti za sportove u vodi i atletiku</w:t>
            </w:r>
          </w:p>
          <w:p w14:paraId="1296D69A" w14:textId="77777777" w:rsidR="005A06B5" w:rsidRPr="00D40C72" w:rsidRDefault="005A06B5" w:rsidP="00CE15EF">
            <w:pPr>
              <w:pStyle w:val="Odlomakpopisa"/>
              <w:numPr>
                <w:ilvl w:val="0"/>
                <w:numId w:val="53"/>
              </w:numPr>
              <w:ind w:left="340" w:hanging="340"/>
              <w:contextualSpacing w:val="0"/>
              <w:jc w:val="both"/>
              <w:rPr>
                <w:rFonts w:eastAsia="Times New Roman" w:cstheme="minorHAnsi"/>
                <w:b w:val="0"/>
                <w:bCs w:val="0"/>
                <w:sz w:val="18"/>
                <w:szCs w:val="18"/>
              </w:rPr>
            </w:pPr>
            <w:r w:rsidRPr="00D40C72">
              <w:rPr>
                <w:rFonts w:eastAsia="Times New Roman" w:cstheme="minorHAnsi"/>
                <w:b w:val="0"/>
                <w:bCs w:val="0"/>
                <w:sz w:val="18"/>
                <w:szCs w:val="18"/>
              </w:rPr>
              <w:t>nedovoljno izdvajanje za unapređenje stručnog rada i osposobljavanje stručnih djelatnika</w:t>
            </w:r>
          </w:p>
          <w:p w14:paraId="3FB399BA" w14:textId="77777777" w:rsidR="005A06B5" w:rsidRPr="00D40C72" w:rsidRDefault="005A06B5" w:rsidP="00CE15EF">
            <w:pPr>
              <w:pStyle w:val="Odlomakpopisa"/>
              <w:numPr>
                <w:ilvl w:val="0"/>
                <w:numId w:val="53"/>
              </w:numPr>
              <w:ind w:left="340" w:hanging="340"/>
              <w:contextualSpacing w:val="0"/>
              <w:jc w:val="both"/>
              <w:rPr>
                <w:rFonts w:eastAsia="Times New Roman" w:cstheme="minorHAnsi"/>
                <w:b w:val="0"/>
                <w:bCs w:val="0"/>
                <w:sz w:val="18"/>
                <w:szCs w:val="18"/>
              </w:rPr>
            </w:pPr>
            <w:r w:rsidRPr="00D40C72">
              <w:rPr>
                <w:rFonts w:eastAsia="Times New Roman" w:cstheme="minorHAnsi"/>
                <w:b w:val="0"/>
                <w:bCs w:val="0"/>
                <w:sz w:val="18"/>
                <w:szCs w:val="18"/>
              </w:rPr>
              <w:t>nedostatak velikog broja kvalificiranog stručnog kadra</w:t>
            </w:r>
          </w:p>
          <w:p w14:paraId="681D4EDB" w14:textId="77777777" w:rsidR="005A06B5" w:rsidRPr="00D40C72" w:rsidRDefault="005A06B5" w:rsidP="00CE15EF">
            <w:pPr>
              <w:pStyle w:val="Odlomakpopisa"/>
              <w:numPr>
                <w:ilvl w:val="0"/>
                <w:numId w:val="53"/>
              </w:numPr>
              <w:ind w:left="340" w:hanging="340"/>
              <w:contextualSpacing w:val="0"/>
              <w:jc w:val="both"/>
              <w:rPr>
                <w:rFonts w:eastAsia="Times New Roman" w:cstheme="minorHAnsi"/>
                <w:b w:val="0"/>
                <w:bCs w:val="0"/>
                <w:sz w:val="18"/>
                <w:szCs w:val="18"/>
              </w:rPr>
            </w:pPr>
            <w:r w:rsidRPr="00D40C72">
              <w:rPr>
                <w:rFonts w:eastAsia="Times New Roman" w:cstheme="minorHAnsi"/>
                <w:b w:val="0"/>
                <w:bCs w:val="0"/>
                <w:sz w:val="18"/>
                <w:szCs w:val="18"/>
              </w:rPr>
              <w:t>nepostojanje umreženog sustava skrbi o sportu i tjelesnoj aktivnosti u funkciji zdravlja</w:t>
            </w:r>
          </w:p>
          <w:p w14:paraId="4767230A" w14:textId="77777777" w:rsidR="005A06B5" w:rsidRPr="00D40C72" w:rsidRDefault="005A06B5" w:rsidP="00CE15EF">
            <w:pPr>
              <w:pStyle w:val="Odlomakpopisa"/>
              <w:numPr>
                <w:ilvl w:val="0"/>
                <w:numId w:val="53"/>
              </w:numPr>
              <w:ind w:left="340" w:hanging="340"/>
              <w:contextualSpacing w:val="0"/>
              <w:jc w:val="both"/>
              <w:rPr>
                <w:rFonts w:eastAsia="Times New Roman" w:cstheme="minorHAnsi"/>
                <w:b w:val="0"/>
                <w:bCs w:val="0"/>
                <w:sz w:val="18"/>
                <w:szCs w:val="18"/>
              </w:rPr>
            </w:pPr>
            <w:r w:rsidRPr="00D40C72">
              <w:rPr>
                <w:rFonts w:eastAsia="Times New Roman" w:cstheme="minorHAnsi"/>
                <w:b w:val="0"/>
                <w:bCs w:val="0"/>
                <w:sz w:val="18"/>
                <w:szCs w:val="18"/>
              </w:rPr>
              <w:t>isključenost žena iz struktura odlučivanja u sportu</w:t>
            </w:r>
          </w:p>
          <w:p w14:paraId="5AB81DA8" w14:textId="4E4D813F" w:rsidR="005A06B5" w:rsidRPr="00D40C72" w:rsidRDefault="005A06B5" w:rsidP="00CE15EF">
            <w:pPr>
              <w:pStyle w:val="Odlomakpopisa"/>
              <w:numPr>
                <w:ilvl w:val="0"/>
                <w:numId w:val="53"/>
              </w:numPr>
              <w:ind w:left="340" w:hanging="340"/>
              <w:contextualSpacing w:val="0"/>
              <w:jc w:val="both"/>
              <w:rPr>
                <w:rFonts w:eastAsia="Times New Roman" w:cstheme="minorHAnsi"/>
                <w:b w:val="0"/>
                <w:bCs w:val="0"/>
                <w:sz w:val="18"/>
                <w:szCs w:val="18"/>
              </w:rPr>
            </w:pPr>
            <w:r w:rsidRPr="00D40C72">
              <w:rPr>
                <w:rFonts w:eastAsia="Times New Roman" w:cstheme="minorHAnsi"/>
                <w:b w:val="0"/>
                <w:bCs w:val="0"/>
                <w:sz w:val="18"/>
                <w:szCs w:val="18"/>
              </w:rPr>
              <w:t>nedostatna proračunska sredstva za funkcioniranje saveza što ograničava</w:t>
            </w:r>
            <w:r w:rsidR="009550F8">
              <w:rPr>
                <w:rFonts w:eastAsia="Times New Roman" w:cstheme="minorHAnsi"/>
                <w:b w:val="0"/>
                <w:bCs w:val="0"/>
                <w:sz w:val="18"/>
                <w:szCs w:val="18"/>
              </w:rPr>
              <w:t xml:space="preserve"> </w:t>
            </w:r>
            <w:r w:rsidRPr="00D40C72">
              <w:rPr>
                <w:rFonts w:eastAsia="Times New Roman" w:cstheme="minorHAnsi"/>
                <w:b w:val="0"/>
                <w:bCs w:val="0"/>
                <w:sz w:val="18"/>
                <w:szCs w:val="18"/>
              </w:rPr>
              <w:t>rad klubova, trenera, sportskih škola te organizaciju i provedbu sportskih manifestacija</w:t>
            </w:r>
          </w:p>
        </w:tc>
        <w:tc>
          <w:tcPr>
            <w:tcW w:w="2927" w:type="dxa"/>
          </w:tcPr>
          <w:p w14:paraId="6456ACDE" w14:textId="77777777" w:rsidR="005A06B5" w:rsidRPr="00D40C72" w:rsidRDefault="005A06B5" w:rsidP="00CE15EF">
            <w:pPr>
              <w:pStyle w:val="Odlomakpopisa"/>
              <w:numPr>
                <w:ilvl w:val="0"/>
                <w:numId w:val="53"/>
              </w:numPr>
              <w:ind w:left="340" w:hanging="340"/>
              <w:contextualSpacing w:val="0"/>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D40C72">
              <w:rPr>
                <w:rFonts w:eastAsia="Times New Roman" w:cstheme="minorHAnsi"/>
                <w:sz w:val="18"/>
                <w:szCs w:val="18"/>
              </w:rPr>
              <w:lastRenderedPageBreak/>
              <w:t>Županija kao destinacija idealna za aktivni turizam, poglavito biciklizam</w:t>
            </w:r>
          </w:p>
          <w:p w14:paraId="6C329DA2" w14:textId="77777777" w:rsidR="005A06B5" w:rsidRPr="00D40C72" w:rsidRDefault="005A06B5" w:rsidP="00CE15EF">
            <w:pPr>
              <w:pStyle w:val="Odlomakpopisa"/>
              <w:numPr>
                <w:ilvl w:val="0"/>
                <w:numId w:val="53"/>
              </w:numPr>
              <w:ind w:left="340" w:hanging="340"/>
              <w:contextualSpacing w:val="0"/>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D40C72">
              <w:rPr>
                <w:rFonts w:eastAsia="Times New Roman" w:cstheme="minorHAnsi"/>
                <w:sz w:val="18"/>
                <w:szCs w:val="18"/>
              </w:rPr>
              <w:t>osnaživanje integriranog pristupa razvoju kroz povezivanje aktivnosti u segmentu sporta s onima iz turizma i kulture</w:t>
            </w:r>
          </w:p>
          <w:p w14:paraId="6CD639A6" w14:textId="26F6AFB3" w:rsidR="005A06B5" w:rsidRPr="00D40C72" w:rsidRDefault="005A06B5" w:rsidP="00CE15EF">
            <w:pPr>
              <w:pStyle w:val="Odlomakpopisa"/>
              <w:numPr>
                <w:ilvl w:val="0"/>
                <w:numId w:val="53"/>
              </w:numPr>
              <w:ind w:left="340" w:hanging="340"/>
              <w:contextualSpacing w:val="0"/>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D40C72">
              <w:rPr>
                <w:rFonts w:eastAsia="Times New Roman" w:cstheme="minorHAnsi"/>
                <w:sz w:val="18"/>
                <w:szCs w:val="18"/>
              </w:rPr>
              <w:t xml:space="preserve">promoviranje zdravog življenja i kvalitete života u </w:t>
            </w:r>
            <w:r w:rsidR="0064737E" w:rsidRPr="00D40C72">
              <w:rPr>
                <w:rFonts w:eastAsia="Times New Roman" w:cstheme="minorHAnsi"/>
                <w:sz w:val="18"/>
                <w:szCs w:val="18"/>
              </w:rPr>
              <w:t xml:space="preserve">VPŽ </w:t>
            </w:r>
            <w:r w:rsidRPr="00D40C72">
              <w:rPr>
                <w:rFonts w:eastAsia="Times New Roman" w:cstheme="minorHAnsi"/>
                <w:sz w:val="18"/>
                <w:szCs w:val="18"/>
              </w:rPr>
              <w:t xml:space="preserve">kroz </w:t>
            </w:r>
            <w:r w:rsidRPr="00D40C72">
              <w:rPr>
                <w:rFonts w:eastAsia="Times New Roman" w:cstheme="minorHAnsi"/>
                <w:sz w:val="18"/>
                <w:szCs w:val="18"/>
              </w:rPr>
              <w:lastRenderedPageBreak/>
              <w:t xml:space="preserve">snažnije uključivanje svih generacija u sportske aktivnosti </w:t>
            </w:r>
          </w:p>
          <w:p w14:paraId="716E816C" w14:textId="77777777" w:rsidR="005A06B5" w:rsidRPr="00D40C72" w:rsidRDefault="005A06B5" w:rsidP="003514FE">
            <w:pPr>
              <w:pStyle w:val="Odlomakpopisa"/>
              <w:ind w:left="340" w:hanging="340"/>
              <w:contextualSpacing w:val="0"/>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3118" w:type="dxa"/>
          </w:tcPr>
          <w:p w14:paraId="376810A2" w14:textId="60BF3C45" w:rsidR="005A06B5" w:rsidRPr="00D40C72" w:rsidRDefault="005A06B5" w:rsidP="00CE15EF">
            <w:pPr>
              <w:pStyle w:val="Odlomakpopisa"/>
              <w:numPr>
                <w:ilvl w:val="0"/>
                <w:numId w:val="53"/>
              </w:numPr>
              <w:ind w:left="340" w:hanging="340"/>
              <w:contextualSpacing w:val="0"/>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D40C72">
              <w:rPr>
                <w:rFonts w:eastAsia="Times New Roman" w:cstheme="minorHAnsi"/>
                <w:sz w:val="18"/>
                <w:szCs w:val="18"/>
              </w:rPr>
              <w:lastRenderedPageBreak/>
              <w:t xml:space="preserve">kontinuirano unapređivanje i izgradnja kvalitetnije sportske infrastrukture i opremanje sportskih objekata na području </w:t>
            </w:r>
            <w:r w:rsidR="0064737E" w:rsidRPr="00D40C72">
              <w:rPr>
                <w:rFonts w:eastAsia="Times New Roman" w:cstheme="minorHAnsi"/>
                <w:sz w:val="18"/>
                <w:szCs w:val="18"/>
              </w:rPr>
              <w:t>VPŽ</w:t>
            </w:r>
          </w:p>
          <w:p w14:paraId="2E52EF32" w14:textId="77777777" w:rsidR="005A06B5" w:rsidRPr="00D40C72" w:rsidRDefault="005A06B5" w:rsidP="00CE15EF">
            <w:pPr>
              <w:pStyle w:val="Odlomakpopisa"/>
              <w:numPr>
                <w:ilvl w:val="0"/>
                <w:numId w:val="53"/>
              </w:numPr>
              <w:ind w:left="340" w:hanging="340"/>
              <w:contextualSpacing w:val="0"/>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D40C72">
              <w:rPr>
                <w:rFonts w:eastAsia="Times New Roman" w:cstheme="minorHAnsi"/>
                <w:sz w:val="18"/>
                <w:szCs w:val="18"/>
              </w:rPr>
              <w:t>obnoviti vanjske terene i prateće objekte</w:t>
            </w:r>
          </w:p>
          <w:p w14:paraId="3EAF0A8F" w14:textId="77777777" w:rsidR="005A06B5" w:rsidRPr="00D40C72" w:rsidRDefault="005A06B5" w:rsidP="00CE15EF">
            <w:pPr>
              <w:pStyle w:val="Odlomakpopisa"/>
              <w:numPr>
                <w:ilvl w:val="0"/>
                <w:numId w:val="53"/>
              </w:numPr>
              <w:ind w:left="340" w:hanging="340"/>
              <w:contextualSpacing w:val="0"/>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D40C72">
              <w:rPr>
                <w:rFonts w:eastAsia="Times New Roman" w:cstheme="minorHAnsi"/>
                <w:sz w:val="18"/>
                <w:szCs w:val="18"/>
              </w:rPr>
              <w:t>omogućiti bolje uvjete za vodene sportove i atletiku</w:t>
            </w:r>
          </w:p>
          <w:p w14:paraId="5C34EF08" w14:textId="77777777" w:rsidR="005A06B5" w:rsidRPr="00D40C72" w:rsidRDefault="005A06B5" w:rsidP="00CE15EF">
            <w:pPr>
              <w:pStyle w:val="Odlomakpopisa"/>
              <w:numPr>
                <w:ilvl w:val="0"/>
                <w:numId w:val="53"/>
              </w:numPr>
              <w:ind w:left="340" w:hanging="340"/>
              <w:contextualSpacing w:val="0"/>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D40C72">
              <w:rPr>
                <w:rFonts w:eastAsia="Times New Roman" w:cstheme="minorHAnsi"/>
                <w:sz w:val="18"/>
                <w:szCs w:val="18"/>
              </w:rPr>
              <w:lastRenderedPageBreak/>
              <w:t>educirati i profesionalno usavršavati trenere s ciljem omogućavanja trajnog zaposlenja</w:t>
            </w:r>
          </w:p>
          <w:p w14:paraId="75C2F300" w14:textId="3188F0EF" w:rsidR="005A06B5" w:rsidRPr="00D40C72" w:rsidRDefault="005A06B5" w:rsidP="00CE15EF">
            <w:pPr>
              <w:pStyle w:val="Odlomakpopisa"/>
              <w:numPr>
                <w:ilvl w:val="0"/>
                <w:numId w:val="53"/>
              </w:numPr>
              <w:ind w:left="340" w:hanging="340"/>
              <w:contextualSpacing w:val="0"/>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D40C72">
              <w:rPr>
                <w:rFonts w:eastAsia="Times New Roman" w:cstheme="minorHAnsi"/>
                <w:sz w:val="18"/>
                <w:szCs w:val="18"/>
              </w:rPr>
              <w:t>poduzeti mjere s ciljem kvalitetnijeg ustroja područja sporta i tjelesnih aktivnosti korisnih za zdravlje i osmisliti modele i smjernice te kriterije za ujednačeno financiranje svih segmenata u</w:t>
            </w:r>
            <w:r w:rsidR="009550F8">
              <w:rPr>
                <w:rFonts w:eastAsia="Times New Roman" w:cstheme="minorHAnsi"/>
                <w:sz w:val="18"/>
                <w:szCs w:val="18"/>
              </w:rPr>
              <w:t xml:space="preserve"> </w:t>
            </w:r>
            <w:r w:rsidRPr="00D40C72">
              <w:rPr>
                <w:rFonts w:eastAsia="Times New Roman" w:cstheme="minorHAnsi"/>
                <w:sz w:val="18"/>
                <w:szCs w:val="18"/>
              </w:rPr>
              <w:t>području sporta i tjelesne aktivnosti</w:t>
            </w:r>
          </w:p>
          <w:p w14:paraId="52F132D2" w14:textId="77777777" w:rsidR="005A06B5" w:rsidRPr="00D40C72" w:rsidRDefault="005A06B5" w:rsidP="00CE15EF">
            <w:pPr>
              <w:pStyle w:val="Odlomakpopisa"/>
              <w:numPr>
                <w:ilvl w:val="0"/>
                <w:numId w:val="53"/>
              </w:numPr>
              <w:ind w:left="340" w:hanging="340"/>
              <w:contextualSpacing w:val="0"/>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D40C72">
              <w:rPr>
                <w:rFonts w:eastAsia="Times New Roman" w:cstheme="minorHAnsi"/>
                <w:sz w:val="18"/>
                <w:szCs w:val="18"/>
              </w:rPr>
              <w:t>poticati estetske sportove i folklor</w:t>
            </w:r>
          </w:p>
          <w:p w14:paraId="0A378AD1" w14:textId="2377FF88" w:rsidR="005A06B5" w:rsidRPr="00D40C72" w:rsidRDefault="005A06B5" w:rsidP="00CE15EF">
            <w:pPr>
              <w:pStyle w:val="Odlomakpopisa"/>
              <w:numPr>
                <w:ilvl w:val="0"/>
                <w:numId w:val="53"/>
              </w:numPr>
              <w:ind w:left="340" w:hanging="340"/>
              <w:contextualSpacing w:val="0"/>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D40C72">
              <w:rPr>
                <w:rFonts w:eastAsia="Times New Roman" w:cstheme="minorHAnsi"/>
                <w:sz w:val="18"/>
                <w:szCs w:val="18"/>
              </w:rPr>
              <w:t xml:space="preserve">osigurati rodnu ravnopravnost u svim područjima djelovanja, aktivnostima i obnašanjima dužnosti u sportu na području </w:t>
            </w:r>
            <w:r w:rsidR="0064737E" w:rsidRPr="00D40C72">
              <w:rPr>
                <w:rFonts w:eastAsia="Times New Roman" w:cstheme="minorHAnsi"/>
                <w:sz w:val="18"/>
                <w:szCs w:val="18"/>
              </w:rPr>
              <w:t xml:space="preserve">VPŽ </w:t>
            </w:r>
          </w:p>
          <w:p w14:paraId="0FD53651" w14:textId="77777777" w:rsidR="005A06B5" w:rsidRPr="00D40C72" w:rsidRDefault="005A06B5" w:rsidP="00CE15EF">
            <w:pPr>
              <w:pStyle w:val="Odlomakpopisa"/>
              <w:numPr>
                <w:ilvl w:val="0"/>
                <w:numId w:val="53"/>
              </w:numPr>
              <w:ind w:left="340" w:hanging="340"/>
              <w:contextualSpacing w:val="0"/>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D40C72">
              <w:rPr>
                <w:rFonts w:eastAsia="Times New Roman" w:cstheme="minorHAnsi"/>
                <w:sz w:val="18"/>
                <w:szCs w:val="18"/>
              </w:rPr>
              <w:t>pružati podršku inicijativama poput „djeca u prirodi“ i uključivanju djece u univerzalnu sportsku školu od najranije dobi</w:t>
            </w:r>
          </w:p>
          <w:p w14:paraId="0191725C" w14:textId="77777777" w:rsidR="005A06B5" w:rsidRPr="00D40C72" w:rsidRDefault="005A06B5" w:rsidP="00CE15EF">
            <w:pPr>
              <w:pStyle w:val="Odlomakpopisa"/>
              <w:numPr>
                <w:ilvl w:val="0"/>
                <w:numId w:val="53"/>
              </w:numPr>
              <w:ind w:left="340" w:hanging="340"/>
              <w:contextualSpacing w:val="0"/>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rPr>
            </w:pPr>
            <w:r w:rsidRPr="00D40C72">
              <w:rPr>
                <w:rFonts w:eastAsia="Times New Roman" w:cstheme="minorHAnsi"/>
                <w:sz w:val="18"/>
                <w:szCs w:val="18"/>
              </w:rPr>
              <w:t>povećati sredstva iz proračuna za daljnje poticanje rada saveza, klubova, trenera te za održavanje sportskih događanja</w:t>
            </w:r>
          </w:p>
          <w:p w14:paraId="43DCD7FD" w14:textId="77777777" w:rsidR="005A06B5" w:rsidRPr="00D40C72" w:rsidRDefault="005A06B5" w:rsidP="003514FE">
            <w:pPr>
              <w:pStyle w:val="Odlomakpopisa"/>
              <w:ind w:left="340" w:hanging="340"/>
              <w:contextualSpacing w:val="0"/>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r>
    </w:tbl>
    <w:p w14:paraId="3F9B60AF" w14:textId="77777777" w:rsidR="005A06B5" w:rsidRPr="002E0BF8" w:rsidRDefault="005A06B5" w:rsidP="005A06B5">
      <w:pPr>
        <w:rPr>
          <w:b/>
        </w:rPr>
      </w:pPr>
    </w:p>
    <w:p w14:paraId="46D8E1F4" w14:textId="77777777" w:rsidR="005A06B5" w:rsidRPr="002E0BF8" w:rsidRDefault="005A06B5" w:rsidP="005A06B5">
      <w:pPr>
        <w:pStyle w:val="Naslov3"/>
        <w:ind w:left="862" w:hanging="862"/>
        <w:rPr>
          <w:b/>
          <w:color w:val="1F4E79" w:themeColor="accent1" w:themeShade="80"/>
        </w:rPr>
      </w:pPr>
      <w:bookmarkStart w:id="1496" w:name="_Toc53062242"/>
      <w:bookmarkStart w:id="1497" w:name="_Toc69834815"/>
      <w:r w:rsidRPr="002E0BF8">
        <w:rPr>
          <w:b/>
          <w:color w:val="1F4E79" w:themeColor="accent1" w:themeShade="80"/>
        </w:rPr>
        <w:t>1.1.6. Kultura</w:t>
      </w:r>
      <w:bookmarkEnd w:id="1496"/>
      <w:bookmarkEnd w:id="1497"/>
    </w:p>
    <w:p w14:paraId="68FF177B" w14:textId="77777777" w:rsidR="002B2709" w:rsidRPr="00D40C72" w:rsidRDefault="002B2709" w:rsidP="005A06B5">
      <w:pPr>
        <w:jc w:val="both"/>
        <w:rPr>
          <w:color w:val="000000"/>
        </w:rPr>
      </w:pPr>
    </w:p>
    <w:p w14:paraId="09613951" w14:textId="30A901EE" w:rsidR="005A06B5" w:rsidRPr="00D40C72" w:rsidRDefault="005A06B5" w:rsidP="005A06B5">
      <w:pPr>
        <w:jc w:val="both"/>
      </w:pPr>
      <w:r w:rsidRPr="00D40C72">
        <w:rPr>
          <w:color w:val="000000"/>
        </w:rPr>
        <w:t>U</w:t>
      </w:r>
      <w:r w:rsidR="009550F8">
        <w:rPr>
          <w:color w:val="000000"/>
        </w:rPr>
        <w:t xml:space="preserve"> </w:t>
      </w:r>
      <w:r w:rsidRPr="00D40C72">
        <w:rPr>
          <w:color w:val="000000"/>
        </w:rPr>
        <w:t>2019.</w:t>
      </w:r>
      <w:r w:rsidR="009550F8">
        <w:rPr>
          <w:color w:val="000000"/>
        </w:rPr>
        <w:t xml:space="preserve"> </w:t>
      </w:r>
      <w:r w:rsidRPr="00D40C72">
        <w:rPr>
          <w:color w:val="000000"/>
        </w:rPr>
        <w:t>godini</w:t>
      </w:r>
      <w:r w:rsidR="009550F8">
        <w:rPr>
          <w:color w:val="000000"/>
        </w:rPr>
        <w:t xml:space="preserve"> </w:t>
      </w:r>
      <w:r w:rsidRPr="00D40C72">
        <w:rPr>
          <w:color w:val="000000"/>
        </w:rPr>
        <w:t>u</w:t>
      </w:r>
      <w:r w:rsidR="009550F8">
        <w:rPr>
          <w:color w:val="000000"/>
        </w:rPr>
        <w:t xml:space="preserve"> </w:t>
      </w:r>
      <w:r w:rsidRPr="00D40C72">
        <w:rPr>
          <w:color w:val="000000"/>
        </w:rPr>
        <w:t>Virovitičko-podravskoj županiji</w:t>
      </w:r>
      <w:r w:rsidR="009550F8">
        <w:rPr>
          <w:color w:val="000000"/>
        </w:rPr>
        <w:t xml:space="preserve"> </w:t>
      </w:r>
      <w:r w:rsidRPr="00D40C72">
        <w:rPr>
          <w:color w:val="000000"/>
        </w:rPr>
        <w:t xml:space="preserve">stavka proračuna Rekreacija, kultura i religija iznosila je </w:t>
      </w:r>
      <w:r w:rsidRPr="00D40C72">
        <w:t>3.332.600,00 kn</w:t>
      </w:r>
      <w:ins w:id="1498" w:author="Nataša Katalinić" w:date="2025-07-10T10:13:00Z" w16du:dateUtc="2025-07-10T08:13:00Z">
        <w:r w:rsidR="00DB01AC">
          <w:t xml:space="preserve"> (442.</w:t>
        </w:r>
      </w:ins>
      <w:ins w:id="1499" w:author="Nataša Katalinić" w:date="2025-07-10T10:14:00Z" w16du:dateUtc="2025-07-10T08:14:00Z">
        <w:r w:rsidR="00DB01AC">
          <w:t xml:space="preserve">312,03 </w:t>
        </w:r>
        <w:proofErr w:type="spellStart"/>
        <w:r w:rsidR="00DB01AC">
          <w:t>eur</w:t>
        </w:r>
        <w:proofErr w:type="spellEnd"/>
        <w:r w:rsidR="00DB01AC">
          <w:t>)</w:t>
        </w:r>
      </w:ins>
      <w:r w:rsidRPr="00D40C72">
        <w:t>, a što čini 0,67% ukupnog županijskog proračuna. U 2020. godini taj je proračun u apsolutnim brojkama uvećan i iznosi 3.737.600,00 kn</w:t>
      </w:r>
      <w:ins w:id="1500" w:author="Nataša Katalinić" w:date="2025-07-10T10:14:00Z" w16du:dateUtc="2025-07-10T08:14:00Z">
        <w:r w:rsidR="00DB01AC">
          <w:t xml:space="preserve"> (496.064,77 </w:t>
        </w:r>
        <w:proofErr w:type="spellStart"/>
        <w:r w:rsidR="00DB01AC">
          <w:t>eur</w:t>
        </w:r>
        <w:proofErr w:type="spellEnd"/>
        <w:r w:rsidR="00DB01AC">
          <w:t>)</w:t>
        </w:r>
      </w:ins>
      <w:r w:rsidRPr="00D40C72">
        <w:t xml:space="preserve">, ali u relativnim se iznosima smanjio na 0,59% ukupnog proračuna koji je za 2020. </w:t>
      </w:r>
      <w:r w:rsidR="008A3C1C" w:rsidRPr="00D40C72">
        <w:t xml:space="preserve">godinu </w:t>
      </w:r>
      <w:r w:rsidRPr="00D40C72">
        <w:t>uvećan. U 2020. godini je na Program javnih potreba u kulturi utrošeno 1.815.000,00 kn</w:t>
      </w:r>
      <w:ins w:id="1501" w:author="Nataša Katalinić" w:date="2025-07-10T10:14:00Z" w16du:dateUtc="2025-07-10T08:14:00Z">
        <w:r w:rsidR="00DB01AC">
          <w:t xml:space="preserve"> (</w:t>
        </w:r>
      </w:ins>
      <w:ins w:id="1502" w:author="Nataša Katalinić" w:date="2025-07-10T10:15:00Z" w16du:dateUtc="2025-07-10T08:15:00Z">
        <w:r w:rsidR="00DB01AC">
          <w:t xml:space="preserve">240.892,00 </w:t>
        </w:r>
        <w:proofErr w:type="spellStart"/>
        <w:r w:rsidR="00DB01AC">
          <w:t>eur</w:t>
        </w:r>
        <w:proofErr w:type="spellEnd"/>
        <w:r w:rsidR="00DB01AC">
          <w:t>)</w:t>
        </w:r>
      </w:ins>
      <w:r w:rsidR="008A3C1C" w:rsidRPr="00D40C72">
        <w:t>,</w:t>
      </w:r>
      <w:r w:rsidRPr="00D40C72">
        <w:t xml:space="preserve"> od čega 1.545.000,00 kuna </w:t>
      </w:r>
      <w:ins w:id="1503" w:author="Nataša Katalinić" w:date="2025-07-10T10:15:00Z" w16du:dateUtc="2025-07-10T08:15:00Z">
        <w:r w:rsidR="00DB01AC">
          <w:t>(</w:t>
        </w:r>
      </w:ins>
      <w:ins w:id="1504" w:author="Nataša Katalinić" w:date="2025-07-10T10:16:00Z" w16du:dateUtc="2025-07-10T08:16:00Z">
        <w:r w:rsidR="00DB01AC">
          <w:t xml:space="preserve">205.057,00 eura) </w:t>
        </w:r>
      </w:ins>
      <w:r w:rsidRPr="00D40C72">
        <w:t>za kulturne priredbe i manifestacije, 70.000,00 kn</w:t>
      </w:r>
      <w:ins w:id="1505" w:author="Nataša Katalinić" w:date="2025-07-10T10:16:00Z" w16du:dateUtc="2025-07-10T08:16:00Z">
        <w:r w:rsidR="00DB01AC">
          <w:t xml:space="preserve"> (9.290,60 </w:t>
        </w:r>
        <w:proofErr w:type="spellStart"/>
        <w:r w:rsidR="00DB01AC">
          <w:t>eur</w:t>
        </w:r>
        <w:proofErr w:type="spellEnd"/>
        <w:r w:rsidR="00DB01AC">
          <w:t>)</w:t>
        </w:r>
      </w:ins>
      <w:r w:rsidRPr="00D40C72">
        <w:t xml:space="preserve"> za ostale javne potrebe u kulturi odnosno 200.000,</w:t>
      </w:r>
      <w:del w:id="1506" w:author="Nataša Katalinić" w:date="2025-07-10T10:16:00Z" w16du:dateUtc="2025-07-10T08:16:00Z">
        <w:r w:rsidRPr="00D40C72" w:rsidDel="00DB01AC">
          <w:delText xml:space="preserve"> </w:delText>
        </w:r>
      </w:del>
      <w:r w:rsidRPr="00D40C72">
        <w:t>00</w:t>
      </w:r>
      <w:ins w:id="1507" w:author="Nataša Katalinić" w:date="2025-07-10T10:16:00Z" w16du:dateUtc="2025-07-10T08:16:00Z">
        <w:r w:rsidR="00DB01AC">
          <w:t xml:space="preserve"> (</w:t>
        </w:r>
      </w:ins>
      <w:ins w:id="1508" w:author="Nataša Katalinić" w:date="2025-07-10T10:17:00Z" w16du:dateUtc="2025-07-10T08:17:00Z">
        <w:r w:rsidR="00DB01AC">
          <w:t xml:space="preserve">26.545,00 </w:t>
        </w:r>
        <w:proofErr w:type="spellStart"/>
        <w:r w:rsidR="00DB01AC">
          <w:t>eur</w:t>
        </w:r>
        <w:proofErr w:type="spellEnd"/>
        <w:r w:rsidR="00DB01AC">
          <w:t>)</w:t>
        </w:r>
      </w:ins>
      <w:r w:rsidRPr="00D40C72">
        <w:t xml:space="preserve"> kn za obnovu kulturnih i sakralnih objekata. Ostalih 1.922.600,00 kn</w:t>
      </w:r>
      <w:ins w:id="1509" w:author="Nataša Katalinić" w:date="2025-07-10T10:17:00Z" w16du:dateUtc="2025-07-10T08:17:00Z">
        <w:r w:rsidR="00DB01AC">
          <w:t xml:space="preserve"> (255.172,87 </w:t>
        </w:r>
        <w:proofErr w:type="spellStart"/>
        <w:r w:rsidR="00DB01AC">
          <w:t>eur</w:t>
        </w:r>
        <w:proofErr w:type="spellEnd"/>
        <w:r w:rsidR="00DB01AC">
          <w:t>)</w:t>
        </w:r>
      </w:ins>
      <w:r w:rsidRPr="00D40C72">
        <w:t xml:space="preserve"> utrošeno je na djelovanje udruga</w:t>
      </w:r>
      <w:del w:id="1510" w:author="Nataša Katalinić" w:date="2025-07-10T10:18:00Z" w16du:dateUtc="2025-07-10T08:18:00Z">
        <w:r w:rsidRPr="00D40C72" w:rsidDel="00DB01AC">
          <w:delText xml:space="preserve"> (760.000,00 kn)</w:delText>
        </w:r>
      </w:del>
      <w:r w:rsidRPr="00D40C72">
        <w:t xml:space="preserve">, donacije političkim strankama </w:t>
      </w:r>
      <w:del w:id="1511" w:author="Nataša Katalinić" w:date="2025-07-10T10:18:00Z" w16du:dateUtc="2025-07-10T08:18:00Z">
        <w:r w:rsidRPr="00D40C72" w:rsidDel="00DB01AC">
          <w:delText xml:space="preserve">(231.600,00 kn) </w:delText>
        </w:r>
      </w:del>
      <w:r w:rsidRPr="00D40C72">
        <w:t>te djelovanje predstavnika nacionalnih manjina odnosno potpore vjerskim zajednicama. Za djelovanje mladih osigurano je tek 10.000,00 kn</w:t>
      </w:r>
      <w:ins w:id="1512" w:author="Nataša Katalinić" w:date="2025-07-10T10:18:00Z" w16du:dateUtc="2025-07-10T08:18:00Z">
        <w:r w:rsidR="00DB01AC">
          <w:t xml:space="preserve"> (1.327,23 </w:t>
        </w:r>
        <w:proofErr w:type="spellStart"/>
        <w:r w:rsidR="00DB01AC">
          <w:t>eur</w:t>
        </w:r>
        <w:proofErr w:type="spellEnd"/>
        <w:r w:rsidR="00DB01AC">
          <w:t>)</w:t>
        </w:r>
      </w:ins>
      <w:r w:rsidRPr="00D40C72">
        <w:t>.</w:t>
      </w:r>
    </w:p>
    <w:p w14:paraId="0A99D904" w14:textId="77777777" w:rsidR="002B2709" w:rsidRPr="00D40C72" w:rsidRDefault="002B2709" w:rsidP="005A06B5">
      <w:pPr>
        <w:jc w:val="both"/>
      </w:pPr>
    </w:p>
    <w:p w14:paraId="71E08C93" w14:textId="3DE91705" w:rsidR="005A06B5" w:rsidRPr="00D40C72" w:rsidRDefault="005A06B5" w:rsidP="005A06B5">
      <w:pPr>
        <w:jc w:val="both"/>
      </w:pPr>
      <w:r w:rsidRPr="00D40C72">
        <w:t>Iako je Programom javnih potreba u kulturi predviđeno podizanje razine kulturnih sadržaja, analiza proračuna za kulturu pokazuje da sredstva koja se izdvajaju nisu osobito razvojna već imaju socijalnu funkciju. Dodatno, u proračunu je osigurano 253.212,22 kn</w:t>
      </w:r>
      <w:ins w:id="1513" w:author="Nataša Katalinić" w:date="2025-07-10T10:19:00Z" w16du:dateUtc="2025-07-10T08:19:00Z">
        <w:r w:rsidR="00DB01AC">
          <w:t xml:space="preserve"> (</w:t>
        </w:r>
      </w:ins>
      <w:ins w:id="1514" w:author="Nataša Katalinić" w:date="2025-07-10T10:20:00Z" w16du:dateUtc="2025-07-10T08:20:00Z">
        <w:r w:rsidR="00DB01AC">
          <w:t xml:space="preserve">33.607,00 </w:t>
        </w:r>
        <w:proofErr w:type="spellStart"/>
        <w:r w:rsidR="00DB01AC">
          <w:t>eur</w:t>
        </w:r>
        <w:proofErr w:type="spellEnd"/>
        <w:r w:rsidR="00DB01AC">
          <w:t>)</w:t>
        </w:r>
      </w:ins>
      <w:r w:rsidRPr="00D40C72">
        <w:t xml:space="preserve"> za uređenje i opremanje objekta Kurija Janković u Kapela Dvoru u okviru projekta Drava4Enjoy kojim se, između ostalog, cilja na obogaćivanje turističkog iskustva prirodnih, kulturnih i tradicijskih vrijednosti prekogranične regije. </w:t>
      </w:r>
      <w:r w:rsidRPr="00D40C72">
        <w:lastRenderedPageBreak/>
        <w:t xml:space="preserve">Razvojna sredstva, međutim, osigurana su kroz fondove EU-a, a tiču se prvenstveno obnove baštine (dvorac Janković u Suhopolju s obnovljenim parkom; novi sadržaji za spomenutu kuriju Janković u Kapela Dvoru; gradnja Centra za posjetitelje Dravska priča u </w:t>
      </w:r>
      <w:proofErr w:type="spellStart"/>
      <w:r w:rsidRPr="00D40C72">
        <w:t>Noskovcima</w:t>
      </w:r>
      <w:proofErr w:type="spellEnd"/>
      <w:r w:rsidRPr="00D40C72">
        <w:t xml:space="preserve">). Uz Dvorac Janković u </w:t>
      </w:r>
      <w:proofErr w:type="spellStart"/>
      <w:r w:rsidRPr="00D40C72">
        <w:t>Cabuni</w:t>
      </w:r>
      <w:proofErr w:type="spellEnd"/>
      <w:r w:rsidRPr="00D40C72">
        <w:t>, ovi projekti</w:t>
      </w:r>
      <w:r w:rsidR="008A3C1C" w:rsidRPr="00D40C72">
        <w:t>,</w:t>
      </w:r>
      <w:r w:rsidRPr="00D40C72">
        <w:t xml:space="preserve"> osim očuvanja baštine</w:t>
      </w:r>
      <w:r w:rsidR="008A3C1C" w:rsidRPr="00D40C72">
        <w:t>,</w:t>
      </w:r>
      <w:r w:rsidRPr="00D40C72">
        <w:t xml:space="preserve"> ciljaju i na otvaranje novih radnih mjesta te obogaćivanje turističke ponude. Ukupna im je vrijednost 127.000.000,00 kuna</w:t>
      </w:r>
      <w:ins w:id="1515" w:author="Nataša Katalinić" w:date="2025-07-10T10:20:00Z" w16du:dateUtc="2025-07-10T08:20:00Z">
        <w:r w:rsidR="00DB01AC">
          <w:t xml:space="preserve"> (1</w:t>
        </w:r>
      </w:ins>
      <w:ins w:id="1516" w:author="Nataša Katalinić" w:date="2025-07-10T10:21:00Z" w16du:dateUtc="2025-07-10T08:21:00Z">
        <w:r w:rsidR="00DB01AC">
          <w:t>6.855.797,00 eura)</w:t>
        </w:r>
      </w:ins>
      <w:r w:rsidRPr="00D40C72">
        <w:t xml:space="preserve"> i imaju razvojni potencijal.</w:t>
      </w:r>
    </w:p>
    <w:p w14:paraId="362B2632" w14:textId="77777777" w:rsidR="002B2709" w:rsidRPr="00D40C72" w:rsidRDefault="002B2709" w:rsidP="005A06B5">
      <w:pPr>
        <w:jc w:val="both"/>
      </w:pPr>
    </w:p>
    <w:p w14:paraId="4E7DCD6D" w14:textId="15089206" w:rsidR="005A06B5" w:rsidRPr="00D40C72" w:rsidRDefault="005A06B5" w:rsidP="005A06B5">
      <w:pPr>
        <w:jc w:val="both"/>
      </w:pPr>
      <w:r w:rsidRPr="00D40C72">
        <w:t xml:space="preserve">Kroz projekt “5 do 12 za Dvorac” temeljito je obnovljen Dvorac Pejačević u Virovitici, a uključio je i revitalizaciju gradskog parka. U sklopu dvorca nalazi se Gradski muzej Virovitica i sve </w:t>
      </w:r>
      <w:r w:rsidR="008A3C1C" w:rsidRPr="00D40C72">
        <w:t>četiri</w:t>
      </w:r>
      <w:r w:rsidRPr="00D40C72">
        <w:t xml:space="preserve"> etaže dvorca su u funkciji muzejskih sadržaja. Za javnost je otvoren 2019. godine, a prije pandemije bolesti COVID-19 imao je značajnu posjećenost.</w:t>
      </w:r>
    </w:p>
    <w:p w14:paraId="328130C5" w14:textId="77777777" w:rsidR="002B2709" w:rsidRPr="00D40C72" w:rsidRDefault="002B2709" w:rsidP="005A06B5">
      <w:pPr>
        <w:jc w:val="both"/>
      </w:pPr>
    </w:p>
    <w:p w14:paraId="4B3EA956" w14:textId="28F828BF" w:rsidR="005A06B5" w:rsidRPr="00D40C72" w:rsidRDefault="005A06B5" w:rsidP="005A06B5">
      <w:pPr>
        <w:jc w:val="both"/>
      </w:pPr>
      <w:r w:rsidRPr="00D40C72">
        <w:t>U području kulture, iz ESF</w:t>
      </w:r>
      <w:r w:rsidR="00AB061B" w:rsidRPr="00D40C72">
        <w:t>-a se</w:t>
      </w:r>
      <w:r w:rsidRPr="00D40C72">
        <w:t xml:space="preserve"> financira i projekt „Glazbenom podukom do digitalne i medijske pismenosti“ s ciljem podizanja digitalne i medijske pismenosti srednjoškolaca kroz edukaciju proizvodnje digitalnih medijskih sadržaja. Projekt potencijalno doprinosi razvoju kreativnih industrija te za VPŽ može imati razvojni potencijal. </w:t>
      </w:r>
    </w:p>
    <w:p w14:paraId="1AECC0CB" w14:textId="77777777" w:rsidR="002B2709" w:rsidRPr="00D40C72" w:rsidRDefault="002B2709" w:rsidP="005A06B5">
      <w:pPr>
        <w:jc w:val="both"/>
      </w:pPr>
    </w:p>
    <w:p w14:paraId="3DF320CF" w14:textId="6DCAB38D" w:rsidR="005A06B5" w:rsidRDefault="005A06B5" w:rsidP="005A06B5">
      <w:pPr>
        <w:rPr>
          <w:rFonts w:ascii="Calibri" w:eastAsia="Times New Roman" w:hAnsi="Calibri" w:cs="Calibri"/>
          <w:b/>
          <w:i/>
          <w:iCs/>
          <w:color w:val="2E74B5" w:themeColor="accent1" w:themeShade="BF"/>
          <w:lang w:eastAsia="hr-HR"/>
        </w:rPr>
      </w:pPr>
      <w:r w:rsidRPr="00656615">
        <w:rPr>
          <w:rFonts w:ascii="Calibri" w:eastAsia="Times New Roman" w:hAnsi="Calibri" w:cs="Calibri"/>
          <w:b/>
          <w:i/>
          <w:iCs/>
          <w:color w:val="2E74B5" w:themeColor="accent1" w:themeShade="BF"/>
          <w:lang w:eastAsia="hr-HR"/>
        </w:rPr>
        <w:t>Tablica 19. Izdvajanja za kulturu iz proračuna Virovitičko-podravske županije u 2020. godini (HRK</w:t>
      </w:r>
      <w:ins w:id="1517" w:author="Nataša Katalinić" w:date="2025-10-16T12:26:00Z" w16du:dateUtc="2025-10-16T10:26:00Z">
        <w:r w:rsidR="008A4842">
          <w:rPr>
            <w:rFonts w:ascii="Calibri" w:eastAsia="Times New Roman" w:hAnsi="Calibri" w:cs="Calibri"/>
            <w:b/>
            <w:i/>
            <w:iCs/>
            <w:color w:val="2E74B5" w:themeColor="accent1" w:themeShade="BF"/>
            <w:lang w:eastAsia="hr-HR"/>
          </w:rPr>
          <w:t>/EUR</w:t>
        </w:r>
      </w:ins>
      <w:r w:rsidRPr="00656615">
        <w:rPr>
          <w:rFonts w:ascii="Calibri" w:eastAsia="Times New Roman" w:hAnsi="Calibri" w:cs="Calibri"/>
          <w:b/>
          <w:i/>
          <w:iCs/>
          <w:color w:val="2E74B5" w:themeColor="accent1" w:themeShade="BF"/>
          <w:lang w:eastAsia="hr-HR"/>
        </w:rPr>
        <w:t>)</w:t>
      </w:r>
    </w:p>
    <w:p w14:paraId="3C26A7D7" w14:textId="77777777" w:rsidR="00656615" w:rsidRPr="00656615" w:rsidRDefault="00656615" w:rsidP="005A06B5">
      <w:pPr>
        <w:rPr>
          <w:rFonts w:ascii="Calibri" w:eastAsia="Times New Roman" w:hAnsi="Calibri" w:cs="Calibri"/>
          <w:b/>
          <w:i/>
          <w:iCs/>
          <w:color w:val="2E74B5" w:themeColor="accent1" w:themeShade="BF"/>
          <w:lang w:eastAsia="hr-HR"/>
        </w:rPr>
      </w:pPr>
    </w:p>
    <w:tbl>
      <w:tblPr>
        <w:tblW w:w="0" w:type="auto"/>
        <w:tblCellMar>
          <w:left w:w="0" w:type="dxa"/>
          <w:right w:w="0" w:type="dxa"/>
        </w:tblCellMar>
        <w:tblLook w:val="04A0" w:firstRow="1" w:lastRow="0" w:firstColumn="1" w:lastColumn="0" w:noHBand="0" w:noVBand="1"/>
      </w:tblPr>
      <w:tblGrid>
        <w:gridCol w:w="6671"/>
        <w:gridCol w:w="2381"/>
      </w:tblGrid>
      <w:tr w:rsidR="005A06B5" w:rsidRPr="00D40C72" w14:paraId="59CAFA90" w14:textId="77777777" w:rsidTr="003514FE">
        <w:tc>
          <w:tcPr>
            <w:tcW w:w="6941" w:type="dxa"/>
            <w:tcBorders>
              <w:top w:val="nil"/>
              <w:left w:val="single" w:sz="8" w:space="0" w:color="FFFFFF"/>
              <w:bottom w:val="single" w:sz="8" w:space="0" w:color="FFFFFF"/>
              <w:right w:val="single" w:sz="8" w:space="0" w:color="FFFFFF"/>
            </w:tcBorders>
            <w:shd w:val="clear" w:color="auto" w:fill="5B9BD5"/>
            <w:tcMar>
              <w:top w:w="0" w:type="dxa"/>
              <w:left w:w="108" w:type="dxa"/>
              <w:bottom w:w="0" w:type="dxa"/>
              <w:right w:w="108" w:type="dxa"/>
            </w:tcMar>
            <w:hideMark/>
          </w:tcPr>
          <w:p w14:paraId="333E7380" w14:textId="77777777" w:rsidR="005A06B5" w:rsidRPr="00D40C72" w:rsidRDefault="005A06B5" w:rsidP="003514FE">
            <w:pPr>
              <w:rPr>
                <w:rFonts w:ascii="Calibri" w:eastAsia="Times New Roman" w:hAnsi="Calibri" w:cs="Calibri"/>
                <w:lang w:eastAsia="hr-HR"/>
              </w:rPr>
            </w:pPr>
            <w:r w:rsidRPr="00D40C72">
              <w:rPr>
                <w:rFonts w:ascii="Calibri" w:eastAsia="Times New Roman" w:hAnsi="Calibri" w:cs="Calibri"/>
                <w:b/>
                <w:bCs/>
                <w:color w:val="FFFFFF"/>
                <w:sz w:val="20"/>
                <w:szCs w:val="20"/>
                <w:lang w:eastAsia="hr-HR"/>
              </w:rPr>
              <w:t>Djelovanje udruga</w:t>
            </w:r>
          </w:p>
        </w:tc>
        <w:tc>
          <w:tcPr>
            <w:tcW w:w="1985" w:type="dxa"/>
            <w:tcBorders>
              <w:top w:val="nil"/>
              <w:left w:val="nil"/>
              <w:bottom w:val="single" w:sz="8" w:space="0" w:color="FFFFFF"/>
              <w:right w:val="single" w:sz="8" w:space="0" w:color="FFFFFF"/>
            </w:tcBorders>
            <w:shd w:val="clear" w:color="auto" w:fill="DEEAF6"/>
            <w:tcMar>
              <w:top w:w="0" w:type="dxa"/>
              <w:left w:w="108" w:type="dxa"/>
              <w:bottom w:w="0" w:type="dxa"/>
              <w:right w:w="108" w:type="dxa"/>
            </w:tcMar>
            <w:hideMark/>
          </w:tcPr>
          <w:p w14:paraId="7DE1C838" w14:textId="2B6E4444" w:rsidR="005A06B5" w:rsidRPr="00D40C72" w:rsidRDefault="005A06B5" w:rsidP="003514FE">
            <w:pPr>
              <w:ind w:right="113"/>
              <w:jc w:val="right"/>
              <w:rPr>
                <w:rFonts w:ascii="Calibri" w:eastAsia="Times New Roman" w:hAnsi="Calibri" w:cs="Calibri"/>
                <w:lang w:eastAsia="hr-HR"/>
              </w:rPr>
            </w:pPr>
            <w:r w:rsidRPr="00D40C72">
              <w:rPr>
                <w:rFonts w:ascii="Calibri" w:eastAsia="Times New Roman" w:hAnsi="Calibri" w:cs="Calibri"/>
                <w:color w:val="000000"/>
                <w:sz w:val="20"/>
                <w:szCs w:val="20"/>
                <w:lang w:eastAsia="hr-HR"/>
              </w:rPr>
              <w:t>760.000,00</w:t>
            </w:r>
            <w:ins w:id="1518" w:author="Nataša Katalinić" w:date="2025-10-16T12:26:00Z" w16du:dateUtc="2025-10-16T10:26:00Z">
              <w:r w:rsidR="008A4842">
                <w:rPr>
                  <w:rFonts w:ascii="Calibri" w:eastAsia="Times New Roman" w:hAnsi="Calibri" w:cs="Calibri"/>
                  <w:color w:val="000000"/>
                  <w:sz w:val="20"/>
                  <w:szCs w:val="20"/>
                  <w:lang w:eastAsia="hr-HR"/>
                </w:rPr>
                <w:t>/</w:t>
              </w:r>
            </w:ins>
            <w:ins w:id="1519" w:author="Nataša Katalinić" w:date="2025-10-16T12:27:00Z" w16du:dateUtc="2025-10-16T10:27:00Z">
              <w:r w:rsidR="008A4842">
                <w:rPr>
                  <w:rFonts w:ascii="Calibri" w:eastAsia="Times New Roman" w:hAnsi="Calibri" w:cs="Calibri"/>
                  <w:color w:val="000000"/>
                  <w:sz w:val="20"/>
                  <w:szCs w:val="20"/>
                  <w:lang w:eastAsia="hr-HR"/>
                </w:rPr>
                <w:t>100.870,00</w:t>
              </w:r>
            </w:ins>
          </w:p>
        </w:tc>
      </w:tr>
      <w:tr w:rsidR="005A06B5" w:rsidRPr="00D40C72" w14:paraId="7711138F" w14:textId="77777777" w:rsidTr="003514FE">
        <w:tc>
          <w:tcPr>
            <w:tcW w:w="6941" w:type="dxa"/>
            <w:tcBorders>
              <w:top w:val="nil"/>
              <w:left w:val="single" w:sz="8" w:space="0" w:color="FFFFFF"/>
              <w:bottom w:val="single" w:sz="8" w:space="0" w:color="FFFFFF"/>
              <w:right w:val="single" w:sz="8" w:space="0" w:color="FFFFFF"/>
            </w:tcBorders>
            <w:shd w:val="clear" w:color="auto" w:fill="5B9BD5"/>
            <w:tcMar>
              <w:top w:w="0" w:type="dxa"/>
              <w:left w:w="108" w:type="dxa"/>
              <w:bottom w:w="0" w:type="dxa"/>
              <w:right w:w="108" w:type="dxa"/>
            </w:tcMar>
            <w:hideMark/>
          </w:tcPr>
          <w:p w14:paraId="5AFB47A5" w14:textId="77777777" w:rsidR="005A06B5" w:rsidRPr="00D40C72" w:rsidRDefault="005A06B5" w:rsidP="003514FE">
            <w:pPr>
              <w:rPr>
                <w:rFonts w:ascii="Calibri" w:eastAsia="Times New Roman" w:hAnsi="Calibri" w:cs="Calibri"/>
                <w:lang w:eastAsia="hr-HR"/>
              </w:rPr>
            </w:pPr>
            <w:r w:rsidRPr="00D40C72">
              <w:rPr>
                <w:rFonts w:ascii="Calibri" w:eastAsia="Times New Roman" w:hAnsi="Calibri" w:cs="Calibri"/>
                <w:b/>
                <w:bCs/>
                <w:color w:val="FFFFFF"/>
                <w:sz w:val="20"/>
                <w:szCs w:val="20"/>
                <w:lang w:eastAsia="hr-HR"/>
              </w:rPr>
              <w:t>Djelovanje mladih</w:t>
            </w:r>
          </w:p>
        </w:tc>
        <w:tc>
          <w:tcPr>
            <w:tcW w:w="1985" w:type="dxa"/>
            <w:tcBorders>
              <w:top w:val="nil"/>
              <w:left w:val="nil"/>
              <w:bottom w:val="single" w:sz="8" w:space="0" w:color="FFFFFF"/>
              <w:right w:val="single" w:sz="8" w:space="0" w:color="FFFFFF"/>
            </w:tcBorders>
            <w:shd w:val="clear" w:color="auto" w:fill="BDD6EE"/>
            <w:tcMar>
              <w:top w:w="0" w:type="dxa"/>
              <w:left w:w="108" w:type="dxa"/>
              <w:bottom w:w="0" w:type="dxa"/>
              <w:right w:w="108" w:type="dxa"/>
            </w:tcMar>
            <w:hideMark/>
          </w:tcPr>
          <w:p w14:paraId="74F85CE8" w14:textId="7E8DA0A8" w:rsidR="005A06B5" w:rsidRPr="00D40C72" w:rsidRDefault="005A06B5" w:rsidP="003514FE">
            <w:pPr>
              <w:ind w:right="113"/>
              <w:jc w:val="right"/>
              <w:rPr>
                <w:rFonts w:ascii="Calibri" w:eastAsia="Times New Roman" w:hAnsi="Calibri" w:cs="Calibri"/>
                <w:lang w:eastAsia="hr-HR"/>
              </w:rPr>
            </w:pPr>
            <w:r w:rsidRPr="00D40C72">
              <w:rPr>
                <w:rFonts w:ascii="Calibri" w:eastAsia="Times New Roman" w:hAnsi="Calibri" w:cs="Calibri"/>
                <w:color w:val="000000"/>
                <w:sz w:val="20"/>
                <w:szCs w:val="20"/>
                <w:lang w:eastAsia="hr-HR"/>
              </w:rPr>
              <w:t>10.000,00</w:t>
            </w:r>
            <w:ins w:id="1520" w:author="Nataša Katalinić" w:date="2025-10-16T12:27:00Z" w16du:dateUtc="2025-10-16T10:27:00Z">
              <w:r w:rsidR="008A4842">
                <w:rPr>
                  <w:rFonts w:ascii="Calibri" w:eastAsia="Times New Roman" w:hAnsi="Calibri" w:cs="Calibri"/>
                  <w:color w:val="000000"/>
                  <w:sz w:val="20"/>
                  <w:szCs w:val="20"/>
                  <w:lang w:eastAsia="hr-HR"/>
                </w:rPr>
                <w:t>/</w:t>
              </w:r>
            </w:ins>
            <w:ins w:id="1521" w:author="Nataša Katalinić" w:date="2025-10-16T12:28:00Z" w16du:dateUtc="2025-10-16T10:28:00Z">
              <w:r w:rsidR="008A4842">
                <w:rPr>
                  <w:rFonts w:ascii="Calibri" w:eastAsia="Times New Roman" w:hAnsi="Calibri" w:cs="Calibri"/>
                  <w:color w:val="000000"/>
                  <w:sz w:val="20"/>
                  <w:szCs w:val="20"/>
                  <w:lang w:eastAsia="hr-HR"/>
                </w:rPr>
                <w:t>1.330,00</w:t>
              </w:r>
            </w:ins>
          </w:p>
        </w:tc>
      </w:tr>
      <w:tr w:rsidR="005A06B5" w:rsidRPr="00D40C72" w14:paraId="52D06984" w14:textId="77777777" w:rsidTr="003514FE">
        <w:tc>
          <w:tcPr>
            <w:tcW w:w="6941" w:type="dxa"/>
            <w:tcBorders>
              <w:top w:val="nil"/>
              <w:left w:val="single" w:sz="8" w:space="0" w:color="FFFFFF"/>
              <w:bottom w:val="single" w:sz="8" w:space="0" w:color="FFFFFF"/>
              <w:right w:val="single" w:sz="8" w:space="0" w:color="FFFFFF"/>
            </w:tcBorders>
            <w:shd w:val="clear" w:color="auto" w:fill="5B9BD5"/>
            <w:tcMar>
              <w:top w:w="0" w:type="dxa"/>
              <w:left w:w="108" w:type="dxa"/>
              <w:bottom w:w="0" w:type="dxa"/>
              <w:right w:w="108" w:type="dxa"/>
            </w:tcMar>
            <w:hideMark/>
          </w:tcPr>
          <w:p w14:paraId="652848B6" w14:textId="77777777" w:rsidR="005A06B5" w:rsidRPr="00D40C72" w:rsidRDefault="005A06B5" w:rsidP="003514FE">
            <w:pPr>
              <w:rPr>
                <w:rFonts w:ascii="Calibri" w:eastAsia="Times New Roman" w:hAnsi="Calibri" w:cs="Calibri"/>
                <w:lang w:eastAsia="hr-HR"/>
              </w:rPr>
            </w:pPr>
            <w:r w:rsidRPr="00D40C72">
              <w:rPr>
                <w:rFonts w:ascii="Calibri" w:eastAsia="Times New Roman" w:hAnsi="Calibri" w:cs="Calibri"/>
                <w:b/>
                <w:bCs/>
                <w:color w:val="FFFFFF"/>
                <w:sz w:val="20"/>
                <w:szCs w:val="20"/>
                <w:lang w:eastAsia="hr-HR"/>
              </w:rPr>
              <w:t>Kulturne priredbe i manifestacije</w:t>
            </w:r>
          </w:p>
        </w:tc>
        <w:tc>
          <w:tcPr>
            <w:tcW w:w="1985" w:type="dxa"/>
            <w:tcBorders>
              <w:top w:val="nil"/>
              <w:left w:val="nil"/>
              <w:bottom w:val="single" w:sz="8" w:space="0" w:color="FFFFFF"/>
              <w:right w:val="single" w:sz="8" w:space="0" w:color="FFFFFF"/>
            </w:tcBorders>
            <w:shd w:val="clear" w:color="auto" w:fill="DEEAF6"/>
            <w:tcMar>
              <w:top w:w="0" w:type="dxa"/>
              <w:left w:w="108" w:type="dxa"/>
              <w:bottom w:w="0" w:type="dxa"/>
              <w:right w:w="108" w:type="dxa"/>
            </w:tcMar>
            <w:hideMark/>
          </w:tcPr>
          <w:p w14:paraId="557A6062" w14:textId="25FC6062" w:rsidR="005A06B5" w:rsidRPr="00D40C72" w:rsidRDefault="005A06B5" w:rsidP="003514FE">
            <w:pPr>
              <w:ind w:right="113"/>
              <w:jc w:val="right"/>
              <w:rPr>
                <w:rFonts w:ascii="Calibri" w:eastAsia="Times New Roman" w:hAnsi="Calibri" w:cs="Calibri"/>
                <w:lang w:eastAsia="hr-HR"/>
              </w:rPr>
            </w:pPr>
            <w:r w:rsidRPr="00D40C72">
              <w:rPr>
                <w:rFonts w:ascii="Calibri" w:eastAsia="Times New Roman" w:hAnsi="Calibri" w:cs="Calibri"/>
                <w:color w:val="000000"/>
                <w:sz w:val="20"/>
                <w:szCs w:val="20"/>
                <w:lang w:eastAsia="hr-HR"/>
              </w:rPr>
              <w:t>1.545.000,00</w:t>
            </w:r>
            <w:ins w:id="1522" w:author="Nataša Katalinić" w:date="2025-10-16T12:28:00Z" w16du:dateUtc="2025-10-16T10:28:00Z">
              <w:r w:rsidR="008A4842">
                <w:rPr>
                  <w:rFonts w:ascii="Calibri" w:eastAsia="Times New Roman" w:hAnsi="Calibri" w:cs="Calibri"/>
                  <w:color w:val="000000"/>
                  <w:sz w:val="20"/>
                  <w:szCs w:val="20"/>
                  <w:lang w:eastAsia="hr-HR"/>
                </w:rPr>
                <w:t>/205.060,00</w:t>
              </w:r>
            </w:ins>
          </w:p>
        </w:tc>
      </w:tr>
      <w:tr w:rsidR="005A06B5" w:rsidRPr="00D40C72" w14:paraId="7E0EE302" w14:textId="77777777" w:rsidTr="003514FE">
        <w:tc>
          <w:tcPr>
            <w:tcW w:w="6941" w:type="dxa"/>
            <w:tcBorders>
              <w:top w:val="nil"/>
              <w:left w:val="single" w:sz="8" w:space="0" w:color="FFFFFF"/>
              <w:bottom w:val="single" w:sz="8" w:space="0" w:color="FFFFFF"/>
              <w:right w:val="single" w:sz="8" w:space="0" w:color="FFFFFF"/>
            </w:tcBorders>
            <w:shd w:val="clear" w:color="auto" w:fill="5B9BD5"/>
            <w:tcMar>
              <w:top w:w="0" w:type="dxa"/>
              <w:left w:w="108" w:type="dxa"/>
              <w:bottom w:w="0" w:type="dxa"/>
              <w:right w:w="108" w:type="dxa"/>
            </w:tcMar>
            <w:hideMark/>
          </w:tcPr>
          <w:p w14:paraId="206CC598" w14:textId="77777777" w:rsidR="005A06B5" w:rsidRPr="00D40C72" w:rsidRDefault="005A06B5" w:rsidP="003514FE">
            <w:pPr>
              <w:rPr>
                <w:rFonts w:ascii="Calibri" w:eastAsia="Times New Roman" w:hAnsi="Calibri" w:cs="Calibri"/>
                <w:lang w:eastAsia="hr-HR"/>
              </w:rPr>
            </w:pPr>
            <w:r w:rsidRPr="00D40C72">
              <w:rPr>
                <w:rFonts w:ascii="Calibri" w:eastAsia="Times New Roman" w:hAnsi="Calibri" w:cs="Calibri"/>
                <w:b/>
                <w:bCs/>
                <w:color w:val="FFFFFF"/>
                <w:sz w:val="20"/>
                <w:szCs w:val="20"/>
                <w:lang w:eastAsia="hr-HR"/>
              </w:rPr>
              <w:t>Ostale javne potrebe u kulturi</w:t>
            </w:r>
          </w:p>
        </w:tc>
        <w:tc>
          <w:tcPr>
            <w:tcW w:w="1985" w:type="dxa"/>
            <w:tcBorders>
              <w:top w:val="nil"/>
              <w:left w:val="nil"/>
              <w:bottom w:val="single" w:sz="8" w:space="0" w:color="FFFFFF"/>
              <w:right w:val="single" w:sz="8" w:space="0" w:color="FFFFFF"/>
            </w:tcBorders>
            <w:shd w:val="clear" w:color="auto" w:fill="BDD6EE"/>
            <w:tcMar>
              <w:top w:w="0" w:type="dxa"/>
              <w:left w:w="108" w:type="dxa"/>
              <w:bottom w:w="0" w:type="dxa"/>
              <w:right w:w="108" w:type="dxa"/>
            </w:tcMar>
            <w:hideMark/>
          </w:tcPr>
          <w:p w14:paraId="07E52D7E" w14:textId="14234E97" w:rsidR="005A06B5" w:rsidRPr="00D40C72" w:rsidRDefault="005A06B5" w:rsidP="003514FE">
            <w:pPr>
              <w:ind w:right="113"/>
              <w:jc w:val="right"/>
              <w:rPr>
                <w:rFonts w:ascii="Calibri" w:eastAsia="Times New Roman" w:hAnsi="Calibri" w:cs="Calibri"/>
                <w:lang w:eastAsia="hr-HR"/>
              </w:rPr>
            </w:pPr>
            <w:r w:rsidRPr="00D40C72">
              <w:rPr>
                <w:rFonts w:ascii="Calibri" w:eastAsia="Times New Roman" w:hAnsi="Calibri" w:cs="Calibri"/>
                <w:color w:val="000000"/>
                <w:sz w:val="20"/>
                <w:szCs w:val="20"/>
                <w:lang w:eastAsia="hr-HR"/>
              </w:rPr>
              <w:t>70.000,00</w:t>
            </w:r>
            <w:ins w:id="1523" w:author="Nataša Katalinić" w:date="2025-10-16T12:28:00Z" w16du:dateUtc="2025-10-16T10:28:00Z">
              <w:r w:rsidR="008A4842">
                <w:rPr>
                  <w:rFonts w:ascii="Calibri" w:eastAsia="Times New Roman" w:hAnsi="Calibri" w:cs="Calibri"/>
                  <w:color w:val="000000"/>
                  <w:sz w:val="20"/>
                  <w:szCs w:val="20"/>
                  <w:lang w:eastAsia="hr-HR"/>
                </w:rPr>
                <w:t>/</w:t>
              </w:r>
            </w:ins>
            <w:ins w:id="1524" w:author="Nataša Katalinić" w:date="2025-10-16T12:29:00Z" w16du:dateUtc="2025-10-16T10:29:00Z">
              <w:r w:rsidR="008A4842">
                <w:rPr>
                  <w:rFonts w:ascii="Calibri" w:eastAsia="Times New Roman" w:hAnsi="Calibri" w:cs="Calibri"/>
                  <w:color w:val="000000"/>
                  <w:sz w:val="20"/>
                  <w:szCs w:val="20"/>
                  <w:lang w:eastAsia="hr-HR"/>
                </w:rPr>
                <w:t>9.300,00</w:t>
              </w:r>
            </w:ins>
          </w:p>
        </w:tc>
      </w:tr>
      <w:tr w:rsidR="005A06B5" w:rsidRPr="00D40C72" w14:paraId="66A2E46F" w14:textId="77777777" w:rsidTr="003514FE">
        <w:tc>
          <w:tcPr>
            <w:tcW w:w="6941" w:type="dxa"/>
            <w:tcBorders>
              <w:top w:val="nil"/>
              <w:left w:val="single" w:sz="8" w:space="0" w:color="FFFFFF"/>
              <w:bottom w:val="single" w:sz="8" w:space="0" w:color="FFFFFF"/>
              <w:right w:val="single" w:sz="8" w:space="0" w:color="FFFFFF"/>
            </w:tcBorders>
            <w:shd w:val="clear" w:color="auto" w:fill="5B9BD5"/>
            <w:tcMar>
              <w:top w:w="0" w:type="dxa"/>
              <w:left w:w="108" w:type="dxa"/>
              <w:bottom w:w="0" w:type="dxa"/>
              <w:right w:w="108" w:type="dxa"/>
            </w:tcMar>
            <w:hideMark/>
          </w:tcPr>
          <w:p w14:paraId="1C27B253" w14:textId="77777777" w:rsidR="005A06B5" w:rsidRPr="00D40C72" w:rsidRDefault="005A06B5" w:rsidP="003514FE">
            <w:pPr>
              <w:rPr>
                <w:rFonts w:ascii="Calibri" w:eastAsia="Times New Roman" w:hAnsi="Calibri" w:cs="Calibri"/>
                <w:lang w:eastAsia="hr-HR"/>
              </w:rPr>
            </w:pPr>
            <w:r w:rsidRPr="00D40C72">
              <w:rPr>
                <w:rFonts w:ascii="Calibri" w:eastAsia="Times New Roman" w:hAnsi="Calibri" w:cs="Calibri"/>
                <w:b/>
                <w:bCs/>
                <w:color w:val="FFFFFF"/>
                <w:sz w:val="20"/>
                <w:szCs w:val="20"/>
                <w:lang w:eastAsia="hr-HR"/>
              </w:rPr>
              <w:t>Obnova kulturnih i sakralnih objekata</w:t>
            </w:r>
          </w:p>
        </w:tc>
        <w:tc>
          <w:tcPr>
            <w:tcW w:w="1985" w:type="dxa"/>
            <w:tcBorders>
              <w:top w:val="nil"/>
              <w:left w:val="nil"/>
              <w:bottom w:val="single" w:sz="8" w:space="0" w:color="FFFFFF"/>
              <w:right w:val="single" w:sz="8" w:space="0" w:color="FFFFFF"/>
            </w:tcBorders>
            <w:shd w:val="clear" w:color="auto" w:fill="DEEAF6"/>
            <w:tcMar>
              <w:top w:w="0" w:type="dxa"/>
              <w:left w:w="108" w:type="dxa"/>
              <w:bottom w:w="0" w:type="dxa"/>
              <w:right w:w="108" w:type="dxa"/>
            </w:tcMar>
            <w:hideMark/>
          </w:tcPr>
          <w:p w14:paraId="39F0D186" w14:textId="621DD541" w:rsidR="005A06B5" w:rsidRPr="00D40C72" w:rsidRDefault="005A06B5" w:rsidP="003514FE">
            <w:pPr>
              <w:ind w:right="113"/>
              <w:jc w:val="right"/>
              <w:rPr>
                <w:rFonts w:ascii="Calibri" w:eastAsia="Times New Roman" w:hAnsi="Calibri" w:cs="Calibri"/>
                <w:lang w:eastAsia="hr-HR"/>
              </w:rPr>
            </w:pPr>
            <w:r w:rsidRPr="00D40C72">
              <w:rPr>
                <w:rFonts w:ascii="Calibri" w:eastAsia="Times New Roman" w:hAnsi="Calibri" w:cs="Calibri"/>
                <w:color w:val="000000"/>
                <w:sz w:val="20"/>
                <w:szCs w:val="20"/>
                <w:lang w:eastAsia="hr-HR"/>
              </w:rPr>
              <w:t>200.000,00</w:t>
            </w:r>
            <w:ins w:id="1525" w:author="Nataša Katalinić" w:date="2025-10-16T12:29:00Z" w16du:dateUtc="2025-10-16T10:29:00Z">
              <w:r w:rsidR="008A4842">
                <w:rPr>
                  <w:rFonts w:ascii="Calibri" w:eastAsia="Times New Roman" w:hAnsi="Calibri" w:cs="Calibri"/>
                  <w:color w:val="000000"/>
                  <w:sz w:val="20"/>
                  <w:szCs w:val="20"/>
                  <w:lang w:eastAsia="hr-HR"/>
                </w:rPr>
                <w:t>/26.600,00</w:t>
              </w:r>
            </w:ins>
          </w:p>
        </w:tc>
      </w:tr>
    </w:tbl>
    <w:p w14:paraId="12225F9A" w14:textId="77777777" w:rsidR="005A06B5" w:rsidRPr="00D40C72" w:rsidRDefault="005A06B5" w:rsidP="005A06B5">
      <w:pPr>
        <w:jc w:val="both"/>
      </w:pPr>
    </w:p>
    <w:p w14:paraId="4BBA524A" w14:textId="58E38698" w:rsidR="005A06B5" w:rsidRPr="00D40C72" w:rsidRDefault="005A06B5" w:rsidP="005A06B5">
      <w:pPr>
        <w:jc w:val="both"/>
      </w:pPr>
      <w:r w:rsidRPr="00D40C72">
        <w:t xml:space="preserve">Kulturni sektor u </w:t>
      </w:r>
      <w:r w:rsidR="0064737E" w:rsidRPr="00D40C72">
        <w:t>VPŽ</w:t>
      </w:r>
      <w:r w:rsidRPr="00D40C72">
        <w:t xml:space="preserve"> djeluje primarno u okviru sljedećih djelatnosti: muzeji, zbirke i likovne cjeline; knjižnice i kazalište.</w:t>
      </w:r>
    </w:p>
    <w:p w14:paraId="45F3B554" w14:textId="77777777" w:rsidR="005A06B5" w:rsidRPr="00D40C72" w:rsidRDefault="005A06B5" w:rsidP="005A06B5">
      <w:pPr>
        <w:jc w:val="both"/>
      </w:pPr>
    </w:p>
    <w:p w14:paraId="31802631" w14:textId="77777777" w:rsidR="005A06B5" w:rsidRPr="00D40C72" w:rsidRDefault="005A06B5" w:rsidP="005A06B5">
      <w:pPr>
        <w:jc w:val="both"/>
        <w:rPr>
          <w:color w:val="2E74B5" w:themeColor="accent1" w:themeShade="BF"/>
        </w:rPr>
      </w:pPr>
      <w:r w:rsidRPr="00D40C72">
        <w:rPr>
          <w:color w:val="2E74B5" w:themeColor="accent1" w:themeShade="BF"/>
        </w:rPr>
        <w:t>Muzeji, zbirke i likovne cjeline</w:t>
      </w:r>
    </w:p>
    <w:p w14:paraId="1C45F501" w14:textId="2BAF6936" w:rsidR="005A06B5" w:rsidRPr="00D40C72" w:rsidRDefault="005A06B5" w:rsidP="00CE15EF">
      <w:pPr>
        <w:pStyle w:val="Odlomakpopisa"/>
        <w:widowControl w:val="0"/>
        <w:numPr>
          <w:ilvl w:val="0"/>
          <w:numId w:val="48"/>
        </w:numPr>
        <w:tabs>
          <w:tab w:val="left" w:pos="1620"/>
        </w:tabs>
        <w:spacing w:line="259" w:lineRule="auto"/>
        <w:jc w:val="both"/>
        <w:rPr>
          <w:rFonts w:cs="Times New Roman"/>
          <w:color w:val="000000"/>
        </w:rPr>
      </w:pPr>
      <w:r w:rsidRPr="00D40C72">
        <w:rPr>
          <w:rFonts w:cs="Times New Roman"/>
          <w:color w:val="000000"/>
        </w:rPr>
        <w:t>Zavičajni muzej Slatina ima vrijedne zbirke, što ga uz kvalitetne izložbene programe istovremeno svrstava u vodeće muzejske institucije u regiji te u vrh kulturno-turističke ponude</w:t>
      </w:r>
    </w:p>
    <w:p w14:paraId="42D4DA9D" w14:textId="7E42A388" w:rsidR="005A06B5" w:rsidRPr="00D40C72" w:rsidRDefault="005A06B5" w:rsidP="00CE15EF">
      <w:pPr>
        <w:pStyle w:val="Odlomakpopisa"/>
        <w:widowControl w:val="0"/>
        <w:numPr>
          <w:ilvl w:val="0"/>
          <w:numId w:val="48"/>
        </w:numPr>
        <w:tabs>
          <w:tab w:val="left" w:pos="1620"/>
        </w:tabs>
        <w:spacing w:line="259" w:lineRule="auto"/>
        <w:jc w:val="both"/>
        <w:rPr>
          <w:rFonts w:cs="Times New Roman"/>
          <w:color w:val="000000"/>
        </w:rPr>
      </w:pPr>
      <w:r w:rsidRPr="00D40C72">
        <w:rPr>
          <w:rFonts w:cs="Times New Roman"/>
          <w:color w:val="000000"/>
        </w:rPr>
        <w:t>Muzej</w:t>
      </w:r>
      <w:r w:rsidR="009550F8">
        <w:rPr>
          <w:rFonts w:cs="Times New Roman"/>
          <w:color w:val="000000"/>
        </w:rPr>
        <w:t xml:space="preserve"> </w:t>
      </w:r>
      <w:r w:rsidRPr="00D40C72">
        <w:rPr>
          <w:rFonts w:cs="Times New Roman"/>
          <w:color w:val="000000"/>
        </w:rPr>
        <w:t>Franjevačkog</w:t>
      </w:r>
      <w:r w:rsidR="009550F8">
        <w:rPr>
          <w:rFonts w:cs="Times New Roman"/>
          <w:color w:val="000000"/>
        </w:rPr>
        <w:t xml:space="preserve"> </w:t>
      </w:r>
      <w:r w:rsidRPr="00D40C72">
        <w:rPr>
          <w:rFonts w:cs="Times New Roman"/>
          <w:color w:val="000000"/>
        </w:rPr>
        <w:t>samostana</w:t>
      </w:r>
      <w:r w:rsidR="009550F8">
        <w:rPr>
          <w:rFonts w:cs="Times New Roman"/>
          <w:color w:val="000000"/>
        </w:rPr>
        <w:t xml:space="preserve"> </w:t>
      </w:r>
      <w:r w:rsidRPr="00D40C72">
        <w:rPr>
          <w:rFonts w:cs="Times New Roman"/>
          <w:color w:val="000000"/>
        </w:rPr>
        <w:t>u</w:t>
      </w:r>
      <w:r w:rsidR="009550F8">
        <w:rPr>
          <w:rFonts w:cs="Times New Roman"/>
          <w:color w:val="000000"/>
        </w:rPr>
        <w:t xml:space="preserve"> </w:t>
      </w:r>
      <w:r w:rsidRPr="00D40C72">
        <w:rPr>
          <w:rFonts w:cs="Times New Roman"/>
          <w:color w:val="000000"/>
        </w:rPr>
        <w:t>Virovitici</w:t>
      </w:r>
      <w:r w:rsidR="009550F8">
        <w:rPr>
          <w:rFonts w:cs="Times New Roman"/>
          <w:color w:val="000000"/>
        </w:rPr>
        <w:t xml:space="preserve"> </w:t>
      </w:r>
      <w:r w:rsidRPr="00D40C72">
        <w:rPr>
          <w:rFonts w:cs="Times New Roman"/>
          <w:color w:val="000000"/>
        </w:rPr>
        <w:t>posjeduje</w:t>
      </w:r>
      <w:r w:rsidR="009550F8">
        <w:rPr>
          <w:rFonts w:cs="Times New Roman"/>
          <w:color w:val="000000"/>
        </w:rPr>
        <w:t xml:space="preserve"> </w:t>
      </w:r>
      <w:r w:rsidRPr="00D40C72">
        <w:rPr>
          <w:rFonts w:cs="Times New Roman"/>
          <w:color w:val="000000"/>
        </w:rPr>
        <w:t>više</w:t>
      </w:r>
      <w:r w:rsidR="009550F8">
        <w:rPr>
          <w:rFonts w:cs="Times New Roman"/>
          <w:color w:val="000000"/>
        </w:rPr>
        <w:t xml:space="preserve"> </w:t>
      </w:r>
      <w:r w:rsidRPr="00D40C72">
        <w:rPr>
          <w:rFonts w:cs="Times New Roman"/>
          <w:color w:val="000000"/>
        </w:rPr>
        <w:t>od</w:t>
      </w:r>
      <w:r w:rsidR="009550F8">
        <w:rPr>
          <w:rFonts w:cs="Times New Roman"/>
          <w:color w:val="000000"/>
        </w:rPr>
        <w:t xml:space="preserve"> </w:t>
      </w:r>
      <w:r w:rsidRPr="00D40C72">
        <w:rPr>
          <w:rFonts w:cs="Times New Roman"/>
          <w:color w:val="000000"/>
        </w:rPr>
        <w:t>10.000</w:t>
      </w:r>
      <w:r w:rsidR="009550F8">
        <w:rPr>
          <w:rFonts w:cs="Times New Roman"/>
          <w:color w:val="000000"/>
        </w:rPr>
        <w:t xml:space="preserve"> </w:t>
      </w:r>
      <w:r w:rsidRPr="00D40C72">
        <w:rPr>
          <w:rFonts w:cs="Times New Roman"/>
          <w:color w:val="000000"/>
        </w:rPr>
        <w:t>predmeta</w:t>
      </w:r>
      <w:r w:rsidR="009550F8">
        <w:rPr>
          <w:rFonts w:cs="Times New Roman"/>
          <w:color w:val="000000"/>
        </w:rPr>
        <w:t xml:space="preserve"> </w:t>
      </w:r>
      <w:r w:rsidRPr="00D40C72">
        <w:rPr>
          <w:rFonts w:cs="Times New Roman"/>
          <w:color w:val="000000"/>
        </w:rPr>
        <w:t>iz perioda od 15. do 21. stoljeća</w:t>
      </w:r>
    </w:p>
    <w:p w14:paraId="7AD39C29" w14:textId="77777777" w:rsidR="005A06B5" w:rsidRPr="00D40C72" w:rsidRDefault="005A06B5" w:rsidP="00CE15EF">
      <w:pPr>
        <w:pStyle w:val="Odlomakpopisa"/>
        <w:widowControl w:val="0"/>
        <w:numPr>
          <w:ilvl w:val="0"/>
          <w:numId w:val="48"/>
        </w:numPr>
        <w:tabs>
          <w:tab w:val="left" w:pos="1620"/>
        </w:tabs>
        <w:spacing w:line="259" w:lineRule="auto"/>
        <w:jc w:val="both"/>
        <w:rPr>
          <w:rFonts w:cs="Times New Roman"/>
          <w:color w:val="000000"/>
        </w:rPr>
      </w:pPr>
      <w:r w:rsidRPr="00D40C72">
        <w:rPr>
          <w:rFonts w:cs="Times New Roman"/>
          <w:color w:val="000000"/>
        </w:rPr>
        <w:t>Gradski muzej Virovitica raspolaže s četiri stalne zbirke (arheološka, etnografska, povijesna i likovna), a organizira i povremene izložbe</w:t>
      </w:r>
    </w:p>
    <w:p w14:paraId="231ADD03" w14:textId="73637624" w:rsidR="005A06B5" w:rsidRPr="00D40C72" w:rsidRDefault="005A06B5" w:rsidP="00CE15EF">
      <w:pPr>
        <w:pStyle w:val="Odlomakpopisa"/>
        <w:widowControl w:val="0"/>
        <w:numPr>
          <w:ilvl w:val="0"/>
          <w:numId w:val="48"/>
        </w:numPr>
        <w:tabs>
          <w:tab w:val="left" w:pos="1620"/>
        </w:tabs>
        <w:spacing w:line="259" w:lineRule="auto"/>
        <w:jc w:val="both"/>
        <w:rPr>
          <w:rFonts w:cs="Times New Roman"/>
          <w:color w:val="000000"/>
        </w:rPr>
      </w:pPr>
      <w:r w:rsidRPr="00D40C72">
        <w:rPr>
          <w:rFonts w:cs="Times New Roman"/>
          <w:color w:val="000000"/>
        </w:rPr>
        <w:t>Stalna</w:t>
      </w:r>
      <w:r w:rsidR="009550F8">
        <w:rPr>
          <w:rFonts w:cs="Times New Roman"/>
          <w:color w:val="000000"/>
        </w:rPr>
        <w:t xml:space="preserve"> </w:t>
      </w:r>
      <w:r w:rsidRPr="00D40C72">
        <w:rPr>
          <w:rFonts w:cs="Times New Roman"/>
          <w:color w:val="000000"/>
        </w:rPr>
        <w:t>muzejska</w:t>
      </w:r>
      <w:r w:rsidR="009550F8">
        <w:rPr>
          <w:rFonts w:cs="Times New Roman"/>
          <w:color w:val="000000"/>
        </w:rPr>
        <w:t xml:space="preserve"> </w:t>
      </w:r>
      <w:r w:rsidRPr="00D40C72">
        <w:rPr>
          <w:rFonts w:cs="Times New Roman"/>
          <w:color w:val="000000"/>
        </w:rPr>
        <w:t>izložba</w:t>
      </w:r>
      <w:r w:rsidR="009550F8">
        <w:rPr>
          <w:rFonts w:cs="Times New Roman"/>
          <w:color w:val="000000"/>
        </w:rPr>
        <w:t xml:space="preserve"> </w:t>
      </w:r>
      <w:r w:rsidRPr="00D40C72">
        <w:rPr>
          <w:rFonts w:cs="Times New Roman"/>
          <w:color w:val="000000"/>
        </w:rPr>
        <w:t>o</w:t>
      </w:r>
      <w:r w:rsidR="009550F8">
        <w:rPr>
          <w:rFonts w:cs="Times New Roman"/>
          <w:color w:val="000000"/>
        </w:rPr>
        <w:t xml:space="preserve"> </w:t>
      </w:r>
      <w:r w:rsidRPr="00D40C72">
        <w:rPr>
          <w:rFonts w:cs="Times New Roman"/>
          <w:color w:val="000000"/>
        </w:rPr>
        <w:t>životu</w:t>
      </w:r>
      <w:r w:rsidR="009550F8">
        <w:rPr>
          <w:rFonts w:cs="Times New Roman"/>
          <w:color w:val="000000"/>
        </w:rPr>
        <w:t xml:space="preserve"> </w:t>
      </w:r>
      <w:r w:rsidRPr="00D40C72">
        <w:rPr>
          <w:rFonts w:cs="Times New Roman"/>
          <w:color w:val="000000"/>
        </w:rPr>
        <w:t>i</w:t>
      </w:r>
      <w:r w:rsidR="009550F8">
        <w:rPr>
          <w:rFonts w:cs="Times New Roman"/>
          <w:color w:val="000000"/>
        </w:rPr>
        <w:t xml:space="preserve"> </w:t>
      </w:r>
      <w:r w:rsidRPr="00D40C72">
        <w:rPr>
          <w:rFonts w:cs="Times New Roman"/>
          <w:color w:val="000000"/>
        </w:rPr>
        <w:t>djelu</w:t>
      </w:r>
      <w:r w:rsidR="009550F8">
        <w:rPr>
          <w:rFonts w:cs="Times New Roman"/>
          <w:color w:val="000000"/>
        </w:rPr>
        <w:t xml:space="preserve"> </w:t>
      </w:r>
      <w:r w:rsidRPr="00D40C72">
        <w:rPr>
          <w:rFonts w:cs="Times New Roman"/>
          <w:color w:val="000000"/>
        </w:rPr>
        <w:t>hrvatskog</w:t>
      </w:r>
      <w:r w:rsidR="009550F8">
        <w:rPr>
          <w:rFonts w:cs="Times New Roman"/>
          <w:color w:val="000000"/>
        </w:rPr>
        <w:t xml:space="preserve"> </w:t>
      </w:r>
      <w:r w:rsidRPr="00D40C72">
        <w:rPr>
          <w:rFonts w:cs="Times New Roman"/>
          <w:color w:val="000000"/>
        </w:rPr>
        <w:t>pjesnika</w:t>
      </w:r>
      <w:r w:rsidR="009550F8">
        <w:rPr>
          <w:rFonts w:cs="Times New Roman"/>
          <w:color w:val="000000"/>
        </w:rPr>
        <w:t xml:space="preserve"> </w:t>
      </w:r>
      <w:r w:rsidRPr="00D40C72">
        <w:rPr>
          <w:rFonts w:cs="Times New Roman"/>
          <w:color w:val="000000"/>
        </w:rPr>
        <w:t>Petra</w:t>
      </w:r>
      <w:r w:rsidR="009550F8">
        <w:rPr>
          <w:rFonts w:cs="Times New Roman"/>
          <w:color w:val="000000"/>
        </w:rPr>
        <w:t xml:space="preserve"> </w:t>
      </w:r>
      <w:r w:rsidRPr="00D40C72">
        <w:rPr>
          <w:rFonts w:cs="Times New Roman"/>
          <w:color w:val="000000"/>
        </w:rPr>
        <w:t>Preradovića</w:t>
      </w:r>
      <w:r w:rsidR="009550F8">
        <w:rPr>
          <w:rFonts w:cs="Times New Roman"/>
          <w:color w:val="000000"/>
        </w:rPr>
        <w:t xml:space="preserve"> </w:t>
      </w:r>
      <w:r w:rsidRPr="00D40C72">
        <w:rPr>
          <w:rFonts w:cs="Times New Roman"/>
          <w:color w:val="000000"/>
        </w:rPr>
        <w:t xml:space="preserve">u </w:t>
      </w:r>
      <w:proofErr w:type="spellStart"/>
      <w:r w:rsidRPr="00D40C72">
        <w:rPr>
          <w:rFonts w:cs="Times New Roman"/>
          <w:color w:val="000000"/>
        </w:rPr>
        <w:t>Grabrovnici</w:t>
      </w:r>
      <w:proofErr w:type="spellEnd"/>
      <w:r w:rsidRPr="00D40C72">
        <w:rPr>
          <w:rFonts w:cs="Times New Roman"/>
          <w:color w:val="000000"/>
        </w:rPr>
        <w:t xml:space="preserve"> - Izložba je smještena u</w:t>
      </w:r>
      <w:r w:rsidR="009550F8">
        <w:rPr>
          <w:rFonts w:cs="Times New Roman"/>
          <w:color w:val="000000"/>
        </w:rPr>
        <w:t xml:space="preserve"> </w:t>
      </w:r>
      <w:r w:rsidRPr="00D40C72">
        <w:rPr>
          <w:rFonts w:cs="Times New Roman"/>
          <w:color w:val="000000"/>
        </w:rPr>
        <w:t>rodnoj kući</w:t>
      </w:r>
      <w:r w:rsidR="009550F8">
        <w:rPr>
          <w:rFonts w:cs="Times New Roman"/>
          <w:color w:val="000000"/>
        </w:rPr>
        <w:t xml:space="preserve"> </w:t>
      </w:r>
      <w:r w:rsidRPr="00D40C72">
        <w:rPr>
          <w:rFonts w:cs="Times New Roman"/>
          <w:color w:val="000000"/>
        </w:rPr>
        <w:t>pjesnika (Općina Pitomača)</w:t>
      </w:r>
    </w:p>
    <w:p w14:paraId="589D8957" w14:textId="38BB63CA" w:rsidR="005A06B5" w:rsidRPr="00D40C72" w:rsidRDefault="005A06B5" w:rsidP="00CE15EF">
      <w:pPr>
        <w:pStyle w:val="Odlomakpopisa"/>
        <w:widowControl w:val="0"/>
        <w:numPr>
          <w:ilvl w:val="0"/>
          <w:numId w:val="48"/>
        </w:numPr>
        <w:tabs>
          <w:tab w:val="left" w:pos="1620"/>
        </w:tabs>
        <w:spacing w:line="259" w:lineRule="auto"/>
        <w:jc w:val="both"/>
        <w:rPr>
          <w:rFonts w:cs="Times New Roman"/>
          <w:color w:val="000000"/>
        </w:rPr>
      </w:pPr>
      <w:r w:rsidRPr="00D40C72">
        <w:rPr>
          <w:rFonts w:cs="Times New Roman"/>
          <w:color w:val="000000"/>
        </w:rPr>
        <w:t>Crkva Sv. Roka u Virovitici - unutrašnjost crkve ubraja se među najistaknutije barokne cjeline</w:t>
      </w:r>
      <w:r w:rsidR="009550F8">
        <w:rPr>
          <w:rFonts w:cs="Times New Roman"/>
          <w:color w:val="000000"/>
        </w:rPr>
        <w:t xml:space="preserve"> </w:t>
      </w:r>
      <w:r w:rsidRPr="00D40C72">
        <w:rPr>
          <w:rFonts w:cs="Times New Roman"/>
          <w:color w:val="000000"/>
        </w:rPr>
        <w:t>u Hrvatskoj</w:t>
      </w:r>
    </w:p>
    <w:p w14:paraId="2EAAB2DC" w14:textId="0363F6FE" w:rsidR="005A06B5" w:rsidRPr="00D40C72" w:rsidRDefault="005A06B5" w:rsidP="00CE15EF">
      <w:pPr>
        <w:pStyle w:val="Odlomakpopisa"/>
        <w:widowControl w:val="0"/>
        <w:numPr>
          <w:ilvl w:val="0"/>
          <w:numId w:val="48"/>
        </w:numPr>
        <w:tabs>
          <w:tab w:val="left" w:pos="1620"/>
        </w:tabs>
        <w:spacing w:line="259" w:lineRule="auto"/>
        <w:jc w:val="both"/>
        <w:rPr>
          <w:rFonts w:cs="Times New Roman"/>
          <w:color w:val="000000"/>
        </w:rPr>
      </w:pPr>
      <w:r w:rsidRPr="00D40C72">
        <w:rPr>
          <w:rFonts w:cs="Times New Roman"/>
          <w:color w:val="000000"/>
        </w:rPr>
        <w:t>Nesređena zbirka arheoloških nalaza s Ružice grada</w:t>
      </w:r>
      <w:r w:rsidR="00AB061B" w:rsidRPr="00D40C72">
        <w:rPr>
          <w:rFonts w:cs="Times New Roman"/>
          <w:color w:val="000000"/>
        </w:rPr>
        <w:t xml:space="preserve"> - z</w:t>
      </w:r>
      <w:r w:rsidRPr="00D40C72">
        <w:rPr>
          <w:rFonts w:cs="Times New Roman"/>
          <w:color w:val="000000"/>
        </w:rPr>
        <w:t>birka je pod nadzorom Uprave za zaštitu prirodne i kulturne baštine u Osijeku</w:t>
      </w:r>
    </w:p>
    <w:p w14:paraId="659C7D1C" w14:textId="63CD4CAC" w:rsidR="005A06B5" w:rsidRPr="00D40C72" w:rsidRDefault="005A06B5" w:rsidP="00CE15EF">
      <w:pPr>
        <w:pStyle w:val="Odlomakpopisa"/>
        <w:widowControl w:val="0"/>
        <w:numPr>
          <w:ilvl w:val="0"/>
          <w:numId w:val="48"/>
        </w:numPr>
        <w:tabs>
          <w:tab w:val="left" w:pos="1620"/>
        </w:tabs>
        <w:spacing w:line="259" w:lineRule="auto"/>
        <w:jc w:val="both"/>
        <w:rPr>
          <w:rFonts w:cs="Times New Roman"/>
          <w:color w:val="000000"/>
        </w:rPr>
      </w:pPr>
      <w:r w:rsidRPr="00D40C72">
        <w:rPr>
          <w:rFonts w:cs="Times New Roman"/>
          <w:color w:val="000000"/>
        </w:rPr>
        <w:t>Crkva</w:t>
      </w:r>
      <w:r w:rsidR="009550F8">
        <w:rPr>
          <w:rFonts w:cs="Times New Roman"/>
          <w:color w:val="000000"/>
        </w:rPr>
        <w:t xml:space="preserve"> </w:t>
      </w:r>
      <w:r w:rsidRPr="00D40C72">
        <w:rPr>
          <w:rFonts w:cs="Times New Roman"/>
          <w:color w:val="000000"/>
        </w:rPr>
        <w:t>Pohođenja</w:t>
      </w:r>
      <w:r w:rsidR="009550F8">
        <w:rPr>
          <w:rFonts w:cs="Times New Roman"/>
          <w:color w:val="000000"/>
        </w:rPr>
        <w:t xml:space="preserve"> </w:t>
      </w:r>
      <w:r w:rsidRPr="00D40C72">
        <w:rPr>
          <w:rFonts w:cs="Times New Roman"/>
          <w:color w:val="000000"/>
        </w:rPr>
        <w:t>Blažene</w:t>
      </w:r>
      <w:r w:rsidR="009550F8">
        <w:rPr>
          <w:rFonts w:cs="Times New Roman"/>
          <w:color w:val="000000"/>
        </w:rPr>
        <w:t xml:space="preserve"> </w:t>
      </w:r>
      <w:r w:rsidRPr="00D40C72">
        <w:rPr>
          <w:rFonts w:cs="Times New Roman"/>
          <w:color w:val="000000"/>
        </w:rPr>
        <w:t>Djevice</w:t>
      </w:r>
      <w:r w:rsidR="009550F8">
        <w:rPr>
          <w:rFonts w:cs="Times New Roman"/>
          <w:color w:val="000000"/>
        </w:rPr>
        <w:t xml:space="preserve"> </w:t>
      </w:r>
      <w:r w:rsidRPr="00D40C72">
        <w:rPr>
          <w:rFonts w:cs="Times New Roman"/>
          <w:color w:val="000000"/>
        </w:rPr>
        <w:t>Marije</w:t>
      </w:r>
      <w:r w:rsidR="009550F8">
        <w:rPr>
          <w:rFonts w:cs="Times New Roman"/>
          <w:color w:val="000000"/>
        </w:rPr>
        <w:t xml:space="preserve"> </w:t>
      </w:r>
      <w:r w:rsidRPr="00D40C72">
        <w:rPr>
          <w:rFonts w:cs="Times New Roman"/>
          <w:color w:val="000000"/>
        </w:rPr>
        <w:t>u</w:t>
      </w:r>
      <w:r w:rsidR="009550F8">
        <w:rPr>
          <w:rFonts w:cs="Times New Roman"/>
          <w:color w:val="000000"/>
        </w:rPr>
        <w:t xml:space="preserve"> </w:t>
      </w:r>
      <w:r w:rsidRPr="00D40C72">
        <w:rPr>
          <w:rFonts w:cs="Times New Roman"/>
          <w:color w:val="000000"/>
        </w:rPr>
        <w:t>Voćinu koja je</w:t>
      </w:r>
      <w:r w:rsidR="009550F8">
        <w:rPr>
          <w:rFonts w:cs="Times New Roman"/>
          <w:color w:val="000000"/>
        </w:rPr>
        <w:t xml:space="preserve"> </w:t>
      </w:r>
      <w:r w:rsidRPr="00D40C72">
        <w:rPr>
          <w:rFonts w:cs="Times New Roman"/>
          <w:color w:val="000000"/>
        </w:rPr>
        <w:t>potpuno obnovljena metodom faksimilske rekonstrukcije</w:t>
      </w:r>
    </w:p>
    <w:p w14:paraId="3F78772F" w14:textId="1ED7480D" w:rsidR="005A06B5" w:rsidRPr="00D40C72" w:rsidRDefault="005A06B5" w:rsidP="00CE15EF">
      <w:pPr>
        <w:pStyle w:val="Odlomakpopisa"/>
        <w:widowControl w:val="0"/>
        <w:numPr>
          <w:ilvl w:val="0"/>
          <w:numId w:val="48"/>
        </w:numPr>
        <w:tabs>
          <w:tab w:val="left" w:pos="1620"/>
        </w:tabs>
        <w:spacing w:line="259" w:lineRule="auto"/>
        <w:jc w:val="both"/>
        <w:rPr>
          <w:rFonts w:cs="Times New Roman"/>
          <w:color w:val="000000"/>
        </w:rPr>
      </w:pPr>
      <w:r w:rsidRPr="00D40C72">
        <w:rPr>
          <w:rFonts w:cs="Times New Roman"/>
          <w:color w:val="000000"/>
        </w:rPr>
        <w:t>Šetalište</w:t>
      </w:r>
      <w:r w:rsidR="009550F8">
        <w:rPr>
          <w:rFonts w:cs="Times New Roman"/>
          <w:color w:val="000000"/>
        </w:rPr>
        <w:t xml:space="preserve"> </w:t>
      </w:r>
      <w:r w:rsidRPr="00D40C72">
        <w:rPr>
          <w:rFonts w:cs="Times New Roman"/>
          <w:color w:val="000000"/>
        </w:rPr>
        <w:t xml:space="preserve"> Edite</w:t>
      </w:r>
      <w:r w:rsidR="009550F8">
        <w:rPr>
          <w:rFonts w:cs="Times New Roman"/>
          <w:color w:val="000000"/>
        </w:rPr>
        <w:t xml:space="preserve"> </w:t>
      </w:r>
      <w:r w:rsidRPr="00D40C72">
        <w:rPr>
          <w:rFonts w:cs="Times New Roman"/>
          <w:color w:val="000000"/>
        </w:rPr>
        <w:t xml:space="preserve"> Schubert</w:t>
      </w:r>
      <w:r w:rsidR="009550F8">
        <w:rPr>
          <w:rFonts w:cs="Times New Roman"/>
          <w:color w:val="000000"/>
        </w:rPr>
        <w:t xml:space="preserve"> </w:t>
      </w:r>
      <w:r w:rsidRPr="00D40C72">
        <w:rPr>
          <w:rFonts w:cs="Times New Roman"/>
          <w:color w:val="000000"/>
        </w:rPr>
        <w:t xml:space="preserve"> u</w:t>
      </w:r>
      <w:r w:rsidR="009550F8">
        <w:rPr>
          <w:rFonts w:cs="Times New Roman"/>
          <w:color w:val="000000"/>
        </w:rPr>
        <w:t xml:space="preserve"> </w:t>
      </w:r>
      <w:r w:rsidRPr="00D40C72">
        <w:rPr>
          <w:rFonts w:cs="Times New Roman"/>
          <w:color w:val="000000"/>
        </w:rPr>
        <w:t xml:space="preserve"> Virovitici</w:t>
      </w:r>
      <w:r w:rsidR="009550F8">
        <w:rPr>
          <w:rFonts w:cs="Times New Roman"/>
          <w:color w:val="000000"/>
        </w:rPr>
        <w:t xml:space="preserve"> </w:t>
      </w:r>
      <w:r w:rsidRPr="00D40C72">
        <w:rPr>
          <w:rFonts w:cs="Times New Roman"/>
          <w:color w:val="000000"/>
        </w:rPr>
        <w:t xml:space="preserve"> predstavlja</w:t>
      </w:r>
      <w:r w:rsidR="009550F8">
        <w:rPr>
          <w:rFonts w:cs="Times New Roman"/>
          <w:color w:val="000000"/>
        </w:rPr>
        <w:t xml:space="preserve"> </w:t>
      </w:r>
      <w:r w:rsidRPr="00D40C72">
        <w:rPr>
          <w:rFonts w:cs="Times New Roman"/>
          <w:color w:val="000000"/>
        </w:rPr>
        <w:t xml:space="preserve"> likovne</w:t>
      </w:r>
      <w:r w:rsidR="009550F8">
        <w:rPr>
          <w:rFonts w:cs="Times New Roman"/>
          <w:color w:val="000000"/>
        </w:rPr>
        <w:t xml:space="preserve"> </w:t>
      </w:r>
      <w:r w:rsidRPr="00D40C72">
        <w:rPr>
          <w:rFonts w:cs="Times New Roman"/>
          <w:color w:val="000000"/>
        </w:rPr>
        <w:t xml:space="preserve"> vizije</w:t>
      </w:r>
      <w:r w:rsidR="009550F8">
        <w:rPr>
          <w:rFonts w:cs="Times New Roman"/>
          <w:color w:val="000000"/>
        </w:rPr>
        <w:t xml:space="preserve"> </w:t>
      </w:r>
      <w:r w:rsidRPr="00D40C72">
        <w:rPr>
          <w:rFonts w:cs="Times New Roman"/>
          <w:color w:val="000000"/>
        </w:rPr>
        <w:t xml:space="preserve"> najistaknutije predstavnice hrvatske </w:t>
      </w:r>
      <w:proofErr w:type="spellStart"/>
      <w:r w:rsidRPr="00D40C72">
        <w:rPr>
          <w:rFonts w:cs="Times New Roman"/>
          <w:color w:val="000000"/>
        </w:rPr>
        <w:t>transavangardne</w:t>
      </w:r>
      <w:proofErr w:type="spellEnd"/>
      <w:r w:rsidRPr="00D40C72">
        <w:rPr>
          <w:rFonts w:cs="Times New Roman"/>
          <w:color w:val="000000"/>
        </w:rPr>
        <w:t xml:space="preserve"> umjetnosti utkane u urbano tkivo grada</w:t>
      </w:r>
      <w:r w:rsidR="00AB061B" w:rsidRPr="00D40C72">
        <w:rPr>
          <w:rFonts w:cs="Times New Roman"/>
          <w:color w:val="000000"/>
        </w:rPr>
        <w:t>.</w:t>
      </w:r>
    </w:p>
    <w:p w14:paraId="0B812204" w14:textId="77777777" w:rsidR="005A06B5" w:rsidRPr="00D40C72" w:rsidRDefault="005A06B5" w:rsidP="005A06B5"/>
    <w:p w14:paraId="7402A20E" w14:textId="77777777" w:rsidR="005A06B5" w:rsidRPr="00D40C72" w:rsidRDefault="005A06B5" w:rsidP="005A06B5"/>
    <w:p w14:paraId="240FF28A" w14:textId="77777777" w:rsidR="005A06B5" w:rsidRPr="00D40C72" w:rsidRDefault="005A06B5" w:rsidP="005A06B5">
      <w:pPr>
        <w:spacing w:before="160"/>
        <w:jc w:val="both"/>
        <w:rPr>
          <w:color w:val="2E74B5" w:themeColor="accent1" w:themeShade="BF"/>
        </w:rPr>
      </w:pPr>
      <w:r w:rsidRPr="00D40C72">
        <w:rPr>
          <w:color w:val="2E74B5" w:themeColor="accent1" w:themeShade="BF"/>
        </w:rPr>
        <w:t>Knjižnice</w:t>
      </w:r>
    </w:p>
    <w:p w14:paraId="12D870ED" w14:textId="2D070E7E" w:rsidR="005A06B5" w:rsidRPr="00D40C72" w:rsidRDefault="005A06B5" w:rsidP="005A06B5">
      <w:pPr>
        <w:jc w:val="both"/>
      </w:pPr>
      <w:r w:rsidRPr="00D40C72">
        <w:t xml:space="preserve">Na području </w:t>
      </w:r>
      <w:r w:rsidR="00AB061B" w:rsidRPr="00D40C72">
        <w:t xml:space="preserve">Virovitičko-podravske županije </w:t>
      </w:r>
      <w:r w:rsidRPr="00D40C72">
        <w:t>postoje četiri knjižnice (Pitomača, Virovitica, Slatina, Orahovica)</w:t>
      </w:r>
    </w:p>
    <w:p w14:paraId="1470F0F1" w14:textId="77777777" w:rsidR="005A06B5" w:rsidRPr="00D40C72" w:rsidRDefault="005A06B5" w:rsidP="00CE15EF">
      <w:pPr>
        <w:pStyle w:val="Odlomakpopisa"/>
        <w:widowControl w:val="0"/>
        <w:numPr>
          <w:ilvl w:val="0"/>
          <w:numId w:val="50"/>
        </w:numPr>
        <w:tabs>
          <w:tab w:val="left" w:pos="1620"/>
        </w:tabs>
        <w:spacing w:line="276" w:lineRule="auto"/>
        <w:jc w:val="both"/>
        <w:rPr>
          <w:rFonts w:cs="Times New Roman"/>
          <w:color w:val="000000"/>
        </w:rPr>
      </w:pPr>
      <w:r w:rsidRPr="00D40C72">
        <w:rPr>
          <w:rFonts w:cs="Times New Roman"/>
          <w:color w:val="000000"/>
        </w:rPr>
        <w:lastRenderedPageBreak/>
        <w:t xml:space="preserve">Gradska knjižnica i čitaonica Virovitica raspolaže s knjižnim fondom od 32.000 svezaka. </w:t>
      </w:r>
    </w:p>
    <w:p w14:paraId="4BD813E8" w14:textId="77777777" w:rsidR="005A06B5" w:rsidRPr="00D40C72" w:rsidRDefault="005A06B5" w:rsidP="00CE15EF">
      <w:pPr>
        <w:pStyle w:val="Odlomakpopisa"/>
        <w:widowControl w:val="0"/>
        <w:numPr>
          <w:ilvl w:val="0"/>
          <w:numId w:val="50"/>
        </w:numPr>
        <w:tabs>
          <w:tab w:val="left" w:pos="1620"/>
        </w:tabs>
        <w:spacing w:line="276" w:lineRule="auto"/>
        <w:jc w:val="both"/>
        <w:rPr>
          <w:rFonts w:cs="Times New Roman"/>
          <w:color w:val="000000"/>
        </w:rPr>
      </w:pPr>
      <w:r w:rsidRPr="00D40C72">
        <w:rPr>
          <w:rFonts w:cs="Times New Roman"/>
          <w:color w:val="000000"/>
        </w:rPr>
        <w:t>Gradska knjižnica i čitaonica Slatina raspolaže s 55.000 svezaka, te osim prostora knjižnice i čitaonice ima i multimedijalnu dvoranu i izložbeno-galerijski prostor</w:t>
      </w:r>
    </w:p>
    <w:p w14:paraId="3B809AA0" w14:textId="77777777" w:rsidR="005A06B5" w:rsidRPr="00D40C72" w:rsidRDefault="005A06B5" w:rsidP="00CE15EF">
      <w:pPr>
        <w:pStyle w:val="Odlomakpopisa"/>
        <w:widowControl w:val="0"/>
        <w:numPr>
          <w:ilvl w:val="0"/>
          <w:numId w:val="50"/>
        </w:numPr>
        <w:tabs>
          <w:tab w:val="left" w:pos="1620"/>
        </w:tabs>
        <w:spacing w:line="276" w:lineRule="auto"/>
        <w:jc w:val="both"/>
        <w:rPr>
          <w:rFonts w:cs="Times New Roman"/>
          <w:color w:val="000000"/>
        </w:rPr>
      </w:pPr>
      <w:r w:rsidRPr="00D40C72">
        <w:rPr>
          <w:rFonts w:cs="Times New Roman"/>
          <w:color w:val="000000"/>
        </w:rPr>
        <w:t xml:space="preserve">Gradska knjižnica Orahovica raspolaže s fondom s više od 13.000 svezaka i nositelj je niza kulturnih manifestacija na </w:t>
      </w:r>
      <w:proofErr w:type="spellStart"/>
      <w:r w:rsidRPr="00D40C72">
        <w:rPr>
          <w:rFonts w:cs="Times New Roman"/>
          <w:color w:val="000000"/>
        </w:rPr>
        <w:t>orahovačkom</w:t>
      </w:r>
      <w:proofErr w:type="spellEnd"/>
      <w:r w:rsidRPr="00D40C72">
        <w:rPr>
          <w:rFonts w:cs="Times New Roman"/>
          <w:color w:val="000000"/>
        </w:rPr>
        <w:t xml:space="preserve"> području</w:t>
      </w:r>
    </w:p>
    <w:p w14:paraId="4FB8C2D1" w14:textId="0F36CD00" w:rsidR="005A06B5" w:rsidRPr="00D40C72" w:rsidRDefault="005A06B5" w:rsidP="00CE15EF">
      <w:pPr>
        <w:pStyle w:val="Odlomakpopisa"/>
        <w:widowControl w:val="0"/>
        <w:numPr>
          <w:ilvl w:val="0"/>
          <w:numId w:val="50"/>
        </w:numPr>
        <w:tabs>
          <w:tab w:val="left" w:pos="1620"/>
        </w:tabs>
        <w:spacing w:line="276" w:lineRule="auto"/>
        <w:jc w:val="both"/>
        <w:rPr>
          <w:rFonts w:cs="Times New Roman"/>
          <w:color w:val="000000"/>
        </w:rPr>
      </w:pPr>
      <w:r w:rsidRPr="00D40C72">
        <w:rPr>
          <w:rFonts w:cs="Times New Roman"/>
          <w:color w:val="000000"/>
        </w:rPr>
        <w:t>Knjižnica i čitaonica Pitomača</w:t>
      </w:r>
      <w:r w:rsidR="00AB061B" w:rsidRPr="00D40C72">
        <w:rPr>
          <w:rFonts w:cs="Times New Roman"/>
          <w:color w:val="000000"/>
        </w:rPr>
        <w:t>.</w:t>
      </w:r>
    </w:p>
    <w:p w14:paraId="7E16ABD5" w14:textId="77777777" w:rsidR="005A06B5" w:rsidRPr="00D40C72" w:rsidRDefault="005A06B5" w:rsidP="005A06B5">
      <w:pPr>
        <w:widowControl w:val="0"/>
        <w:tabs>
          <w:tab w:val="left" w:pos="1620"/>
        </w:tabs>
        <w:spacing w:line="276" w:lineRule="auto"/>
        <w:jc w:val="both"/>
        <w:rPr>
          <w:color w:val="000000"/>
        </w:rPr>
      </w:pPr>
    </w:p>
    <w:p w14:paraId="46CAF766" w14:textId="77777777" w:rsidR="005A06B5" w:rsidRPr="00D40C72" w:rsidRDefault="005A06B5" w:rsidP="005A06B5">
      <w:pPr>
        <w:spacing w:before="160"/>
        <w:rPr>
          <w:color w:val="2E74B5" w:themeColor="accent1" w:themeShade="BF"/>
        </w:rPr>
      </w:pPr>
      <w:r w:rsidRPr="00D40C72">
        <w:rPr>
          <w:color w:val="2E74B5" w:themeColor="accent1" w:themeShade="BF"/>
        </w:rPr>
        <w:t>Kazalište</w:t>
      </w:r>
    </w:p>
    <w:p w14:paraId="7381E8FB" w14:textId="4463297B" w:rsidR="005A06B5" w:rsidRPr="00D40C72" w:rsidRDefault="005A06B5" w:rsidP="005A06B5">
      <w:pPr>
        <w:jc w:val="both"/>
      </w:pPr>
      <w:r w:rsidRPr="00D40C72">
        <w:t xml:space="preserve">Kazalište Virovitica prikazuje godišnje 6 premijera i oko 200 predstava u sezoni. Polovica predstava odigrava se u Virovitici, dok se ostatak izvedbi odigrava u svim ostalim dijelovima Hrvatske, a često i izvan nje. Kod odabira premijernih naslova jednaka pažnja posvećuje se djeci i odraslima. U Kazalištu djeluje deset glumaca, jedan redatelj i jedna dramaturginja. </w:t>
      </w:r>
    </w:p>
    <w:p w14:paraId="2B3B1B2B" w14:textId="77777777" w:rsidR="00AB061B" w:rsidRPr="00D40C72" w:rsidRDefault="00AB061B" w:rsidP="005A06B5">
      <w:pPr>
        <w:jc w:val="both"/>
      </w:pPr>
    </w:p>
    <w:p w14:paraId="59D3D8B9" w14:textId="07ACE8E4" w:rsidR="005A06B5" w:rsidRPr="00D40C72" w:rsidRDefault="005A06B5" w:rsidP="005A06B5">
      <w:pPr>
        <w:jc w:val="both"/>
      </w:pPr>
      <w:r w:rsidRPr="00D40C72">
        <w:t>Prema Registru udruga Ministarstva pravosuđa i uprave, u Virovitičko-podravskoj županiji u području Kultura i umjetnost ukupno su registrirane 103 udruge. Budući da je registracija udruga moguća po više djelatnosti, nije moguće utvrditi njihovu glavnu djelatnost, no, prema djelatnosti, njih 18 registrirano je u području audiovizualnih djelatnosti, 8 u području interdisciplinarnih kulturno-umjetničkih djelatnosti, 78 u izvedbenim djelatnostima, 21 u književno-nakladničkoj djelatnosti, 58 u području kulturne baštine, 9 u području medijske kulture, 35 u vizualnim umjetnostima, a 4 u ostalim područjima kulture i umjetnosti. Samo je 1 strukovna udruga, Udruga stvaratelja u kulturi „Dani Milka Kelemena“ iz Slatine. Vidljivo je kako su najbrojnije udruge na području izvedbenih djelatnosti, a najčešće se radi o kulturno-umjetničkim amaterskim društvima. Često se radi i o manjinskim udrugama.</w:t>
      </w:r>
    </w:p>
    <w:p w14:paraId="0F6F2EB3" w14:textId="77777777" w:rsidR="002B2709" w:rsidRPr="00D40C72" w:rsidRDefault="002B2709" w:rsidP="005A06B5">
      <w:pPr>
        <w:jc w:val="both"/>
      </w:pPr>
    </w:p>
    <w:p w14:paraId="2F2E0EA5" w14:textId="2DE87EBA" w:rsidR="005A06B5" w:rsidRPr="00D40C72" w:rsidRDefault="005A06B5" w:rsidP="005A06B5">
      <w:pPr>
        <w:jc w:val="both"/>
      </w:pPr>
      <w:r w:rsidRPr="00D40C72">
        <w:t xml:space="preserve">Privatni sektor u kulturi </w:t>
      </w:r>
      <w:r w:rsidR="0064737E" w:rsidRPr="00D40C72">
        <w:t>VPŽ</w:t>
      </w:r>
      <w:r w:rsidRPr="00D40C72">
        <w:t xml:space="preserve"> nije brojan. Prema podacima HGK – Županijske komore Virovitica, ukupno je registriran 31 subjekt</w:t>
      </w:r>
      <w:r w:rsidR="00AB061B" w:rsidRPr="00D40C72">
        <w:t>,</w:t>
      </w:r>
      <w:r w:rsidRPr="00D40C72">
        <w:t xml:space="preserve"> pri čemu su najbrojniji subjekti u kategoriji stručnih, znanstvenih i tehničkih djelatnosti (arhitektura, agencije za promidžbu, dizajn, fotografija), točnije njih 13. 11 je subjekata u kategoriji informacija i komunikacija, 5 u prerađivačkoj industriji (tisak) odnosno 2 u djelatnosti umjetnosti, zabave i rekreacije.</w:t>
      </w:r>
    </w:p>
    <w:p w14:paraId="14F496D4" w14:textId="77777777" w:rsidR="005A06B5" w:rsidRPr="00D40C72" w:rsidRDefault="005A06B5" w:rsidP="005A06B5">
      <w:pPr>
        <w:rPr>
          <w:b/>
          <w:i/>
          <w:color w:val="2E74B5" w:themeColor="accent1" w:themeShade="BF"/>
        </w:rPr>
      </w:pPr>
    </w:p>
    <w:p w14:paraId="064AF00D" w14:textId="77777777" w:rsidR="005A06B5" w:rsidRPr="00D40C72" w:rsidRDefault="005A06B5" w:rsidP="005A06B5">
      <w:pPr>
        <w:rPr>
          <w:color w:val="2E74B5" w:themeColor="accent1" w:themeShade="BF"/>
        </w:rPr>
      </w:pPr>
      <w:r w:rsidRPr="00D40C72">
        <w:rPr>
          <w:color w:val="2E74B5" w:themeColor="accent1" w:themeShade="BF"/>
        </w:rPr>
        <w:t>Manifestacije</w:t>
      </w:r>
    </w:p>
    <w:p w14:paraId="03E7DC92" w14:textId="375F4186" w:rsidR="005A06B5" w:rsidRPr="00D40C72" w:rsidRDefault="005A06B5" w:rsidP="005A06B5">
      <w:pPr>
        <w:jc w:val="both"/>
      </w:pPr>
      <w:r w:rsidRPr="00D40C72">
        <w:t xml:space="preserve">U Virovitičko-podravskoj županiji održavaju se brojne kulturne manifestacije od kojih su mnoge postale tradicionalne. </w:t>
      </w:r>
    </w:p>
    <w:p w14:paraId="5C6189DE" w14:textId="77777777" w:rsidR="002B2709" w:rsidRPr="00D40C72" w:rsidRDefault="002B2709" w:rsidP="005A06B5">
      <w:pPr>
        <w:jc w:val="both"/>
      </w:pPr>
    </w:p>
    <w:p w14:paraId="71058934" w14:textId="77777777" w:rsidR="005A06B5" w:rsidRPr="00D40C72" w:rsidRDefault="005A06B5" w:rsidP="002B2709">
      <w:r w:rsidRPr="00D40C72">
        <w:t>Najpoznatije manifestacije su:</w:t>
      </w:r>
    </w:p>
    <w:p w14:paraId="7C6D8A9F" w14:textId="77777777" w:rsidR="005A06B5" w:rsidRPr="00D40C72" w:rsidRDefault="005A06B5" w:rsidP="00CE15EF">
      <w:pPr>
        <w:pStyle w:val="Odlomakpopisa"/>
        <w:widowControl w:val="0"/>
        <w:numPr>
          <w:ilvl w:val="0"/>
          <w:numId w:val="49"/>
        </w:numPr>
        <w:ind w:left="714" w:hanging="357"/>
        <w:jc w:val="both"/>
        <w:rPr>
          <w:rFonts w:cs="Times New Roman"/>
          <w:color w:val="000000"/>
        </w:rPr>
      </w:pPr>
      <w:r w:rsidRPr="00D40C72">
        <w:rPr>
          <w:rFonts w:cs="Times New Roman"/>
          <w:color w:val="000000"/>
        </w:rPr>
        <w:t>Dani Milka Kelemena</w:t>
      </w:r>
      <w:r w:rsidRPr="00D40C72">
        <w:rPr>
          <w:rFonts w:cs="Times New Roman"/>
          <w:i/>
          <w:color w:val="000000"/>
        </w:rPr>
        <w:t xml:space="preserve"> </w:t>
      </w:r>
      <w:r w:rsidRPr="00D40C72">
        <w:rPr>
          <w:rFonts w:cs="Times New Roman"/>
          <w:color w:val="000000"/>
        </w:rPr>
        <w:t>(listopad, Slatina) - međunarodna glazbena manifestacija koja se održava u čast poznatog skladatelja suvremene glazbe</w:t>
      </w:r>
    </w:p>
    <w:p w14:paraId="116BE3FC" w14:textId="77777777" w:rsidR="005A06B5" w:rsidRPr="00D40C72" w:rsidRDefault="005A06B5" w:rsidP="00CE15EF">
      <w:pPr>
        <w:pStyle w:val="Odlomakpopisa"/>
        <w:widowControl w:val="0"/>
        <w:numPr>
          <w:ilvl w:val="0"/>
          <w:numId w:val="49"/>
        </w:numPr>
        <w:ind w:left="714" w:hanging="357"/>
        <w:jc w:val="both"/>
        <w:rPr>
          <w:rFonts w:cs="Times New Roman"/>
          <w:color w:val="000000"/>
        </w:rPr>
      </w:pPr>
      <w:r w:rsidRPr="00D40C72">
        <w:rPr>
          <w:rFonts w:cs="Times New Roman"/>
          <w:color w:val="000000"/>
        </w:rPr>
        <w:t>VIRKAS – Virovitički kazališni susreti (veljača)</w:t>
      </w:r>
    </w:p>
    <w:p w14:paraId="7315F583" w14:textId="77777777" w:rsidR="005A06B5" w:rsidRPr="00D40C72" w:rsidRDefault="005A06B5" w:rsidP="00CE15EF">
      <w:pPr>
        <w:pStyle w:val="Odlomakpopisa"/>
        <w:widowControl w:val="0"/>
        <w:numPr>
          <w:ilvl w:val="0"/>
          <w:numId w:val="49"/>
        </w:numPr>
        <w:ind w:left="714" w:hanging="357"/>
        <w:jc w:val="both"/>
        <w:rPr>
          <w:rFonts w:cs="Times New Roman"/>
          <w:color w:val="000000"/>
        </w:rPr>
      </w:pPr>
      <w:r w:rsidRPr="00D40C72">
        <w:rPr>
          <w:rFonts w:cs="Times New Roman"/>
          <w:color w:val="000000"/>
        </w:rPr>
        <w:t xml:space="preserve">Festival Pjesme Podravine i </w:t>
      </w:r>
      <w:proofErr w:type="spellStart"/>
      <w:r w:rsidRPr="00D40C72">
        <w:rPr>
          <w:rFonts w:cs="Times New Roman"/>
          <w:color w:val="000000"/>
        </w:rPr>
        <w:t>Podravlja</w:t>
      </w:r>
      <w:proofErr w:type="spellEnd"/>
      <w:r w:rsidRPr="00D40C72">
        <w:rPr>
          <w:rFonts w:cs="Times New Roman"/>
          <w:color w:val="000000"/>
        </w:rPr>
        <w:t xml:space="preserve"> (lipanj, Pitomača)</w:t>
      </w:r>
    </w:p>
    <w:p w14:paraId="2C78A0EC" w14:textId="747EC310" w:rsidR="005A06B5" w:rsidRPr="00D40C72" w:rsidRDefault="005A06B5" w:rsidP="00CE15EF">
      <w:pPr>
        <w:pStyle w:val="Odlomakpopisa"/>
        <w:widowControl w:val="0"/>
        <w:numPr>
          <w:ilvl w:val="0"/>
          <w:numId w:val="49"/>
        </w:numPr>
        <w:ind w:left="714" w:hanging="357"/>
        <w:jc w:val="both"/>
        <w:rPr>
          <w:rFonts w:cs="Times New Roman"/>
          <w:color w:val="000000"/>
        </w:rPr>
      </w:pPr>
      <w:r w:rsidRPr="00D40C72">
        <w:rPr>
          <w:rFonts w:cs="Times New Roman"/>
          <w:color w:val="000000"/>
        </w:rPr>
        <w:t>Noć muzeja u organizaciji Hrvatskog muzejskog društva</w:t>
      </w:r>
      <w:r w:rsidR="00D64958" w:rsidRPr="00D40C72">
        <w:rPr>
          <w:rFonts w:cs="Times New Roman"/>
          <w:color w:val="000000"/>
        </w:rPr>
        <w:t xml:space="preserve"> (siječanj)</w:t>
      </w:r>
    </w:p>
    <w:p w14:paraId="2AC23ACD" w14:textId="08FF2772" w:rsidR="005A06B5" w:rsidRPr="00D40C72" w:rsidRDefault="005A06B5" w:rsidP="00CE15EF">
      <w:pPr>
        <w:pStyle w:val="Odlomakpopisa"/>
        <w:widowControl w:val="0"/>
        <w:numPr>
          <w:ilvl w:val="0"/>
          <w:numId w:val="49"/>
        </w:numPr>
        <w:ind w:left="714" w:hanging="357"/>
        <w:jc w:val="both"/>
        <w:rPr>
          <w:rFonts w:cs="Times New Roman"/>
          <w:color w:val="000000"/>
        </w:rPr>
      </w:pPr>
      <w:r w:rsidRPr="00D40C72">
        <w:rPr>
          <w:rFonts w:cs="Times New Roman"/>
          <w:color w:val="000000"/>
        </w:rPr>
        <w:t>Europska</w:t>
      </w:r>
      <w:r w:rsidR="009550F8">
        <w:rPr>
          <w:rFonts w:cs="Times New Roman"/>
          <w:color w:val="000000"/>
        </w:rPr>
        <w:t xml:space="preserve"> </w:t>
      </w:r>
      <w:r w:rsidRPr="00D40C72">
        <w:rPr>
          <w:rFonts w:cs="Times New Roman"/>
          <w:color w:val="000000"/>
        </w:rPr>
        <w:t>noć</w:t>
      </w:r>
      <w:r w:rsidR="009550F8">
        <w:rPr>
          <w:rFonts w:cs="Times New Roman"/>
          <w:color w:val="000000"/>
        </w:rPr>
        <w:t xml:space="preserve"> </w:t>
      </w:r>
      <w:r w:rsidRPr="00D40C72">
        <w:rPr>
          <w:rFonts w:cs="Times New Roman"/>
          <w:color w:val="000000"/>
        </w:rPr>
        <w:t>kazališta -</w:t>
      </w:r>
      <w:r w:rsidRPr="00D40C72">
        <w:rPr>
          <w:rFonts w:cs="Times New Roman"/>
          <w:i/>
          <w:color w:val="000000"/>
        </w:rPr>
        <w:t xml:space="preserve"> </w:t>
      </w:r>
      <w:r w:rsidRPr="00D40C72">
        <w:rPr>
          <w:rFonts w:cs="Times New Roman"/>
          <w:color w:val="000000"/>
        </w:rPr>
        <w:t>kazalište Virovitica u ovoj manifestaciji sudjeluje od 2008. godine</w:t>
      </w:r>
    </w:p>
    <w:p w14:paraId="7856A5BB" w14:textId="6AD2F9D6" w:rsidR="005A06B5" w:rsidRPr="00D40C72" w:rsidRDefault="005A06B5" w:rsidP="00CE15EF">
      <w:pPr>
        <w:pStyle w:val="Odlomakpopisa"/>
        <w:widowControl w:val="0"/>
        <w:numPr>
          <w:ilvl w:val="0"/>
          <w:numId w:val="49"/>
        </w:numPr>
        <w:tabs>
          <w:tab w:val="left" w:pos="820"/>
        </w:tabs>
        <w:ind w:left="714" w:hanging="357"/>
        <w:jc w:val="both"/>
        <w:rPr>
          <w:rFonts w:cs="Times New Roman"/>
          <w:color w:val="000000"/>
        </w:rPr>
      </w:pPr>
      <w:r w:rsidRPr="00D40C72">
        <w:rPr>
          <w:rFonts w:cs="Times New Roman"/>
          <w:color w:val="000000"/>
        </w:rPr>
        <w:t>Proljetni</w:t>
      </w:r>
      <w:r w:rsidR="009550F8">
        <w:rPr>
          <w:rFonts w:cs="Times New Roman"/>
          <w:color w:val="000000"/>
        </w:rPr>
        <w:t xml:space="preserve"> </w:t>
      </w:r>
      <w:r w:rsidRPr="00D40C72">
        <w:rPr>
          <w:rFonts w:cs="Times New Roman"/>
          <w:color w:val="000000"/>
        </w:rPr>
        <w:t>zvuci</w:t>
      </w:r>
      <w:r w:rsidR="009550F8">
        <w:rPr>
          <w:rFonts w:cs="Times New Roman"/>
          <w:color w:val="000000"/>
        </w:rPr>
        <w:t xml:space="preserve"> </w:t>
      </w:r>
      <w:r w:rsidRPr="00D40C72">
        <w:rPr>
          <w:rFonts w:cs="Times New Roman"/>
          <w:color w:val="000000"/>
        </w:rPr>
        <w:t>Jana</w:t>
      </w:r>
      <w:r w:rsidR="009550F8">
        <w:rPr>
          <w:rFonts w:cs="Times New Roman"/>
          <w:color w:val="000000"/>
        </w:rPr>
        <w:t xml:space="preserve"> </w:t>
      </w:r>
      <w:proofErr w:type="spellStart"/>
      <w:r w:rsidRPr="00D40C72">
        <w:rPr>
          <w:rFonts w:cs="Times New Roman"/>
          <w:color w:val="000000"/>
        </w:rPr>
        <w:t>Vlašimskog</w:t>
      </w:r>
      <w:proofErr w:type="spellEnd"/>
      <w:r w:rsidR="009550F8">
        <w:rPr>
          <w:rFonts w:cs="Times New Roman"/>
          <w:i/>
          <w:color w:val="000000"/>
        </w:rPr>
        <w:t xml:space="preserve"> </w:t>
      </w:r>
      <w:r w:rsidRPr="00D40C72">
        <w:rPr>
          <w:rFonts w:cs="Times New Roman"/>
          <w:color w:val="000000"/>
        </w:rPr>
        <w:t>(svibanj,</w:t>
      </w:r>
      <w:r w:rsidR="009550F8">
        <w:rPr>
          <w:rFonts w:cs="Times New Roman"/>
          <w:color w:val="000000"/>
        </w:rPr>
        <w:t xml:space="preserve"> </w:t>
      </w:r>
      <w:r w:rsidRPr="00D40C72">
        <w:rPr>
          <w:rFonts w:cs="Times New Roman"/>
          <w:color w:val="000000"/>
        </w:rPr>
        <w:t>Virovitica) - manifestacija</w:t>
      </w:r>
      <w:r w:rsidR="009550F8">
        <w:rPr>
          <w:rFonts w:cs="Times New Roman"/>
          <w:color w:val="000000"/>
        </w:rPr>
        <w:t xml:space="preserve"> </w:t>
      </w:r>
      <w:r w:rsidRPr="00D40C72">
        <w:rPr>
          <w:rFonts w:cs="Times New Roman"/>
          <w:color w:val="000000"/>
        </w:rPr>
        <w:t>koja</w:t>
      </w:r>
      <w:r w:rsidR="009550F8">
        <w:rPr>
          <w:rFonts w:cs="Times New Roman"/>
          <w:color w:val="000000"/>
        </w:rPr>
        <w:t xml:space="preserve"> </w:t>
      </w:r>
      <w:r w:rsidRPr="00D40C72">
        <w:rPr>
          <w:rFonts w:cs="Times New Roman"/>
          <w:color w:val="000000"/>
        </w:rPr>
        <w:t>se</w:t>
      </w:r>
      <w:r w:rsidR="009550F8">
        <w:rPr>
          <w:rFonts w:cs="Times New Roman"/>
          <w:color w:val="000000"/>
        </w:rPr>
        <w:t xml:space="preserve"> </w:t>
      </w:r>
      <w:r w:rsidRPr="00D40C72">
        <w:rPr>
          <w:rFonts w:cs="Times New Roman"/>
          <w:color w:val="000000"/>
        </w:rPr>
        <w:t xml:space="preserve">održava svakog svibnja u organizaciji Češke </w:t>
      </w:r>
      <w:proofErr w:type="spellStart"/>
      <w:r w:rsidRPr="00D40C72">
        <w:rPr>
          <w:rFonts w:cs="Times New Roman"/>
          <w:color w:val="000000"/>
        </w:rPr>
        <w:t>besede</w:t>
      </w:r>
      <w:proofErr w:type="spellEnd"/>
      <w:r w:rsidRPr="00D40C72">
        <w:rPr>
          <w:rFonts w:cs="Times New Roman"/>
          <w:color w:val="000000"/>
        </w:rPr>
        <w:t xml:space="preserve"> Virovitica i Saveza Čeha u Republici Hrvatskoj, uz</w:t>
      </w:r>
      <w:r w:rsidR="009550F8">
        <w:rPr>
          <w:rFonts w:cs="Times New Roman"/>
          <w:color w:val="000000"/>
        </w:rPr>
        <w:t xml:space="preserve"> </w:t>
      </w:r>
      <w:r w:rsidRPr="00D40C72">
        <w:rPr>
          <w:rFonts w:cs="Times New Roman"/>
          <w:color w:val="000000"/>
        </w:rPr>
        <w:t>suorganizaciju Glazbene škole</w:t>
      </w:r>
      <w:r w:rsidR="009550F8">
        <w:rPr>
          <w:rFonts w:cs="Times New Roman"/>
          <w:color w:val="000000"/>
        </w:rPr>
        <w:t xml:space="preserve"> </w:t>
      </w:r>
      <w:r w:rsidRPr="00D40C72">
        <w:rPr>
          <w:rFonts w:cs="Times New Roman"/>
          <w:color w:val="000000"/>
        </w:rPr>
        <w:t>Jana</w:t>
      </w:r>
      <w:r w:rsidR="009550F8">
        <w:rPr>
          <w:rFonts w:cs="Times New Roman"/>
          <w:color w:val="000000"/>
        </w:rPr>
        <w:t xml:space="preserve"> </w:t>
      </w:r>
      <w:proofErr w:type="spellStart"/>
      <w:r w:rsidRPr="00D40C72">
        <w:rPr>
          <w:rFonts w:cs="Times New Roman"/>
          <w:color w:val="000000"/>
        </w:rPr>
        <w:t>Vlašimskog</w:t>
      </w:r>
      <w:proofErr w:type="spellEnd"/>
      <w:r w:rsidRPr="00D40C72">
        <w:rPr>
          <w:rFonts w:cs="Times New Roman"/>
          <w:color w:val="000000"/>
        </w:rPr>
        <w:t xml:space="preserve">, HPD-a Rodoljub te Gradske glazbe Virovitica, uspostavljena je u čast virovitičkog skladatelja i glazbenog pedagoga Jana </w:t>
      </w:r>
      <w:proofErr w:type="spellStart"/>
      <w:r w:rsidRPr="00D40C72">
        <w:rPr>
          <w:rFonts w:cs="Times New Roman"/>
          <w:color w:val="000000"/>
        </w:rPr>
        <w:t>Vlašimskog</w:t>
      </w:r>
      <w:proofErr w:type="spellEnd"/>
    </w:p>
    <w:p w14:paraId="2F210047" w14:textId="77777777" w:rsidR="005A06B5" w:rsidRPr="00D40C72" w:rsidRDefault="005A06B5" w:rsidP="00CE15EF">
      <w:pPr>
        <w:pStyle w:val="Odlomakpopisa"/>
        <w:widowControl w:val="0"/>
        <w:numPr>
          <w:ilvl w:val="0"/>
          <w:numId w:val="49"/>
        </w:numPr>
        <w:tabs>
          <w:tab w:val="left" w:pos="820"/>
        </w:tabs>
        <w:ind w:left="714" w:hanging="357"/>
        <w:jc w:val="both"/>
        <w:rPr>
          <w:rFonts w:cs="Times New Roman"/>
          <w:color w:val="000000"/>
        </w:rPr>
      </w:pPr>
      <w:r w:rsidRPr="00D40C72">
        <w:rPr>
          <w:rFonts w:cs="Times New Roman"/>
          <w:color w:val="000000"/>
        </w:rPr>
        <w:t>Virovitičko kazališno ljeto</w:t>
      </w:r>
      <w:r w:rsidRPr="00D40C72">
        <w:rPr>
          <w:rFonts w:cs="Times New Roman"/>
          <w:i/>
          <w:color w:val="000000"/>
        </w:rPr>
        <w:t xml:space="preserve"> </w:t>
      </w:r>
      <w:r w:rsidRPr="00D40C72">
        <w:rPr>
          <w:rFonts w:cs="Times New Roman"/>
          <w:color w:val="000000"/>
        </w:rPr>
        <w:t>(lipanj, Virovitica)</w:t>
      </w:r>
    </w:p>
    <w:p w14:paraId="20147BB0" w14:textId="77777777" w:rsidR="005A06B5" w:rsidRPr="00D40C72" w:rsidRDefault="005A06B5" w:rsidP="00CE15EF">
      <w:pPr>
        <w:pStyle w:val="Odlomakpopisa"/>
        <w:widowControl w:val="0"/>
        <w:numPr>
          <w:ilvl w:val="0"/>
          <w:numId w:val="49"/>
        </w:numPr>
        <w:tabs>
          <w:tab w:val="left" w:pos="820"/>
        </w:tabs>
        <w:ind w:left="714" w:hanging="357"/>
        <w:jc w:val="both"/>
        <w:rPr>
          <w:rFonts w:cs="Times New Roman"/>
          <w:color w:val="000000"/>
        </w:rPr>
      </w:pPr>
      <w:r w:rsidRPr="00D40C72">
        <w:rPr>
          <w:rFonts w:cs="Times New Roman"/>
          <w:color w:val="000000"/>
        </w:rPr>
        <w:t xml:space="preserve">Festival klasične i sakralne glazbe </w:t>
      </w:r>
      <w:proofErr w:type="spellStart"/>
      <w:r w:rsidRPr="00D40C72">
        <w:rPr>
          <w:rFonts w:cs="Times New Roman"/>
          <w:color w:val="000000"/>
        </w:rPr>
        <w:t>Kolbovi</w:t>
      </w:r>
      <w:proofErr w:type="spellEnd"/>
      <w:r w:rsidRPr="00D40C72">
        <w:rPr>
          <w:rFonts w:cs="Times New Roman"/>
          <w:color w:val="000000"/>
        </w:rPr>
        <w:t xml:space="preserve"> dani</w:t>
      </w:r>
      <w:r w:rsidRPr="00D40C72">
        <w:rPr>
          <w:rFonts w:cs="Times New Roman"/>
          <w:i/>
          <w:color w:val="000000"/>
        </w:rPr>
        <w:t xml:space="preserve"> </w:t>
      </w:r>
      <w:r w:rsidRPr="00D40C72">
        <w:rPr>
          <w:rFonts w:cs="Times New Roman"/>
          <w:color w:val="000000"/>
        </w:rPr>
        <w:t>(listopad, Virovitica)</w:t>
      </w:r>
      <w:r w:rsidRPr="00D40C72">
        <w:rPr>
          <w:rFonts w:cs="Times New Roman"/>
          <w:i/>
          <w:color w:val="000000"/>
        </w:rPr>
        <w:t xml:space="preserve"> </w:t>
      </w:r>
      <w:r w:rsidRPr="00D40C72">
        <w:rPr>
          <w:rFonts w:cs="Times New Roman"/>
          <w:color w:val="000000"/>
        </w:rPr>
        <w:t xml:space="preserve">posvećen Kamilu Stjepanu </w:t>
      </w:r>
      <w:proofErr w:type="spellStart"/>
      <w:r w:rsidRPr="00D40C72">
        <w:rPr>
          <w:rFonts w:cs="Times New Roman"/>
          <w:color w:val="000000"/>
        </w:rPr>
        <w:t>Kolbu</w:t>
      </w:r>
      <w:proofErr w:type="spellEnd"/>
    </w:p>
    <w:p w14:paraId="4CD9C4E3" w14:textId="35CB17CB" w:rsidR="005A06B5" w:rsidRPr="00D40C72" w:rsidRDefault="005A06B5" w:rsidP="00CE15EF">
      <w:pPr>
        <w:pStyle w:val="Odlomakpopisa"/>
        <w:widowControl w:val="0"/>
        <w:numPr>
          <w:ilvl w:val="0"/>
          <w:numId w:val="49"/>
        </w:numPr>
        <w:tabs>
          <w:tab w:val="left" w:pos="820"/>
        </w:tabs>
        <w:ind w:left="714" w:hanging="357"/>
        <w:jc w:val="both"/>
        <w:rPr>
          <w:rFonts w:cs="Times New Roman"/>
          <w:color w:val="000000"/>
        </w:rPr>
      </w:pPr>
      <w:proofErr w:type="spellStart"/>
      <w:r w:rsidRPr="00D40C72">
        <w:rPr>
          <w:rFonts w:cs="Times New Roman"/>
          <w:iCs/>
          <w:color w:val="000000"/>
        </w:rPr>
        <w:t>Ferragosto</w:t>
      </w:r>
      <w:proofErr w:type="spellEnd"/>
      <w:r w:rsidR="009550F8">
        <w:rPr>
          <w:rFonts w:cs="Times New Roman"/>
          <w:iCs/>
          <w:color w:val="000000"/>
        </w:rPr>
        <w:t xml:space="preserve"> </w:t>
      </w:r>
      <w:r w:rsidRPr="00D40C72">
        <w:rPr>
          <w:rFonts w:cs="Times New Roman"/>
          <w:iCs/>
          <w:color w:val="000000"/>
        </w:rPr>
        <w:t>JAM (</w:t>
      </w:r>
      <w:r w:rsidRPr="00D40C72">
        <w:rPr>
          <w:rFonts w:cs="Times New Roman"/>
          <w:color w:val="000000"/>
        </w:rPr>
        <w:t>kolovoz, Orahovica</w:t>
      </w:r>
      <w:r w:rsidRPr="00D40C72">
        <w:rPr>
          <w:rFonts w:cs="Times New Roman"/>
          <w:i/>
          <w:color w:val="000000"/>
        </w:rPr>
        <w:t>)</w:t>
      </w:r>
      <w:r w:rsidR="009550F8">
        <w:rPr>
          <w:rFonts w:cs="Times New Roman"/>
          <w:i/>
          <w:color w:val="000000"/>
        </w:rPr>
        <w:t xml:space="preserve"> </w:t>
      </w:r>
      <w:r w:rsidRPr="00D40C72">
        <w:rPr>
          <w:rFonts w:cs="Times New Roman"/>
          <w:color w:val="000000"/>
        </w:rPr>
        <w:t>je</w:t>
      </w:r>
      <w:r w:rsidR="009550F8">
        <w:rPr>
          <w:rFonts w:cs="Times New Roman"/>
          <w:color w:val="000000"/>
        </w:rPr>
        <w:t xml:space="preserve"> </w:t>
      </w:r>
      <w:r w:rsidRPr="00D40C72">
        <w:rPr>
          <w:rFonts w:cs="Times New Roman"/>
          <w:color w:val="000000"/>
        </w:rPr>
        <w:t>glazbeni</w:t>
      </w:r>
      <w:r w:rsidR="009550F8">
        <w:rPr>
          <w:rFonts w:cs="Times New Roman"/>
          <w:color w:val="000000"/>
        </w:rPr>
        <w:t xml:space="preserve"> </w:t>
      </w:r>
      <w:r w:rsidRPr="00D40C72">
        <w:rPr>
          <w:rFonts w:cs="Times New Roman"/>
          <w:color w:val="000000"/>
        </w:rPr>
        <w:t>festival</w:t>
      </w:r>
      <w:r w:rsidR="009550F8">
        <w:rPr>
          <w:rFonts w:cs="Times New Roman"/>
          <w:color w:val="000000"/>
        </w:rPr>
        <w:t xml:space="preserve"> </w:t>
      </w:r>
      <w:r w:rsidRPr="00D40C72">
        <w:rPr>
          <w:rFonts w:cs="Times New Roman"/>
          <w:color w:val="000000"/>
        </w:rPr>
        <w:t>smješten</w:t>
      </w:r>
      <w:r w:rsidR="009550F8">
        <w:rPr>
          <w:rFonts w:cs="Times New Roman"/>
          <w:color w:val="000000"/>
        </w:rPr>
        <w:t xml:space="preserve"> </w:t>
      </w:r>
      <w:r w:rsidRPr="00D40C72">
        <w:rPr>
          <w:rFonts w:cs="Times New Roman"/>
          <w:color w:val="000000"/>
        </w:rPr>
        <w:t xml:space="preserve">uz </w:t>
      </w:r>
      <w:proofErr w:type="spellStart"/>
      <w:r w:rsidRPr="00D40C72">
        <w:rPr>
          <w:rFonts w:cs="Times New Roman"/>
          <w:color w:val="000000"/>
        </w:rPr>
        <w:t>Orahovačko</w:t>
      </w:r>
      <w:proofErr w:type="spellEnd"/>
      <w:r w:rsidRPr="00D40C72">
        <w:rPr>
          <w:rFonts w:cs="Times New Roman"/>
          <w:color w:val="000000"/>
        </w:rPr>
        <w:t xml:space="preserve"> jezero. Trenutno je najveći festival u Slavoniji i jedan od najvećih domaćih festivala. Ovaj višednevni festival pokriva rock, punk, hip hop, elektron</w:t>
      </w:r>
      <w:r w:rsidR="00D64958" w:rsidRPr="00D40C72">
        <w:rPr>
          <w:rFonts w:cs="Times New Roman"/>
          <w:color w:val="000000"/>
        </w:rPr>
        <w:t>sku glazbu</w:t>
      </w:r>
      <w:r w:rsidRPr="00D40C72">
        <w:rPr>
          <w:rFonts w:cs="Times New Roman"/>
          <w:color w:val="000000"/>
        </w:rPr>
        <w:t xml:space="preserve"> i srodne žanrove.</w:t>
      </w:r>
    </w:p>
    <w:p w14:paraId="596309E9" w14:textId="5AED4CBF" w:rsidR="005A06B5" w:rsidRPr="00D40C72" w:rsidRDefault="005A06B5" w:rsidP="005A06B5">
      <w:pPr>
        <w:pStyle w:val="Opisslike"/>
        <w:rPr>
          <w:rFonts w:cs="Times New Roman"/>
          <w:color w:val="2E74B5" w:themeColor="accent1" w:themeShade="BF"/>
        </w:rPr>
      </w:pPr>
      <w:bookmarkStart w:id="1526" w:name="_Toc46998106"/>
      <w:r w:rsidRPr="00D40C72">
        <w:rPr>
          <w:color w:val="2E74B5" w:themeColor="accent1" w:themeShade="BF"/>
        </w:rPr>
        <w:lastRenderedPageBreak/>
        <w:br/>
        <w:t xml:space="preserve">Tablica </w:t>
      </w:r>
      <w:r w:rsidRPr="00D40C72">
        <w:rPr>
          <w:color w:val="2E74B5" w:themeColor="accent1" w:themeShade="BF"/>
        </w:rPr>
        <w:fldChar w:fldCharType="begin"/>
      </w:r>
      <w:r w:rsidRPr="00D40C72">
        <w:rPr>
          <w:color w:val="2E74B5" w:themeColor="accent1" w:themeShade="BF"/>
        </w:rPr>
        <w:instrText xml:space="preserve"> SEQ Tablica \* ARABIC </w:instrText>
      </w:r>
      <w:r w:rsidRPr="00D40C72">
        <w:rPr>
          <w:color w:val="2E74B5" w:themeColor="accent1" w:themeShade="BF"/>
        </w:rPr>
        <w:fldChar w:fldCharType="separate"/>
      </w:r>
      <w:ins w:id="1527" w:author="Nataša Katalinić" w:date="2025-10-21T09:40:00Z" w16du:dateUtc="2025-10-21T07:40:00Z">
        <w:r w:rsidR="0062196D">
          <w:rPr>
            <w:noProof/>
            <w:color w:val="2E74B5" w:themeColor="accent1" w:themeShade="BF"/>
          </w:rPr>
          <w:t>24</w:t>
        </w:r>
      </w:ins>
      <w:del w:id="1528" w:author="Nataša Katalinić" w:date="2025-10-21T09:40:00Z" w16du:dateUtc="2025-10-21T07:40:00Z">
        <w:r w:rsidR="007D033A" w:rsidDel="0062196D">
          <w:rPr>
            <w:noProof/>
            <w:color w:val="2E74B5" w:themeColor="accent1" w:themeShade="BF"/>
          </w:rPr>
          <w:delText>25</w:delText>
        </w:r>
      </w:del>
      <w:r w:rsidRPr="00D40C72">
        <w:rPr>
          <w:color w:val="2E74B5" w:themeColor="accent1" w:themeShade="BF"/>
        </w:rPr>
        <w:fldChar w:fldCharType="end"/>
      </w:r>
      <w:r w:rsidRPr="00D40C72">
        <w:rPr>
          <w:color w:val="2E74B5" w:themeColor="accent1" w:themeShade="BF"/>
        </w:rPr>
        <w:t>.</w:t>
      </w:r>
      <w:r w:rsidRPr="00D40C72">
        <w:rPr>
          <w:rFonts w:cs="Times New Roman"/>
          <w:color w:val="2E74B5" w:themeColor="accent1" w:themeShade="BF"/>
        </w:rPr>
        <w:t xml:space="preserve"> Ključna obilježja, razvojni potencijali i potrebe u kulturi</w:t>
      </w:r>
      <w:bookmarkEnd w:id="1526"/>
    </w:p>
    <w:tbl>
      <w:tblPr>
        <w:tblStyle w:val="GridTable4-Accent51"/>
        <w:tblW w:w="0" w:type="auto"/>
        <w:tblLook w:val="04A0" w:firstRow="1" w:lastRow="0" w:firstColumn="1" w:lastColumn="0" w:noHBand="0" w:noVBand="1"/>
      </w:tblPr>
      <w:tblGrid>
        <w:gridCol w:w="3539"/>
        <w:gridCol w:w="2552"/>
        <w:gridCol w:w="2971"/>
      </w:tblGrid>
      <w:tr w:rsidR="005A06B5" w:rsidRPr="00D40C72" w14:paraId="50F5690D" w14:textId="77777777" w:rsidTr="003514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14:paraId="47801A7E" w14:textId="77777777" w:rsidR="005A06B5" w:rsidRPr="00D40C72" w:rsidRDefault="005A06B5" w:rsidP="003514FE">
            <w:pPr>
              <w:jc w:val="center"/>
              <w:rPr>
                <w:rFonts w:cstheme="minorHAnsi"/>
                <w:b w:val="0"/>
                <w:sz w:val="18"/>
              </w:rPr>
            </w:pPr>
            <w:r w:rsidRPr="00D40C72">
              <w:rPr>
                <w:rFonts w:cstheme="minorHAnsi"/>
                <w:sz w:val="18"/>
              </w:rPr>
              <w:t>Ključna obilježja</w:t>
            </w:r>
          </w:p>
        </w:tc>
        <w:tc>
          <w:tcPr>
            <w:tcW w:w="2552" w:type="dxa"/>
          </w:tcPr>
          <w:p w14:paraId="18852E5D"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heme="minorHAnsi"/>
                <w:b w:val="0"/>
                <w:sz w:val="18"/>
              </w:rPr>
            </w:pPr>
            <w:r w:rsidRPr="00D40C72">
              <w:rPr>
                <w:rFonts w:cstheme="minorHAnsi"/>
                <w:sz w:val="18"/>
              </w:rPr>
              <w:t>Razvojni potencijali</w:t>
            </w:r>
          </w:p>
        </w:tc>
        <w:tc>
          <w:tcPr>
            <w:tcW w:w="2971" w:type="dxa"/>
          </w:tcPr>
          <w:p w14:paraId="4850706A"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heme="minorHAnsi"/>
                <w:b w:val="0"/>
                <w:sz w:val="18"/>
              </w:rPr>
            </w:pPr>
            <w:r w:rsidRPr="00D40C72">
              <w:rPr>
                <w:rFonts w:cstheme="minorHAnsi"/>
                <w:sz w:val="18"/>
              </w:rPr>
              <w:t>Razvojne potrebe</w:t>
            </w:r>
          </w:p>
        </w:tc>
      </w:tr>
      <w:tr w:rsidR="005A06B5" w:rsidRPr="00D40C72" w14:paraId="06E51503"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14:paraId="71CBE9B1" w14:textId="77777777" w:rsidR="005A06B5" w:rsidRPr="00D40C72" w:rsidRDefault="005A06B5" w:rsidP="003514FE">
            <w:pPr>
              <w:rPr>
                <w:rFonts w:cstheme="minorHAnsi"/>
                <w:b w:val="0"/>
                <w:sz w:val="18"/>
              </w:rPr>
            </w:pPr>
            <w:r w:rsidRPr="00D40C72">
              <w:rPr>
                <w:rFonts w:cstheme="minorHAnsi"/>
                <w:sz w:val="18"/>
              </w:rPr>
              <w:t>Pozitivna</w:t>
            </w:r>
          </w:p>
          <w:p w14:paraId="36D12090" w14:textId="77777777" w:rsidR="005A06B5" w:rsidRPr="00D40C72" w:rsidRDefault="005A06B5" w:rsidP="00CE15EF">
            <w:pPr>
              <w:pStyle w:val="Odlomakpopisa"/>
              <w:numPr>
                <w:ilvl w:val="0"/>
                <w:numId w:val="51"/>
              </w:numPr>
              <w:rPr>
                <w:rFonts w:cstheme="minorHAnsi"/>
                <w:b w:val="0"/>
                <w:sz w:val="18"/>
              </w:rPr>
            </w:pPr>
            <w:r w:rsidRPr="00D40C72">
              <w:rPr>
                <w:rFonts w:cstheme="minorHAnsi"/>
                <w:b w:val="0"/>
                <w:sz w:val="18"/>
              </w:rPr>
              <w:t>kulturna ponuda kroz cijelu godinu</w:t>
            </w:r>
          </w:p>
          <w:p w14:paraId="0FDB187F" w14:textId="77777777" w:rsidR="005A06B5" w:rsidRPr="00D40C72" w:rsidRDefault="005A06B5" w:rsidP="00CE15EF">
            <w:pPr>
              <w:pStyle w:val="Odlomakpopisa"/>
              <w:numPr>
                <w:ilvl w:val="0"/>
                <w:numId w:val="51"/>
              </w:numPr>
              <w:rPr>
                <w:rFonts w:cstheme="minorHAnsi"/>
                <w:b w:val="0"/>
                <w:sz w:val="18"/>
              </w:rPr>
            </w:pPr>
            <w:r w:rsidRPr="00D40C72">
              <w:rPr>
                <w:rFonts w:cstheme="minorHAnsi"/>
                <w:b w:val="0"/>
                <w:sz w:val="18"/>
              </w:rPr>
              <w:t>njegovanje tradicije i povijesti kroz razne manifestacije</w:t>
            </w:r>
          </w:p>
          <w:p w14:paraId="63476DFE" w14:textId="3242FD9F" w:rsidR="005A06B5" w:rsidRPr="00D40C72" w:rsidRDefault="005A06B5" w:rsidP="00CE15EF">
            <w:pPr>
              <w:pStyle w:val="Odlomakpopisa"/>
              <w:numPr>
                <w:ilvl w:val="0"/>
                <w:numId w:val="51"/>
              </w:numPr>
              <w:rPr>
                <w:rFonts w:cstheme="minorHAnsi"/>
                <w:b w:val="0"/>
                <w:sz w:val="18"/>
              </w:rPr>
            </w:pPr>
            <w:r w:rsidRPr="00D40C72">
              <w:rPr>
                <w:rFonts w:cstheme="minorHAnsi"/>
                <w:b w:val="0"/>
                <w:sz w:val="18"/>
              </w:rPr>
              <w:t>obnova baštine iz fondova EU</w:t>
            </w:r>
          </w:p>
          <w:p w14:paraId="46538968" w14:textId="77777777" w:rsidR="005A06B5" w:rsidRPr="00D40C72" w:rsidRDefault="005A06B5" w:rsidP="003514FE">
            <w:pPr>
              <w:rPr>
                <w:rFonts w:cstheme="minorHAnsi"/>
                <w:sz w:val="18"/>
              </w:rPr>
            </w:pPr>
          </w:p>
          <w:p w14:paraId="0DCB3659" w14:textId="77777777" w:rsidR="005A06B5" w:rsidRPr="00D40C72" w:rsidRDefault="005A06B5" w:rsidP="003514FE">
            <w:pPr>
              <w:rPr>
                <w:rFonts w:cstheme="minorHAnsi"/>
                <w:b w:val="0"/>
                <w:sz w:val="18"/>
              </w:rPr>
            </w:pPr>
            <w:r w:rsidRPr="00D40C72">
              <w:rPr>
                <w:rFonts w:cstheme="minorHAnsi"/>
                <w:sz w:val="18"/>
              </w:rPr>
              <w:t>Negativna</w:t>
            </w:r>
          </w:p>
          <w:p w14:paraId="47F0A675" w14:textId="77777777" w:rsidR="005A06B5" w:rsidRPr="00D40C72" w:rsidRDefault="005A06B5" w:rsidP="00CE15EF">
            <w:pPr>
              <w:pStyle w:val="Odlomakpopisa"/>
              <w:numPr>
                <w:ilvl w:val="0"/>
                <w:numId w:val="52"/>
              </w:numPr>
              <w:rPr>
                <w:rFonts w:cstheme="minorHAnsi"/>
                <w:b w:val="0"/>
                <w:sz w:val="18"/>
              </w:rPr>
            </w:pPr>
            <w:r w:rsidRPr="00D40C72">
              <w:rPr>
                <w:rFonts w:cstheme="minorHAnsi"/>
                <w:b w:val="0"/>
                <w:sz w:val="18"/>
              </w:rPr>
              <w:t>nedovoljna turistička valorizacija kulturne baštine</w:t>
            </w:r>
          </w:p>
          <w:p w14:paraId="762EC432" w14:textId="77777777" w:rsidR="005A06B5" w:rsidRPr="00D40C72" w:rsidRDefault="005A06B5" w:rsidP="00CE15EF">
            <w:pPr>
              <w:pStyle w:val="Odlomakpopisa"/>
              <w:numPr>
                <w:ilvl w:val="0"/>
                <w:numId w:val="52"/>
              </w:numPr>
              <w:rPr>
                <w:rFonts w:cstheme="minorHAnsi"/>
                <w:b w:val="0"/>
                <w:sz w:val="18"/>
              </w:rPr>
            </w:pPr>
            <w:r w:rsidRPr="00D40C72">
              <w:rPr>
                <w:rFonts w:cstheme="minorHAnsi"/>
                <w:b w:val="0"/>
                <w:sz w:val="18"/>
              </w:rPr>
              <w:t>nezainteresiranost mladih za kulturu</w:t>
            </w:r>
          </w:p>
          <w:p w14:paraId="7B29AF5E" w14:textId="77777777" w:rsidR="005A06B5" w:rsidRPr="00D40C72" w:rsidRDefault="005A06B5" w:rsidP="00CE15EF">
            <w:pPr>
              <w:pStyle w:val="Odlomakpopisa"/>
              <w:numPr>
                <w:ilvl w:val="0"/>
                <w:numId w:val="52"/>
              </w:numPr>
              <w:rPr>
                <w:rFonts w:cstheme="minorHAnsi"/>
                <w:b w:val="0"/>
                <w:sz w:val="18"/>
              </w:rPr>
            </w:pPr>
            <w:r w:rsidRPr="00D40C72">
              <w:rPr>
                <w:rFonts w:cstheme="minorHAnsi"/>
                <w:b w:val="0"/>
                <w:sz w:val="18"/>
              </w:rPr>
              <w:t>mala izdvajanja za kulturu</w:t>
            </w:r>
          </w:p>
          <w:p w14:paraId="09399712" w14:textId="77777777" w:rsidR="005A06B5" w:rsidRPr="00D40C72" w:rsidRDefault="005A06B5" w:rsidP="00CE15EF">
            <w:pPr>
              <w:pStyle w:val="Odlomakpopisa"/>
              <w:numPr>
                <w:ilvl w:val="0"/>
                <w:numId w:val="52"/>
              </w:numPr>
              <w:rPr>
                <w:rFonts w:cstheme="minorHAnsi"/>
                <w:b w:val="0"/>
                <w:sz w:val="18"/>
              </w:rPr>
            </w:pPr>
            <w:r w:rsidRPr="00D40C72">
              <w:rPr>
                <w:rFonts w:cstheme="minorHAnsi"/>
                <w:b w:val="0"/>
                <w:sz w:val="18"/>
              </w:rPr>
              <w:t>izdvajanja za kulturu iz proračuna su socijalna, a ne razvojna</w:t>
            </w:r>
          </w:p>
          <w:p w14:paraId="01655300" w14:textId="77777777" w:rsidR="005A06B5" w:rsidRPr="00D40C72" w:rsidRDefault="005A06B5" w:rsidP="00CE15EF">
            <w:pPr>
              <w:pStyle w:val="Odlomakpopisa"/>
              <w:numPr>
                <w:ilvl w:val="0"/>
                <w:numId w:val="52"/>
              </w:numPr>
              <w:rPr>
                <w:rFonts w:cstheme="minorHAnsi"/>
                <w:b w:val="0"/>
                <w:sz w:val="18"/>
              </w:rPr>
            </w:pPr>
            <w:r w:rsidRPr="00D40C72">
              <w:rPr>
                <w:rFonts w:cstheme="minorHAnsi"/>
                <w:b w:val="0"/>
                <w:sz w:val="18"/>
              </w:rPr>
              <w:t>utjecaj COVID-19 pandemije na posjećenost kulturnih programa</w:t>
            </w:r>
          </w:p>
        </w:tc>
        <w:tc>
          <w:tcPr>
            <w:tcW w:w="2552" w:type="dxa"/>
          </w:tcPr>
          <w:p w14:paraId="272DE917" w14:textId="77777777" w:rsidR="005A06B5" w:rsidRPr="00D40C72" w:rsidRDefault="005A06B5" w:rsidP="00CE15EF">
            <w:pPr>
              <w:pStyle w:val="Odlomakpopisa"/>
              <w:numPr>
                <w:ilvl w:val="0"/>
                <w:numId w:val="52"/>
              </w:numPr>
              <w:cnfStyle w:val="000000100000" w:firstRow="0" w:lastRow="0" w:firstColumn="0" w:lastColumn="0" w:oddVBand="0" w:evenVBand="0" w:oddHBand="1" w:evenHBand="0" w:firstRowFirstColumn="0" w:firstRowLastColumn="0" w:lastRowFirstColumn="0" w:lastRowLastColumn="0"/>
              <w:rPr>
                <w:rFonts w:cstheme="minorHAnsi"/>
                <w:sz w:val="18"/>
              </w:rPr>
            </w:pPr>
            <w:r w:rsidRPr="00D40C72">
              <w:rPr>
                <w:rFonts w:cstheme="minorHAnsi"/>
                <w:sz w:val="18"/>
              </w:rPr>
              <w:t>obnavljanje kulturnih znamenitosti, dvoraca i ulaganje u infrastrukturu</w:t>
            </w:r>
          </w:p>
          <w:p w14:paraId="2753D2C7" w14:textId="77777777" w:rsidR="005A06B5" w:rsidRPr="00D40C72" w:rsidRDefault="005A06B5" w:rsidP="000F76E0">
            <w:pPr>
              <w:pStyle w:val="Odlomakpopisa"/>
              <w:ind w:left="360"/>
              <w:cnfStyle w:val="000000100000" w:firstRow="0" w:lastRow="0" w:firstColumn="0" w:lastColumn="0" w:oddVBand="0" w:evenVBand="0" w:oddHBand="1" w:evenHBand="0" w:firstRowFirstColumn="0" w:firstRowLastColumn="0" w:lastRowFirstColumn="0" w:lastRowLastColumn="0"/>
              <w:rPr>
                <w:rFonts w:cstheme="minorHAnsi"/>
                <w:sz w:val="18"/>
              </w:rPr>
            </w:pPr>
          </w:p>
        </w:tc>
        <w:tc>
          <w:tcPr>
            <w:tcW w:w="2971" w:type="dxa"/>
          </w:tcPr>
          <w:p w14:paraId="55C9DCD8" w14:textId="77777777" w:rsidR="005A06B5" w:rsidRPr="00D40C72" w:rsidRDefault="005A06B5" w:rsidP="00CE15EF">
            <w:pPr>
              <w:pStyle w:val="Odlomakpopisa"/>
              <w:numPr>
                <w:ilvl w:val="0"/>
                <w:numId w:val="52"/>
              </w:numPr>
              <w:cnfStyle w:val="000000100000" w:firstRow="0" w:lastRow="0" w:firstColumn="0" w:lastColumn="0" w:oddVBand="0" w:evenVBand="0" w:oddHBand="1" w:evenHBand="0" w:firstRowFirstColumn="0" w:firstRowLastColumn="0" w:lastRowFirstColumn="0" w:lastRowLastColumn="0"/>
              <w:rPr>
                <w:rFonts w:cstheme="minorHAnsi"/>
                <w:sz w:val="18"/>
              </w:rPr>
            </w:pPr>
            <w:r w:rsidRPr="00D40C72">
              <w:rPr>
                <w:rFonts w:cstheme="minorHAnsi"/>
                <w:sz w:val="18"/>
              </w:rPr>
              <w:t>kulturu sagledavati kao razvojni potencijal</w:t>
            </w:r>
          </w:p>
          <w:p w14:paraId="3C2A23AC" w14:textId="77777777" w:rsidR="005A06B5" w:rsidRPr="00D40C72" w:rsidRDefault="005A06B5" w:rsidP="00CE15EF">
            <w:pPr>
              <w:pStyle w:val="Odlomakpopisa"/>
              <w:numPr>
                <w:ilvl w:val="0"/>
                <w:numId w:val="52"/>
              </w:numPr>
              <w:cnfStyle w:val="000000100000" w:firstRow="0" w:lastRow="0" w:firstColumn="0" w:lastColumn="0" w:oddVBand="0" w:evenVBand="0" w:oddHBand="1" w:evenHBand="0" w:firstRowFirstColumn="0" w:firstRowLastColumn="0" w:lastRowFirstColumn="0" w:lastRowLastColumn="0"/>
              <w:rPr>
                <w:rFonts w:cstheme="minorHAnsi"/>
                <w:sz w:val="18"/>
              </w:rPr>
            </w:pPr>
            <w:r w:rsidRPr="00D40C72">
              <w:rPr>
                <w:rFonts w:cstheme="minorHAnsi"/>
                <w:sz w:val="18"/>
              </w:rPr>
              <w:t>razvijati atraktivnije kulturne programe/projekte</w:t>
            </w:r>
          </w:p>
          <w:p w14:paraId="37A74D82" w14:textId="77777777" w:rsidR="005A06B5" w:rsidRPr="00D40C72" w:rsidRDefault="005A06B5" w:rsidP="00CE15EF">
            <w:pPr>
              <w:pStyle w:val="Odlomakpopisa"/>
              <w:numPr>
                <w:ilvl w:val="0"/>
                <w:numId w:val="52"/>
              </w:numPr>
              <w:cnfStyle w:val="000000100000" w:firstRow="0" w:lastRow="0" w:firstColumn="0" w:lastColumn="0" w:oddVBand="0" w:evenVBand="0" w:oddHBand="1" w:evenHBand="0" w:firstRowFirstColumn="0" w:firstRowLastColumn="0" w:lastRowFirstColumn="0" w:lastRowLastColumn="0"/>
              <w:rPr>
                <w:rFonts w:cstheme="minorHAnsi"/>
                <w:sz w:val="18"/>
              </w:rPr>
            </w:pPr>
            <w:r w:rsidRPr="00D40C72">
              <w:rPr>
                <w:rFonts w:cstheme="minorHAnsi"/>
                <w:sz w:val="18"/>
              </w:rPr>
              <w:t>razvijati turističke aranžmane koji uključuju promoviranje kulture</w:t>
            </w:r>
          </w:p>
          <w:p w14:paraId="28554DC5" w14:textId="77777777" w:rsidR="005A06B5" w:rsidRPr="00D40C72" w:rsidRDefault="005A06B5" w:rsidP="00CE15EF">
            <w:pPr>
              <w:pStyle w:val="Odlomakpopisa"/>
              <w:numPr>
                <w:ilvl w:val="0"/>
                <w:numId w:val="52"/>
              </w:numPr>
              <w:cnfStyle w:val="000000100000" w:firstRow="0" w:lastRow="0" w:firstColumn="0" w:lastColumn="0" w:oddVBand="0" w:evenVBand="0" w:oddHBand="1" w:evenHBand="0" w:firstRowFirstColumn="0" w:firstRowLastColumn="0" w:lastRowFirstColumn="0" w:lastRowLastColumn="0"/>
              <w:rPr>
                <w:rFonts w:cstheme="minorHAnsi"/>
                <w:sz w:val="18"/>
              </w:rPr>
            </w:pPr>
            <w:r w:rsidRPr="00D40C72">
              <w:rPr>
                <w:rFonts w:cstheme="minorHAnsi"/>
                <w:sz w:val="18"/>
              </w:rPr>
              <w:t>čuvati i štititi kulturnu baštinu</w:t>
            </w:r>
          </w:p>
          <w:p w14:paraId="6B95345D" w14:textId="77777777" w:rsidR="005A06B5" w:rsidRPr="00D40C72" w:rsidRDefault="005A06B5" w:rsidP="00CE15EF">
            <w:pPr>
              <w:pStyle w:val="Odlomakpopisa"/>
              <w:numPr>
                <w:ilvl w:val="0"/>
                <w:numId w:val="52"/>
              </w:numPr>
              <w:cnfStyle w:val="000000100000" w:firstRow="0" w:lastRow="0" w:firstColumn="0" w:lastColumn="0" w:oddVBand="0" w:evenVBand="0" w:oddHBand="1" w:evenHBand="0" w:firstRowFirstColumn="0" w:firstRowLastColumn="0" w:lastRowFirstColumn="0" w:lastRowLastColumn="0"/>
              <w:rPr>
                <w:rFonts w:cstheme="minorHAnsi"/>
                <w:sz w:val="18"/>
              </w:rPr>
            </w:pPr>
            <w:r w:rsidRPr="00D40C72">
              <w:rPr>
                <w:rFonts w:cstheme="minorHAnsi"/>
                <w:sz w:val="18"/>
              </w:rPr>
              <w:t>povećati financijska izdvajanja za kulturu</w:t>
            </w:r>
          </w:p>
          <w:p w14:paraId="5606BDA8" w14:textId="77777777" w:rsidR="005A06B5" w:rsidRPr="00D40C72" w:rsidRDefault="005A06B5" w:rsidP="00CE15EF">
            <w:pPr>
              <w:pStyle w:val="Odlomakpopisa"/>
              <w:numPr>
                <w:ilvl w:val="0"/>
                <w:numId w:val="52"/>
              </w:numPr>
              <w:cnfStyle w:val="000000100000" w:firstRow="0" w:lastRow="0" w:firstColumn="0" w:lastColumn="0" w:oddVBand="0" w:evenVBand="0" w:oddHBand="1" w:evenHBand="0" w:firstRowFirstColumn="0" w:firstRowLastColumn="0" w:lastRowFirstColumn="0" w:lastRowLastColumn="0"/>
              <w:rPr>
                <w:rFonts w:cstheme="minorHAnsi"/>
                <w:sz w:val="18"/>
              </w:rPr>
            </w:pPr>
            <w:r w:rsidRPr="00D40C72">
              <w:rPr>
                <w:rFonts w:cstheme="minorHAnsi"/>
                <w:sz w:val="18"/>
              </w:rPr>
              <w:t>poticati mlade za kulturu</w:t>
            </w:r>
          </w:p>
          <w:p w14:paraId="5BA6C932" w14:textId="77777777" w:rsidR="005A06B5" w:rsidRPr="00D40C72" w:rsidRDefault="005A06B5" w:rsidP="00CE15EF">
            <w:pPr>
              <w:pStyle w:val="Odlomakpopisa"/>
              <w:numPr>
                <w:ilvl w:val="0"/>
                <w:numId w:val="52"/>
              </w:numPr>
              <w:cnfStyle w:val="000000100000" w:firstRow="0" w:lastRow="0" w:firstColumn="0" w:lastColumn="0" w:oddVBand="0" w:evenVBand="0" w:oddHBand="1" w:evenHBand="0" w:firstRowFirstColumn="0" w:firstRowLastColumn="0" w:lastRowFirstColumn="0" w:lastRowLastColumn="0"/>
              <w:rPr>
                <w:rFonts w:cstheme="minorHAnsi"/>
                <w:sz w:val="18"/>
              </w:rPr>
            </w:pPr>
            <w:r w:rsidRPr="00D40C72">
              <w:rPr>
                <w:rFonts w:cstheme="minorHAnsi"/>
                <w:sz w:val="18"/>
              </w:rPr>
              <w:t>bolja promocija kulture</w:t>
            </w:r>
          </w:p>
          <w:p w14:paraId="288163F9" w14:textId="77777777" w:rsidR="005A06B5" w:rsidRPr="00D40C72" w:rsidRDefault="005A06B5" w:rsidP="003514FE">
            <w:pPr>
              <w:cnfStyle w:val="000000100000" w:firstRow="0" w:lastRow="0" w:firstColumn="0" w:lastColumn="0" w:oddVBand="0" w:evenVBand="0" w:oddHBand="1" w:evenHBand="0" w:firstRowFirstColumn="0" w:firstRowLastColumn="0" w:lastRowFirstColumn="0" w:lastRowLastColumn="0"/>
              <w:rPr>
                <w:rFonts w:cstheme="minorHAnsi"/>
                <w:sz w:val="18"/>
              </w:rPr>
            </w:pPr>
          </w:p>
        </w:tc>
      </w:tr>
    </w:tbl>
    <w:p w14:paraId="1D63C77E" w14:textId="54B5C595" w:rsidR="005A06B5" w:rsidRDefault="005A06B5" w:rsidP="005A06B5"/>
    <w:p w14:paraId="5C69BD2B" w14:textId="77777777" w:rsidR="00656615" w:rsidRPr="00D40C72" w:rsidRDefault="00656615" w:rsidP="005A06B5"/>
    <w:p w14:paraId="17E8F77B" w14:textId="77777777" w:rsidR="005A06B5" w:rsidRPr="002E0BF8" w:rsidRDefault="005A06B5" w:rsidP="005A06B5">
      <w:pPr>
        <w:pStyle w:val="Naslov3"/>
        <w:rPr>
          <w:b/>
        </w:rPr>
      </w:pPr>
      <w:bookmarkStart w:id="1529" w:name="_Toc69834816"/>
      <w:r w:rsidRPr="002E0BF8">
        <w:rPr>
          <w:b/>
        </w:rPr>
        <w:t>1.1.7. Organizacije civilnog društva</w:t>
      </w:r>
      <w:bookmarkEnd w:id="1529"/>
    </w:p>
    <w:p w14:paraId="5F6AE0D4" w14:textId="2407F6CA" w:rsidR="005A06B5" w:rsidRPr="00D40C72" w:rsidRDefault="005A06B5" w:rsidP="005A06B5">
      <w:pPr>
        <w:jc w:val="both"/>
      </w:pPr>
      <w:bookmarkStart w:id="1530" w:name="_Toc46998336"/>
      <w:bookmarkStart w:id="1531" w:name="_Toc53062243"/>
      <w:r w:rsidRPr="00D40C72">
        <w:t>Prema podacima Registra udruga Republike Hrvatske, registrirano je 711 udruga civilnog društva, a na nacionalnoj razini u 2020. godini registrirano je 50.347 udruga. Virovitičko-podravska županija svrstava se u skupinu s najmanjim brojem organizacija civilnog društva (OCD),</w:t>
      </w:r>
      <w:r w:rsidR="009550F8">
        <w:t xml:space="preserve"> </w:t>
      </w:r>
      <w:r w:rsidRPr="00D40C72">
        <w:t>u kojoj se još nalaze Ličko-senjska županija koja ima 666 udruga i Požeško-slavonska županija s 851 registriranih</w:t>
      </w:r>
      <w:r w:rsidR="009550F8">
        <w:t xml:space="preserve"> </w:t>
      </w:r>
      <w:r w:rsidRPr="00D40C72">
        <w:t>udruga. Broj stanovnika Županije na jednu udrugu iznosi 105, a nacionalni je prosjek 79, te je</w:t>
      </w:r>
      <w:r w:rsidR="009550F8">
        <w:t xml:space="preserve"> </w:t>
      </w:r>
      <w:r w:rsidRPr="00D40C72">
        <w:t xml:space="preserve">postotak udruga u </w:t>
      </w:r>
      <w:r w:rsidR="00D64958" w:rsidRPr="00D40C72">
        <w:t>ž</w:t>
      </w:r>
      <w:r w:rsidRPr="00D40C72">
        <w:t>upaniji u odnosu na ukupan broj udruga u RH 1,4%</w:t>
      </w:r>
      <w:r w:rsidRPr="00D40C72">
        <w:rPr>
          <w:rStyle w:val="Referencafusnote"/>
          <w:rFonts w:cs="Calibri"/>
        </w:rPr>
        <w:footnoteRef/>
      </w:r>
      <w:r w:rsidRPr="00D40C72">
        <w:t>.</w:t>
      </w:r>
      <w:r w:rsidR="009550F8">
        <w:t xml:space="preserve"> </w:t>
      </w:r>
      <w:r w:rsidRPr="00D40C72">
        <w:t>U odnosu na podatke iz svibnja 2013. godine</w:t>
      </w:r>
      <w:r w:rsidR="00D64958" w:rsidRPr="00D40C72">
        <w:t>,</w:t>
      </w:r>
      <w:r w:rsidRPr="00D40C72">
        <w:t xml:space="preserve"> na nacionalnoj razini uočava se povećanje broja registriranih udruga (49.004), dok se u </w:t>
      </w:r>
      <w:r w:rsidR="00D64958" w:rsidRPr="00D40C72">
        <w:t>ž</w:t>
      </w:r>
      <w:r w:rsidRPr="00D40C72">
        <w:t xml:space="preserve">upaniji uočava smanjenje broja registriranih udruga (911). Istovremeno, broj stanovnika na jednu udrugu 2013. godine iznosio je 93 stanovnika u </w:t>
      </w:r>
      <w:r w:rsidR="00D64958" w:rsidRPr="00D40C72">
        <w:t>ž</w:t>
      </w:r>
      <w:r w:rsidRPr="00D40C72">
        <w:t>upaniji, u usporedbi s 88 stanovnika na jednu udrugu na nacionalnoj razini</w:t>
      </w:r>
      <w:r w:rsidRPr="00D40C72">
        <w:rPr>
          <w:rStyle w:val="Referencafusnote"/>
          <w:rFonts w:cs="Calibri"/>
        </w:rPr>
        <w:footnoteReference w:id="27"/>
      </w:r>
      <w:r w:rsidRPr="00D40C72">
        <w:t>.</w:t>
      </w:r>
    </w:p>
    <w:p w14:paraId="743F4E4F" w14:textId="77777777" w:rsidR="00DF5AA8" w:rsidRPr="00D40C72" w:rsidRDefault="00DF5AA8" w:rsidP="005A06B5">
      <w:pPr>
        <w:jc w:val="both"/>
      </w:pPr>
    </w:p>
    <w:p w14:paraId="2240193B" w14:textId="29D55456" w:rsidR="005A06B5" w:rsidRPr="00D40C72" w:rsidRDefault="005A06B5" w:rsidP="005A06B5">
      <w:pPr>
        <w:jc w:val="both"/>
      </w:pPr>
      <w:r w:rsidRPr="00D40C72">
        <w:t xml:space="preserve">Udruge su prisutne u gotovo svim naseljima, a bave se raznim aktivnostima i temama, od sportskih do prava manjina. S više od 240 registriranih organizacija, sport je najaktivnije područje nevladinih civilnih udruga, a prate ga društvene organizacije, kulturne udruge, udruge tehničke kulture, udruge za umjetnost, udruge poljoprivrednika, udruge osoba s invaliditetom i udruge proistekle iz Domovinskog rata. Najzastupljenije su udruge u velikim središtima </w:t>
      </w:r>
      <w:r w:rsidR="00D64958" w:rsidRPr="00D40C72">
        <w:t>ž</w:t>
      </w:r>
      <w:r w:rsidRPr="00D40C72">
        <w:t>upanije - Virovitici, Slatini, Pitomači i Orahovici.</w:t>
      </w:r>
    </w:p>
    <w:p w14:paraId="4734C6DA" w14:textId="77777777" w:rsidR="00DF5AA8" w:rsidRPr="00D40C72" w:rsidRDefault="00DF5AA8" w:rsidP="005A06B5">
      <w:pPr>
        <w:jc w:val="both"/>
      </w:pPr>
    </w:p>
    <w:p w14:paraId="1014BBB6" w14:textId="78113564" w:rsidR="005A06B5" w:rsidRPr="00D40C72" w:rsidRDefault="005A06B5" w:rsidP="005A06B5">
      <w:pPr>
        <w:jc w:val="both"/>
      </w:pPr>
      <w:r w:rsidRPr="00D40C72">
        <w:t>Nedostaju</w:t>
      </w:r>
      <w:r w:rsidR="00D64958" w:rsidRPr="00D40C72">
        <w:t xml:space="preserve"> </w:t>
      </w:r>
      <w:r w:rsidRPr="00D40C72">
        <w:t>OCD-ovi koji se bave relevantnim socijalnim pitanjima, primjerice, ljudskim pravima, ravnopravnošću spolova, pravima djece i nenasiljem, što je prepreka prilikom prijave projekata s obzirom na to da nema udruga koje bi mogle biti nositelji aktivnosti ili partneri na projektima koji se odnose na spomenute teme. Posebno nedostaju one organizacije civilnog društva koje se bave i podupiru participaciju građana u donošenju odluka na lokalnoj i regionalnoj (županijskoj) razini, poput, primjerice, zastupljenosti manjinskih predstavnika u tijelima državne uprave na lokalnoj i regionalnoj razini.</w:t>
      </w:r>
    </w:p>
    <w:p w14:paraId="52B6EBAD" w14:textId="77777777" w:rsidR="00DF5AA8" w:rsidRPr="00D40C72" w:rsidRDefault="00DF5AA8" w:rsidP="005A06B5">
      <w:pPr>
        <w:jc w:val="both"/>
      </w:pPr>
    </w:p>
    <w:p w14:paraId="0671EF57" w14:textId="66E475C4" w:rsidR="005A06B5" w:rsidRPr="00D40C72" w:rsidRDefault="005A06B5" w:rsidP="005A06B5">
      <w:pPr>
        <w:jc w:val="both"/>
      </w:pPr>
      <w:r w:rsidRPr="00D40C72">
        <w:t>Udruge ovise o</w:t>
      </w:r>
      <w:r w:rsidR="009550F8">
        <w:t xml:space="preserve"> </w:t>
      </w:r>
      <w:r w:rsidRPr="00D40C72">
        <w:t>financijskim</w:t>
      </w:r>
      <w:r w:rsidR="009550F8">
        <w:t xml:space="preserve"> </w:t>
      </w:r>
      <w:r w:rsidRPr="00D40C72">
        <w:t>sredstvima iz javnog</w:t>
      </w:r>
      <w:r w:rsidR="009550F8">
        <w:t xml:space="preserve"> </w:t>
      </w:r>
      <w:r w:rsidRPr="00D40C72">
        <w:t>sektora no dio udruga uspijeva i samostalno pronaći i koristiti druge financijske izvore. Neke udruge aktivno su uključene u apliciranje za sredstva europskih fondova, međutim, u nedovoljnoj mjeri. Unatoč mogućem financiranju civilnog sektora iz fondova Europske unije, udruge su nedovoljno osposobljene za</w:t>
      </w:r>
      <w:r w:rsidR="009550F8">
        <w:t xml:space="preserve"> </w:t>
      </w:r>
      <w:r w:rsidRPr="00D40C72">
        <w:t>financijsko praćenje takvih projekata.</w:t>
      </w:r>
    </w:p>
    <w:p w14:paraId="0DD82A6E" w14:textId="77777777" w:rsidR="00DF5AA8" w:rsidRPr="00D40C72" w:rsidRDefault="00DF5AA8" w:rsidP="005A06B5">
      <w:pPr>
        <w:jc w:val="both"/>
      </w:pPr>
    </w:p>
    <w:p w14:paraId="5BF79540" w14:textId="0F437A10" w:rsidR="005A06B5" w:rsidRPr="00D40C72" w:rsidRDefault="005A06B5" w:rsidP="005A06B5">
      <w:pPr>
        <w:jc w:val="both"/>
      </w:pPr>
      <w:r w:rsidRPr="00D40C72">
        <w:lastRenderedPageBreak/>
        <w:t xml:space="preserve">Prema </w:t>
      </w:r>
      <w:r w:rsidR="003D55BF" w:rsidRPr="00D40C72">
        <w:t>dostupnim podacima nadležnih tijela,</w:t>
      </w:r>
      <w:r w:rsidRPr="00D40C72">
        <w:t xml:space="preserve"> najveći broj udruga u Slavoniji i Baranji koncentriran je u Osječko-baranjskoj i Vukovarsko-srijemskoj županiji, dok je broj registriranih udruga znatno manji u Brodsko-posavskoj, Virovitičko-podravskoj, te Požeško-slavonskoj županiji. Potrebe udruga s ovog područja, prema ranijim procjenama, očituju se u različitim segmentima ovisno o stupnju razvoja udruge. Udruge se na početku svog djelovanja u većini slučajeva susreću s problemima kao što su prostor i tehnička oprema. Razvijenije udruge često imaju potrebe za dodatnim obrazovanjem, savjetovanjem, konzultacijama, kao i stručnom literaturom. </w:t>
      </w:r>
    </w:p>
    <w:p w14:paraId="14DA0DF5" w14:textId="77777777" w:rsidR="00DF5AA8" w:rsidRPr="00D40C72" w:rsidRDefault="00DF5AA8" w:rsidP="005A06B5">
      <w:pPr>
        <w:jc w:val="both"/>
      </w:pPr>
    </w:p>
    <w:p w14:paraId="44259E61" w14:textId="2AAE7C73" w:rsidR="005A06B5" w:rsidRPr="00D40C72" w:rsidRDefault="005A06B5" w:rsidP="005A06B5">
      <w:pPr>
        <w:jc w:val="both"/>
      </w:pPr>
      <w:r w:rsidRPr="00D40C72">
        <w:t>Suradnja civilnog i javnog sektora je dobra no manjak ljudskih i drugih resursa udruga predstavlja ograničenje u daljnjem osnaživanju te suradnje. Suradnja se najviše ostvaruje s udrugama koje su institucionalno dio većih sustava na županijskoj ili državnoj razini poput Crvenog križa ili udruga proizašlih iz Domovinskog rata, dok je smanjena suradnja s udrugama koje nemaju razvijenu infrastrukturu i</w:t>
      </w:r>
      <w:r w:rsidR="003D55BF" w:rsidRPr="00D40C72">
        <w:t xml:space="preserve"> </w:t>
      </w:r>
      <w:r w:rsidRPr="00D40C72">
        <w:t xml:space="preserve">ljudski potencijal. Županija ima razvijen sustav transparentnog uključivanja i odlučivanja o pitanjima od javnog interesa kroz različite participativne instrumente kojima se organizacije civilnog društva želi što više uključiti u rasprave o pitanjima od društvenog interesa. </w:t>
      </w:r>
    </w:p>
    <w:p w14:paraId="624AF872" w14:textId="77777777" w:rsidR="00DF5AA8" w:rsidRPr="00D40C72" w:rsidRDefault="00DF5AA8" w:rsidP="005A06B5">
      <w:pPr>
        <w:jc w:val="both"/>
      </w:pPr>
    </w:p>
    <w:p w14:paraId="7239B8D1" w14:textId="48A8E27B" w:rsidR="005A06B5" w:rsidRPr="00D40C72" w:rsidRDefault="005A06B5" w:rsidP="005A06B5">
      <w:pPr>
        <w:jc w:val="both"/>
      </w:pPr>
      <w:r w:rsidRPr="00D40C72">
        <w:t xml:space="preserve">Sustav volonterstva u </w:t>
      </w:r>
      <w:r w:rsidR="0064737E" w:rsidRPr="00D40C72">
        <w:t>VPŽ</w:t>
      </w:r>
      <w:r w:rsidRPr="00D40C72">
        <w:t xml:space="preserve"> potiče se kroz razne projekte poput projekta „Volonterski kutak“ koji je prisutan u osnovnim i srednjim školama kako bi se potaknuo angažman učenika i međusobna suradnja unutar zajednice. Organizirane su edukacije za volontere koji žele aktivno sudjelovati u razvoju lokalne zajednice i jačati svoje kapacitete kroz neformalni oblik obrazovanja. Međunarodni projekt „72 sata“ u okviru kojeg su treću godinu za redom uključene Udruge </w:t>
      </w:r>
      <w:proofErr w:type="spellStart"/>
      <w:r w:rsidRPr="00D40C72">
        <w:t>KrEdA</w:t>
      </w:r>
      <w:proofErr w:type="spellEnd"/>
      <w:r w:rsidRPr="00D40C72">
        <w:t xml:space="preserve"> i Savjet mladih općine Suhopolje polučio je veliki interes volontera kako iz mlađih tako i iz starijih dobnih skupina.</w:t>
      </w:r>
    </w:p>
    <w:p w14:paraId="7633E576" w14:textId="77777777" w:rsidR="00DF5AA8" w:rsidRPr="00D40C72" w:rsidRDefault="00DF5AA8" w:rsidP="005A06B5">
      <w:pPr>
        <w:jc w:val="both"/>
      </w:pPr>
    </w:p>
    <w:p w14:paraId="2B741201" w14:textId="12056A9E" w:rsidR="005A06B5" w:rsidRPr="00D40C72" w:rsidRDefault="005A06B5" w:rsidP="005A06B5">
      <w:pPr>
        <w:jc w:val="both"/>
      </w:pPr>
      <w:r w:rsidRPr="00D40C72">
        <w:t xml:space="preserve">Na području </w:t>
      </w:r>
      <w:r w:rsidR="003D55BF" w:rsidRPr="00D40C72">
        <w:t xml:space="preserve">VPŽ </w:t>
      </w:r>
      <w:r w:rsidRPr="00D40C72">
        <w:t>djeluje Zaklada grada Virovitice koju u potpunosti vode upravna tijela grada Virovitice.</w:t>
      </w:r>
    </w:p>
    <w:p w14:paraId="7B3E7875" w14:textId="77777777" w:rsidR="00DF5AA8" w:rsidRPr="00D40C72" w:rsidRDefault="00DF5AA8" w:rsidP="005A06B5">
      <w:pPr>
        <w:jc w:val="both"/>
      </w:pPr>
    </w:p>
    <w:p w14:paraId="1EE36F61" w14:textId="65D16226" w:rsidR="005A06B5" w:rsidRPr="00D40C72" w:rsidRDefault="005A06B5" w:rsidP="005A06B5">
      <w:pPr>
        <w:pStyle w:val="Opisslike"/>
        <w:rPr>
          <w:rFonts w:cs="Calibri"/>
          <w:i w:val="0"/>
          <w:color w:val="2E74B5" w:themeColor="accent1" w:themeShade="BF"/>
        </w:rPr>
      </w:pPr>
      <w:r w:rsidRPr="00D40C72">
        <w:rPr>
          <w:color w:val="2E74B5" w:themeColor="accent1" w:themeShade="BF"/>
        </w:rPr>
        <w:t xml:space="preserve">Tablica </w:t>
      </w:r>
      <w:r w:rsidRPr="00D40C72">
        <w:rPr>
          <w:color w:val="2E74B5" w:themeColor="accent1" w:themeShade="BF"/>
        </w:rPr>
        <w:fldChar w:fldCharType="begin"/>
      </w:r>
      <w:r w:rsidRPr="00D40C72">
        <w:rPr>
          <w:color w:val="2E74B5" w:themeColor="accent1" w:themeShade="BF"/>
        </w:rPr>
        <w:instrText xml:space="preserve"> SEQ Tablica \* ARABIC </w:instrText>
      </w:r>
      <w:r w:rsidRPr="00D40C72">
        <w:rPr>
          <w:color w:val="2E74B5" w:themeColor="accent1" w:themeShade="BF"/>
        </w:rPr>
        <w:fldChar w:fldCharType="separate"/>
      </w:r>
      <w:ins w:id="1532" w:author="Nataša Katalinić" w:date="2025-10-21T09:40:00Z" w16du:dateUtc="2025-10-21T07:40:00Z">
        <w:r w:rsidR="0062196D">
          <w:rPr>
            <w:noProof/>
            <w:color w:val="2E74B5" w:themeColor="accent1" w:themeShade="BF"/>
          </w:rPr>
          <w:t>25</w:t>
        </w:r>
      </w:ins>
      <w:del w:id="1533" w:author="Nataša Katalinić" w:date="2025-10-21T09:40:00Z" w16du:dateUtc="2025-10-21T07:40:00Z">
        <w:r w:rsidR="007D033A" w:rsidDel="0062196D">
          <w:rPr>
            <w:noProof/>
            <w:color w:val="2E74B5" w:themeColor="accent1" w:themeShade="BF"/>
          </w:rPr>
          <w:delText>26</w:delText>
        </w:r>
      </w:del>
      <w:r w:rsidRPr="00D40C72">
        <w:rPr>
          <w:color w:val="2E74B5" w:themeColor="accent1" w:themeShade="BF"/>
        </w:rPr>
        <w:fldChar w:fldCharType="end"/>
      </w:r>
      <w:r w:rsidRPr="00D40C72">
        <w:rPr>
          <w:rFonts w:cs="Calibri"/>
          <w:color w:val="2E74B5" w:themeColor="accent1" w:themeShade="BF"/>
        </w:rPr>
        <w:t>. Ključna obilježja, razvojni potencijali i potrebe u području civilnog društva</w:t>
      </w:r>
    </w:p>
    <w:tbl>
      <w:tblPr>
        <w:tblW w:w="9062"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3020"/>
        <w:gridCol w:w="3021"/>
        <w:gridCol w:w="3021"/>
      </w:tblGrid>
      <w:tr w:rsidR="005A06B5" w:rsidRPr="00D40C72" w14:paraId="6045E133" w14:textId="77777777" w:rsidTr="003514FE">
        <w:tc>
          <w:tcPr>
            <w:tcW w:w="3020" w:type="dxa"/>
            <w:shd w:val="clear" w:color="auto" w:fill="4472C4"/>
          </w:tcPr>
          <w:p w14:paraId="1634ACDD" w14:textId="77777777" w:rsidR="005A06B5" w:rsidRPr="00D40C72" w:rsidRDefault="005A06B5" w:rsidP="003514FE">
            <w:pPr>
              <w:spacing w:before="120" w:after="120"/>
              <w:jc w:val="center"/>
              <w:rPr>
                <w:rFonts w:cs="Calibri"/>
                <w:b/>
                <w:bCs/>
                <w:color w:val="FFFFFF"/>
                <w:sz w:val="18"/>
                <w:szCs w:val="18"/>
              </w:rPr>
            </w:pPr>
            <w:r w:rsidRPr="00D40C72">
              <w:rPr>
                <w:rFonts w:cs="Calibri"/>
                <w:b/>
                <w:bCs/>
                <w:color w:val="FFFFFF"/>
                <w:sz w:val="18"/>
                <w:szCs w:val="18"/>
              </w:rPr>
              <w:t>Ključna obilježja</w:t>
            </w:r>
          </w:p>
        </w:tc>
        <w:tc>
          <w:tcPr>
            <w:tcW w:w="3021" w:type="dxa"/>
            <w:shd w:val="clear" w:color="auto" w:fill="4472C4"/>
          </w:tcPr>
          <w:p w14:paraId="7DD85ED7" w14:textId="77777777" w:rsidR="005A06B5" w:rsidRPr="00D40C72" w:rsidRDefault="005A06B5" w:rsidP="003514FE">
            <w:pPr>
              <w:spacing w:before="120" w:after="120"/>
              <w:jc w:val="center"/>
              <w:rPr>
                <w:rFonts w:cs="Calibri"/>
                <w:b/>
                <w:bCs/>
                <w:color w:val="FFFFFF"/>
                <w:sz w:val="18"/>
                <w:szCs w:val="18"/>
              </w:rPr>
            </w:pPr>
            <w:r w:rsidRPr="00D40C72">
              <w:rPr>
                <w:rFonts w:cs="Calibri"/>
                <w:b/>
                <w:bCs/>
                <w:color w:val="FFFFFF"/>
                <w:sz w:val="18"/>
                <w:szCs w:val="18"/>
              </w:rPr>
              <w:t>Razvojni potencijali</w:t>
            </w:r>
          </w:p>
        </w:tc>
        <w:tc>
          <w:tcPr>
            <w:tcW w:w="3021" w:type="dxa"/>
            <w:shd w:val="clear" w:color="auto" w:fill="4472C4"/>
          </w:tcPr>
          <w:p w14:paraId="70BB6606" w14:textId="77777777" w:rsidR="005A06B5" w:rsidRPr="00D40C72" w:rsidRDefault="005A06B5" w:rsidP="003514FE">
            <w:pPr>
              <w:spacing w:before="120" w:after="120"/>
              <w:jc w:val="center"/>
              <w:rPr>
                <w:rFonts w:cs="Calibri"/>
                <w:b/>
                <w:bCs/>
                <w:color w:val="FFFFFF"/>
                <w:sz w:val="18"/>
                <w:szCs w:val="18"/>
              </w:rPr>
            </w:pPr>
            <w:r w:rsidRPr="00D40C72">
              <w:rPr>
                <w:rFonts w:cs="Calibri"/>
                <w:b/>
                <w:bCs/>
                <w:color w:val="FFFFFF"/>
                <w:sz w:val="18"/>
                <w:szCs w:val="18"/>
              </w:rPr>
              <w:t>Razvojne potrebe</w:t>
            </w:r>
          </w:p>
        </w:tc>
      </w:tr>
      <w:tr w:rsidR="005A06B5" w:rsidRPr="00D40C72" w14:paraId="408E6185" w14:textId="77777777" w:rsidTr="003514FE">
        <w:tc>
          <w:tcPr>
            <w:tcW w:w="3020" w:type="dxa"/>
            <w:shd w:val="clear" w:color="auto" w:fill="D9E2F3"/>
          </w:tcPr>
          <w:p w14:paraId="73DD4674" w14:textId="77777777" w:rsidR="005A06B5" w:rsidRPr="00D40C72" w:rsidRDefault="005A06B5" w:rsidP="003514FE">
            <w:pPr>
              <w:jc w:val="both"/>
              <w:rPr>
                <w:rFonts w:cs="Calibri"/>
                <w:b/>
                <w:bCs/>
                <w:sz w:val="18"/>
                <w:szCs w:val="18"/>
              </w:rPr>
            </w:pPr>
            <w:r w:rsidRPr="00D40C72">
              <w:rPr>
                <w:rFonts w:cs="Calibri"/>
                <w:b/>
                <w:bCs/>
                <w:sz w:val="18"/>
                <w:szCs w:val="18"/>
              </w:rPr>
              <w:t>Pozitivna</w:t>
            </w:r>
          </w:p>
          <w:p w14:paraId="0AE4C3AF" w14:textId="1B7A8247" w:rsidR="005A06B5" w:rsidRPr="00D40C72" w:rsidRDefault="005A06B5" w:rsidP="00CE15EF">
            <w:pPr>
              <w:pStyle w:val="Odlomakpopisa"/>
              <w:numPr>
                <w:ilvl w:val="0"/>
                <w:numId w:val="52"/>
              </w:numPr>
              <w:jc w:val="both"/>
              <w:rPr>
                <w:rFonts w:cs="Calibri"/>
                <w:bCs/>
                <w:sz w:val="18"/>
                <w:szCs w:val="18"/>
              </w:rPr>
            </w:pPr>
            <w:r w:rsidRPr="00D40C72">
              <w:rPr>
                <w:rFonts w:cs="Calibri"/>
                <w:bCs/>
                <w:sz w:val="18"/>
                <w:szCs w:val="18"/>
              </w:rPr>
              <w:t xml:space="preserve">u </w:t>
            </w:r>
            <w:r w:rsidR="0064737E" w:rsidRPr="00D40C72">
              <w:rPr>
                <w:rFonts w:cs="Calibri"/>
                <w:bCs/>
                <w:sz w:val="18"/>
                <w:szCs w:val="18"/>
              </w:rPr>
              <w:t>VPŽ</w:t>
            </w:r>
            <w:r w:rsidRPr="00D40C72">
              <w:rPr>
                <w:rFonts w:cs="Calibri"/>
                <w:bCs/>
                <w:sz w:val="18"/>
                <w:szCs w:val="18"/>
              </w:rPr>
              <w:t xml:space="preserve"> djeluje niz uspješnih udruga s relevantnim rezultatima za lokalnu zajednicu</w:t>
            </w:r>
          </w:p>
          <w:p w14:paraId="0533C7A7" w14:textId="005EFE59" w:rsidR="005A06B5" w:rsidRPr="00D40C72" w:rsidRDefault="005A06B5" w:rsidP="00CE15EF">
            <w:pPr>
              <w:pStyle w:val="Odlomakpopisa"/>
              <w:numPr>
                <w:ilvl w:val="0"/>
                <w:numId w:val="52"/>
              </w:numPr>
              <w:jc w:val="both"/>
              <w:rPr>
                <w:rFonts w:cs="Calibri"/>
                <w:bCs/>
                <w:sz w:val="18"/>
                <w:szCs w:val="18"/>
              </w:rPr>
            </w:pPr>
            <w:r w:rsidRPr="00D40C72">
              <w:rPr>
                <w:rFonts w:cs="Calibri"/>
                <w:bCs/>
                <w:sz w:val="18"/>
                <w:szCs w:val="18"/>
              </w:rPr>
              <w:t>potiče se</w:t>
            </w:r>
            <w:r w:rsidR="009550F8">
              <w:rPr>
                <w:rFonts w:cs="Calibri"/>
                <w:bCs/>
                <w:sz w:val="18"/>
                <w:szCs w:val="18"/>
              </w:rPr>
              <w:t xml:space="preserve"> </w:t>
            </w:r>
            <w:r w:rsidRPr="00D40C72">
              <w:rPr>
                <w:rFonts w:cs="Calibri"/>
                <w:bCs/>
                <w:sz w:val="18"/>
                <w:szCs w:val="18"/>
              </w:rPr>
              <w:t xml:space="preserve">sustav volonterstva kroz različite projekte te edukaciju </w:t>
            </w:r>
          </w:p>
          <w:p w14:paraId="2E7EF230" w14:textId="77777777" w:rsidR="005A06B5" w:rsidRPr="00D40C72" w:rsidRDefault="005A06B5" w:rsidP="003514FE">
            <w:pPr>
              <w:jc w:val="both"/>
              <w:rPr>
                <w:rFonts w:cs="Calibri"/>
                <w:sz w:val="18"/>
                <w:szCs w:val="18"/>
              </w:rPr>
            </w:pPr>
          </w:p>
          <w:p w14:paraId="571DEED5" w14:textId="77777777" w:rsidR="005A06B5" w:rsidRPr="00D40C72" w:rsidRDefault="005A06B5" w:rsidP="003514FE">
            <w:pPr>
              <w:jc w:val="both"/>
              <w:rPr>
                <w:rFonts w:cs="Calibri"/>
                <w:b/>
                <w:bCs/>
                <w:sz w:val="18"/>
                <w:szCs w:val="18"/>
              </w:rPr>
            </w:pPr>
            <w:r w:rsidRPr="00D40C72">
              <w:rPr>
                <w:rFonts w:cs="Calibri"/>
                <w:b/>
                <w:bCs/>
                <w:sz w:val="18"/>
                <w:szCs w:val="18"/>
              </w:rPr>
              <w:t>Negativna</w:t>
            </w:r>
          </w:p>
          <w:p w14:paraId="32604197" w14:textId="77777777" w:rsidR="005A06B5" w:rsidRPr="00D40C72" w:rsidRDefault="005A06B5" w:rsidP="00CE15EF">
            <w:pPr>
              <w:numPr>
                <w:ilvl w:val="0"/>
                <w:numId w:val="74"/>
              </w:numPr>
              <w:pBdr>
                <w:top w:val="nil"/>
                <w:left w:val="nil"/>
                <w:bottom w:val="nil"/>
                <w:right w:val="nil"/>
                <w:between w:val="nil"/>
              </w:pBdr>
              <w:jc w:val="both"/>
              <w:rPr>
                <w:rFonts w:cs="Calibri"/>
                <w:bCs/>
                <w:color w:val="000000"/>
                <w:sz w:val="18"/>
                <w:szCs w:val="18"/>
              </w:rPr>
            </w:pPr>
            <w:r w:rsidRPr="00D40C72">
              <w:rPr>
                <w:rFonts w:cs="Calibri"/>
                <w:bCs/>
                <w:color w:val="000000"/>
                <w:sz w:val="18"/>
                <w:szCs w:val="18"/>
              </w:rPr>
              <w:t>Županija se nalazi u grupi županija sa najmanjim brojem udruga</w:t>
            </w:r>
          </w:p>
          <w:p w14:paraId="31C0FA06" w14:textId="77777777" w:rsidR="005A06B5" w:rsidRPr="00D40C72" w:rsidRDefault="005A06B5" w:rsidP="00CE15EF">
            <w:pPr>
              <w:numPr>
                <w:ilvl w:val="0"/>
                <w:numId w:val="74"/>
              </w:numPr>
              <w:pBdr>
                <w:top w:val="nil"/>
                <w:left w:val="nil"/>
                <w:bottom w:val="nil"/>
                <w:right w:val="nil"/>
                <w:between w:val="nil"/>
              </w:pBdr>
              <w:jc w:val="both"/>
              <w:rPr>
                <w:rFonts w:cs="Calibri"/>
                <w:bCs/>
                <w:color w:val="000000"/>
                <w:sz w:val="18"/>
                <w:szCs w:val="18"/>
              </w:rPr>
            </w:pPr>
            <w:r w:rsidRPr="00D40C72">
              <w:rPr>
                <w:rFonts w:cs="Calibri"/>
                <w:bCs/>
                <w:color w:val="000000"/>
                <w:sz w:val="18"/>
                <w:szCs w:val="18"/>
              </w:rPr>
              <w:t>nedostatak tehničke opreme u postojećim udrugama</w:t>
            </w:r>
          </w:p>
          <w:p w14:paraId="53448C8C" w14:textId="77777777" w:rsidR="005A06B5" w:rsidRPr="00D40C72" w:rsidRDefault="005A06B5" w:rsidP="00CE15EF">
            <w:pPr>
              <w:numPr>
                <w:ilvl w:val="0"/>
                <w:numId w:val="74"/>
              </w:numPr>
              <w:pBdr>
                <w:top w:val="nil"/>
                <w:left w:val="nil"/>
                <w:bottom w:val="nil"/>
                <w:right w:val="nil"/>
                <w:between w:val="nil"/>
              </w:pBdr>
              <w:jc w:val="both"/>
              <w:rPr>
                <w:rFonts w:cs="Calibri"/>
                <w:bCs/>
                <w:color w:val="000000"/>
                <w:sz w:val="18"/>
                <w:szCs w:val="18"/>
              </w:rPr>
            </w:pPr>
            <w:r w:rsidRPr="00D40C72">
              <w:rPr>
                <w:rFonts w:cs="Calibri"/>
                <w:bCs/>
                <w:color w:val="000000"/>
                <w:sz w:val="18"/>
                <w:szCs w:val="18"/>
              </w:rPr>
              <w:t>nedostatak prostora za udruge</w:t>
            </w:r>
          </w:p>
          <w:p w14:paraId="07D0C4EF" w14:textId="77777777" w:rsidR="005A06B5" w:rsidRPr="00D40C72" w:rsidRDefault="005A06B5" w:rsidP="00CE15EF">
            <w:pPr>
              <w:numPr>
                <w:ilvl w:val="0"/>
                <w:numId w:val="74"/>
              </w:numPr>
              <w:pBdr>
                <w:top w:val="nil"/>
                <w:left w:val="nil"/>
                <w:bottom w:val="nil"/>
                <w:right w:val="nil"/>
                <w:between w:val="nil"/>
              </w:pBdr>
              <w:jc w:val="both"/>
              <w:rPr>
                <w:rFonts w:cs="Calibri"/>
                <w:bCs/>
                <w:color w:val="000000"/>
                <w:sz w:val="18"/>
                <w:szCs w:val="18"/>
              </w:rPr>
            </w:pPr>
            <w:r w:rsidRPr="00D40C72">
              <w:rPr>
                <w:rFonts w:cs="Calibri"/>
                <w:bCs/>
                <w:color w:val="000000"/>
                <w:sz w:val="18"/>
                <w:szCs w:val="18"/>
              </w:rPr>
              <w:t>nedovoljno obrazovanje za aktivnosti kojima se udruge bave</w:t>
            </w:r>
          </w:p>
          <w:p w14:paraId="6F1FB1C7" w14:textId="77777777" w:rsidR="005A06B5" w:rsidRPr="00D40C72" w:rsidRDefault="005A06B5" w:rsidP="00CE15EF">
            <w:pPr>
              <w:numPr>
                <w:ilvl w:val="0"/>
                <w:numId w:val="74"/>
              </w:numPr>
              <w:pBdr>
                <w:top w:val="nil"/>
                <w:left w:val="nil"/>
                <w:bottom w:val="nil"/>
                <w:right w:val="nil"/>
                <w:between w:val="nil"/>
              </w:pBdr>
              <w:jc w:val="both"/>
              <w:rPr>
                <w:rFonts w:cs="Calibri"/>
                <w:bCs/>
                <w:color w:val="000000"/>
                <w:sz w:val="18"/>
                <w:szCs w:val="18"/>
              </w:rPr>
            </w:pPr>
            <w:r w:rsidRPr="00D40C72">
              <w:rPr>
                <w:rFonts w:cs="Calibri"/>
                <w:bCs/>
                <w:color w:val="000000"/>
                <w:sz w:val="18"/>
                <w:szCs w:val="18"/>
              </w:rPr>
              <w:t>nedostatak stručne literature</w:t>
            </w:r>
          </w:p>
          <w:p w14:paraId="2DF41EE6" w14:textId="77777777" w:rsidR="005A06B5" w:rsidRPr="00D40C72" w:rsidRDefault="005A06B5" w:rsidP="00CE15EF">
            <w:pPr>
              <w:numPr>
                <w:ilvl w:val="0"/>
                <w:numId w:val="74"/>
              </w:numPr>
              <w:pBdr>
                <w:top w:val="nil"/>
                <w:left w:val="nil"/>
                <w:bottom w:val="nil"/>
                <w:right w:val="nil"/>
                <w:between w:val="nil"/>
              </w:pBdr>
              <w:jc w:val="both"/>
              <w:rPr>
                <w:rFonts w:cs="Calibri"/>
                <w:bCs/>
                <w:color w:val="000000"/>
                <w:sz w:val="18"/>
                <w:szCs w:val="18"/>
              </w:rPr>
            </w:pPr>
            <w:r w:rsidRPr="00D40C72">
              <w:rPr>
                <w:rFonts w:cs="Calibri"/>
                <w:bCs/>
                <w:color w:val="000000"/>
                <w:sz w:val="18"/>
                <w:szCs w:val="18"/>
              </w:rPr>
              <w:t>nedostatak savjetovanja i konzultacija za potrebe udruga</w:t>
            </w:r>
          </w:p>
          <w:p w14:paraId="09521DEC" w14:textId="77777777" w:rsidR="005A06B5" w:rsidRPr="00D40C72" w:rsidRDefault="005A06B5" w:rsidP="00CE15EF">
            <w:pPr>
              <w:numPr>
                <w:ilvl w:val="0"/>
                <w:numId w:val="74"/>
              </w:numPr>
              <w:pBdr>
                <w:top w:val="nil"/>
                <w:left w:val="nil"/>
                <w:bottom w:val="nil"/>
                <w:right w:val="nil"/>
                <w:between w:val="nil"/>
              </w:pBdr>
              <w:spacing w:line="259" w:lineRule="auto"/>
              <w:jc w:val="both"/>
              <w:rPr>
                <w:rFonts w:cs="Calibri"/>
                <w:b/>
                <w:bCs/>
                <w:color w:val="000000"/>
                <w:sz w:val="18"/>
                <w:szCs w:val="18"/>
              </w:rPr>
            </w:pPr>
            <w:r w:rsidRPr="00D40C72">
              <w:rPr>
                <w:rFonts w:cs="Calibri"/>
                <w:bCs/>
                <w:color w:val="000000"/>
                <w:sz w:val="18"/>
                <w:szCs w:val="18"/>
              </w:rPr>
              <w:t>nedostatak OCD-ova koji se bave socijalnim inovacijama i društvenim poduzetništvom</w:t>
            </w:r>
          </w:p>
          <w:p w14:paraId="2E529B56" w14:textId="77777777" w:rsidR="005A06B5" w:rsidRPr="00D40C72" w:rsidRDefault="005A06B5" w:rsidP="00CE15EF">
            <w:pPr>
              <w:numPr>
                <w:ilvl w:val="0"/>
                <w:numId w:val="74"/>
              </w:numPr>
              <w:pBdr>
                <w:top w:val="nil"/>
                <w:left w:val="nil"/>
                <w:bottom w:val="nil"/>
                <w:right w:val="nil"/>
                <w:between w:val="nil"/>
              </w:pBdr>
              <w:spacing w:line="259" w:lineRule="auto"/>
              <w:jc w:val="both"/>
              <w:rPr>
                <w:rFonts w:cs="Calibri"/>
                <w:color w:val="000000"/>
                <w:sz w:val="18"/>
                <w:szCs w:val="18"/>
              </w:rPr>
            </w:pPr>
            <w:r w:rsidRPr="00D40C72">
              <w:rPr>
                <w:rFonts w:cs="Calibri"/>
                <w:color w:val="000000"/>
                <w:sz w:val="18"/>
                <w:szCs w:val="18"/>
              </w:rPr>
              <w:t>nedostaju OCD-ovi koji se bave socijalnim pitanjima i participacijom građana</w:t>
            </w:r>
          </w:p>
          <w:p w14:paraId="321DF95A" w14:textId="3F1569BE" w:rsidR="005A06B5" w:rsidRPr="00D40C72" w:rsidRDefault="005A06B5" w:rsidP="00CE15EF">
            <w:pPr>
              <w:pStyle w:val="Odlomakpopisa"/>
              <w:numPr>
                <w:ilvl w:val="0"/>
                <w:numId w:val="74"/>
              </w:numPr>
              <w:rPr>
                <w:rFonts w:cs="Calibri"/>
                <w:color w:val="000000"/>
                <w:sz w:val="18"/>
                <w:szCs w:val="18"/>
              </w:rPr>
            </w:pPr>
            <w:r w:rsidRPr="00D40C72">
              <w:rPr>
                <w:rFonts w:cs="Calibri"/>
                <w:color w:val="000000"/>
                <w:sz w:val="18"/>
                <w:szCs w:val="18"/>
              </w:rPr>
              <w:t>OCD-ovi nisu u dovoljnoj mjeri uključeni u pripremu i provedbu projekata EU i drugih razvojnih</w:t>
            </w:r>
            <w:r w:rsidR="009550F8">
              <w:rPr>
                <w:rFonts w:cs="Calibri"/>
                <w:color w:val="000000"/>
                <w:sz w:val="18"/>
                <w:szCs w:val="18"/>
              </w:rPr>
              <w:t xml:space="preserve"> </w:t>
            </w:r>
            <w:r w:rsidRPr="00D40C72">
              <w:rPr>
                <w:rFonts w:cs="Calibri"/>
                <w:color w:val="000000"/>
                <w:sz w:val="18"/>
                <w:szCs w:val="18"/>
              </w:rPr>
              <w:t xml:space="preserve">projekata u </w:t>
            </w:r>
            <w:r w:rsidR="003D55BF" w:rsidRPr="00D40C72">
              <w:rPr>
                <w:rFonts w:cs="Calibri"/>
                <w:color w:val="000000"/>
                <w:sz w:val="18"/>
                <w:szCs w:val="18"/>
              </w:rPr>
              <w:t>ž</w:t>
            </w:r>
            <w:r w:rsidRPr="00D40C72">
              <w:rPr>
                <w:rFonts w:cs="Calibri"/>
                <w:color w:val="000000"/>
                <w:sz w:val="18"/>
                <w:szCs w:val="18"/>
              </w:rPr>
              <w:t>upaniji</w:t>
            </w:r>
          </w:p>
          <w:p w14:paraId="42F3B3A2" w14:textId="77777777" w:rsidR="005A06B5" w:rsidRPr="00D40C72" w:rsidRDefault="005A06B5" w:rsidP="003514FE">
            <w:pPr>
              <w:pBdr>
                <w:top w:val="nil"/>
                <w:left w:val="nil"/>
                <w:bottom w:val="nil"/>
                <w:right w:val="nil"/>
                <w:between w:val="nil"/>
              </w:pBdr>
              <w:jc w:val="both"/>
              <w:rPr>
                <w:rFonts w:cs="Calibri"/>
                <w:color w:val="000000"/>
                <w:sz w:val="18"/>
                <w:szCs w:val="18"/>
              </w:rPr>
            </w:pPr>
          </w:p>
        </w:tc>
        <w:tc>
          <w:tcPr>
            <w:tcW w:w="3021" w:type="dxa"/>
            <w:shd w:val="clear" w:color="auto" w:fill="D9E2F3"/>
          </w:tcPr>
          <w:p w14:paraId="1A3F21B3" w14:textId="3611E84B" w:rsidR="005A06B5" w:rsidRPr="00D40C72" w:rsidRDefault="005A06B5" w:rsidP="00CE15EF">
            <w:pPr>
              <w:numPr>
                <w:ilvl w:val="0"/>
                <w:numId w:val="74"/>
              </w:numPr>
              <w:pBdr>
                <w:top w:val="nil"/>
                <w:left w:val="nil"/>
                <w:bottom w:val="nil"/>
                <w:right w:val="nil"/>
                <w:between w:val="nil"/>
              </w:pBdr>
              <w:spacing w:line="259" w:lineRule="auto"/>
              <w:ind w:left="240" w:hanging="240"/>
              <w:jc w:val="both"/>
              <w:rPr>
                <w:color w:val="000000"/>
                <w:sz w:val="18"/>
                <w:szCs w:val="18"/>
              </w:rPr>
            </w:pPr>
            <w:r w:rsidRPr="00D40C72">
              <w:rPr>
                <w:color w:val="000000"/>
                <w:sz w:val="18"/>
                <w:szCs w:val="18"/>
              </w:rPr>
              <w:lastRenderedPageBreak/>
              <w:t xml:space="preserve">bolje koordinirano i osnaženo djelovanje OCD-ova pridonosi poboljšanju kvalitete upravljanja razvojem </w:t>
            </w:r>
            <w:r w:rsidR="0064737E" w:rsidRPr="00D40C72">
              <w:rPr>
                <w:color w:val="000000"/>
                <w:sz w:val="18"/>
                <w:szCs w:val="18"/>
              </w:rPr>
              <w:t>VPŽ</w:t>
            </w:r>
          </w:p>
          <w:p w14:paraId="02FC8D53" w14:textId="68094768" w:rsidR="005A06B5" w:rsidRPr="00D40C72" w:rsidRDefault="005A06B5" w:rsidP="00CE15EF">
            <w:pPr>
              <w:numPr>
                <w:ilvl w:val="0"/>
                <w:numId w:val="74"/>
              </w:numPr>
              <w:pBdr>
                <w:top w:val="nil"/>
                <w:left w:val="nil"/>
                <w:bottom w:val="nil"/>
                <w:right w:val="nil"/>
                <w:between w:val="nil"/>
              </w:pBdr>
              <w:spacing w:line="259" w:lineRule="auto"/>
              <w:ind w:left="240" w:hanging="240"/>
              <w:jc w:val="both"/>
              <w:rPr>
                <w:color w:val="000000"/>
                <w:sz w:val="18"/>
                <w:szCs w:val="18"/>
              </w:rPr>
            </w:pPr>
            <w:r w:rsidRPr="00D40C72">
              <w:rPr>
                <w:color w:val="000000"/>
                <w:sz w:val="18"/>
                <w:szCs w:val="18"/>
              </w:rPr>
              <w:t xml:space="preserve">potencijal civilnog sektora će u znatno većoj mjeri doći do izražaja kada se OCD-ovi snažnije uključe u proces participativne vladavine u </w:t>
            </w:r>
            <w:r w:rsidR="003D55BF" w:rsidRPr="00D40C72">
              <w:rPr>
                <w:color w:val="000000"/>
                <w:sz w:val="18"/>
                <w:szCs w:val="18"/>
              </w:rPr>
              <w:t>ž</w:t>
            </w:r>
            <w:r w:rsidRPr="00D40C72">
              <w:rPr>
                <w:color w:val="000000"/>
                <w:sz w:val="18"/>
                <w:szCs w:val="18"/>
              </w:rPr>
              <w:t>upaniji te kada u većoj mjeri budu uključeni u pripremu i provedbu za razvoj relevantnih projekata financiranih sredstvima EU-a</w:t>
            </w:r>
          </w:p>
          <w:p w14:paraId="2DC64C98" w14:textId="47054988" w:rsidR="005A06B5" w:rsidRPr="00D40C72" w:rsidRDefault="005A06B5" w:rsidP="00CE15EF">
            <w:pPr>
              <w:numPr>
                <w:ilvl w:val="0"/>
                <w:numId w:val="74"/>
              </w:numPr>
              <w:pBdr>
                <w:top w:val="nil"/>
                <w:left w:val="nil"/>
                <w:bottom w:val="nil"/>
                <w:right w:val="nil"/>
                <w:between w:val="nil"/>
              </w:pBdr>
              <w:spacing w:line="259" w:lineRule="auto"/>
              <w:ind w:left="240" w:hanging="240"/>
              <w:jc w:val="both"/>
              <w:rPr>
                <w:color w:val="000000"/>
                <w:sz w:val="18"/>
                <w:szCs w:val="18"/>
              </w:rPr>
            </w:pPr>
            <w:r w:rsidRPr="00D40C72">
              <w:rPr>
                <w:color w:val="000000"/>
                <w:sz w:val="18"/>
                <w:szCs w:val="18"/>
              </w:rPr>
              <w:t xml:space="preserve">primjeri dobre prakse koji mogu poslužiti kao uzor za razvoj OCD-ova u </w:t>
            </w:r>
            <w:r w:rsidR="003D55BF" w:rsidRPr="00D40C72">
              <w:rPr>
                <w:color w:val="000000"/>
                <w:sz w:val="18"/>
                <w:szCs w:val="18"/>
              </w:rPr>
              <w:t>ž</w:t>
            </w:r>
            <w:r w:rsidRPr="00D40C72">
              <w:rPr>
                <w:color w:val="000000"/>
                <w:sz w:val="18"/>
                <w:szCs w:val="18"/>
              </w:rPr>
              <w:t xml:space="preserve">upaniji i jačanje njihove uloge u projektima relevantnim za lokalnu zajednicu </w:t>
            </w:r>
          </w:p>
          <w:p w14:paraId="2B7539D7" w14:textId="4A29BA04" w:rsidR="005A06B5" w:rsidRPr="00D40C72" w:rsidRDefault="005A06B5" w:rsidP="00CE15EF">
            <w:pPr>
              <w:numPr>
                <w:ilvl w:val="0"/>
                <w:numId w:val="74"/>
              </w:numPr>
              <w:pBdr>
                <w:top w:val="nil"/>
                <w:left w:val="nil"/>
                <w:bottom w:val="nil"/>
                <w:right w:val="nil"/>
                <w:between w:val="nil"/>
              </w:pBdr>
              <w:spacing w:line="259" w:lineRule="auto"/>
              <w:ind w:left="240" w:hanging="240"/>
              <w:jc w:val="both"/>
              <w:rPr>
                <w:color w:val="000000"/>
                <w:sz w:val="18"/>
                <w:szCs w:val="18"/>
              </w:rPr>
            </w:pPr>
            <w:r w:rsidRPr="00D40C72">
              <w:rPr>
                <w:color w:val="000000"/>
                <w:sz w:val="18"/>
                <w:szCs w:val="18"/>
              </w:rPr>
              <w:t>u slučaju produljenog trajanja</w:t>
            </w:r>
            <w:r w:rsidR="009550F8">
              <w:rPr>
                <w:color w:val="000000"/>
                <w:sz w:val="18"/>
                <w:szCs w:val="18"/>
              </w:rPr>
              <w:t xml:space="preserve"> </w:t>
            </w:r>
            <w:r w:rsidRPr="00D40C72">
              <w:rPr>
                <w:color w:val="000000"/>
                <w:sz w:val="18"/>
                <w:szCs w:val="18"/>
              </w:rPr>
              <w:t xml:space="preserve">pandemije bolesti COVID-19 ili pojave bilo kojeg sličnog rizika/ugroze za </w:t>
            </w:r>
            <w:r w:rsidR="003D55BF" w:rsidRPr="00D40C72">
              <w:rPr>
                <w:color w:val="000000"/>
                <w:sz w:val="18"/>
                <w:szCs w:val="18"/>
              </w:rPr>
              <w:t>ž</w:t>
            </w:r>
            <w:r w:rsidRPr="00D40C72">
              <w:rPr>
                <w:color w:val="000000"/>
                <w:sz w:val="18"/>
                <w:szCs w:val="18"/>
              </w:rPr>
              <w:t xml:space="preserve">upaniju, OCD-ovi i volonterstvo mogu imati značajnu ulogu </w:t>
            </w:r>
          </w:p>
          <w:p w14:paraId="4B38B6AF" w14:textId="77777777" w:rsidR="005A06B5" w:rsidRPr="00D40C72" w:rsidRDefault="005A06B5" w:rsidP="003514FE">
            <w:pPr>
              <w:pBdr>
                <w:top w:val="nil"/>
                <w:left w:val="nil"/>
                <w:bottom w:val="nil"/>
                <w:right w:val="nil"/>
                <w:between w:val="nil"/>
              </w:pBdr>
              <w:ind w:left="240"/>
              <w:jc w:val="both"/>
              <w:rPr>
                <w:rFonts w:cs="Calibri"/>
                <w:color w:val="000000"/>
                <w:sz w:val="18"/>
                <w:szCs w:val="18"/>
              </w:rPr>
            </w:pPr>
          </w:p>
        </w:tc>
        <w:tc>
          <w:tcPr>
            <w:tcW w:w="3021" w:type="dxa"/>
            <w:shd w:val="clear" w:color="auto" w:fill="D9E2F3"/>
          </w:tcPr>
          <w:p w14:paraId="59C53FA6" w14:textId="77777777" w:rsidR="005A06B5" w:rsidRPr="00D40C72" w:rsidRDefault="005A06B5" w:rsidP="00CE15EF">
            <w:pPr>
              <w:numPr>
                <w:ilvl w:val="0"/>
                <w:numId w:val="74"/>
              </w:numPr>
              <w:pBdr>
                <w:top w:val="nil"/>
                <w:left w:val="nil"/>
                <w:bottom w:val="nil"/>
                <w:right w:val="nil"/>
                <w:between w:val="nil"/>
              </w:pBdr>
              <w:jc w:val="both"/>
              <w:rPr>
                <w:rFonts w:cs="Calibri"/>
                <w:color w:val="000000"/>
                <w:sz w:val="18"/>
                <w:szCs w:val="18"/>
              </w:rPr>
            </w:pPr>
            <w:r w:rsidRPr="00D40C72">
              <w:rPr>
                <w:rFonts w:cs="Calibri"/>
                <w:color w:val="000000"/>
                <w:sz w:val="18"/>
                <w:szCs w:val="18"/>
              </w:rPr>
              <w:t>osigurati potreban prostor i opremu za OCD-ove</w:t>
            </w:r>
          </w:p>
          <w:p w14:paraId="7F27A89B" w14:textId="77777777" w:rsidR="005A06B5" w:rsidRPr="00D40C72" w:rsidRDefault="005A06B5" w:rsidP="00CE15EF">
            <w:pPr>
              <w:numPr>
                <w:ilvl w:val="0"/>
                <w:numId w:val="74"/>
              </w:numPr>
              <w:pBdr>
                <w:top w:val="nil"/>
                <w:left w:val="nil"/>
                <w:bottom w:val="nil"/>
                <w:right w:val="nil"/>
                <w:between w:val="nil"/>
              </w:pBdr>
              <w:jc w:val="both"/>
              <w:rPr>
                <w:rFonts w:cs="Calibri"/>
                <w:color w:val="000000"/>
                <w:sz w:val="18"/>
                <w:szCs w:val="18"/>
              </w:rPr>
            </w:pPr>
            <w:r w:rsidRPr="00D40C72">
              <w:rPr>
                <w:rFonts w:cs="Calibri"/>
                <w:color w:val="000000"/>
                <w:sz w:val="18"/>
                <w:szCs w:val="18"/>
              </w:rPr>
              <w:t>permanentno obrazovati članove OCD-ova</w:t>
            </w:r>
          </w:p>
          <w:p w14:paraId="2F7C3254" w14:textId="77777777" w:rsidR="005A06B5" w:rsidRPr="00D40C72" w:rsidRDefault="005A06B5" w:rsidP="00CE15EF">
            <w:pPr>
              <w:numPr>
                <w:ilvl w:val="0"/>
                <w:numId w:val="74"/>
              </w:numPr>
              <w:pBdr>
                <w:top w:val="nil"/>
                <w:left w:val="nil"/>
                <w:bottom w:val="nil"/>
                <w:right w:val="nil"/>
                <w:between w:val="nil"/>
              </w:pBdr>
              <w:jc w:val="both"/>
              <w:rPr>
                <w:rFonts w:cs="Calibri"/>
                <w:color w:val="000000"/>
                <w:sz w:val="18"/>
                <w:szCs w:val="18"/>
              </w:rPr>
            </w:pPr>
            <w:r w:rsidRPr="00D40C72">
              <w:rPr>
                <w:rFonts w:cs="Calibri"/>
                <w:color w:val="000000"/>
                <w:sz w:val="18"/>
                <w:szCs w:val="18"/>
              </w:rPr>
              <w:t>promicati u javnosti značaj djelovanja OCD-ova za razvoj lokalne zajednice</w:t>
            </w:r>
          </w:p>
          <w:p w14:paraId="4AA38945" w14:textId="77777777" w:rsidR="005A06B5" w:rsidRPr="00D40C72" w:rsidRDefault="005A06B5" w:rsidP="00CE15EF">
            <w:pPr>
              <w:numPr>
                <w:ilvl w:val="0"/>
                <w:numId w:val="74"/>
              </w:numPr>
              <w:pBdr>
                <w:top w:val="nil"/>
                <w:left w:val="nil"/>
                <w:bottom w:val="nil"/>
                <w:right w:val="nil"/>
                <w:between w:val="nil"/>
              </w:pBdr>
              <w:jc w:val="both"/>
              <w:rPr>
                <w:rFonts w:cs="Calibri"/>
                <w:color w:val="000000"/>
                <w:sz w:val="18"/>
                <w:szCs w:val="18"/>
              </w:rPr>
            </w:pPr>
            <w:r w:rsidRPr="00D40C72">
              <w:rPr>
                <w:rFonts w:cs="Calibri"/>
                <w:color w:val="000000"/>
                <w:sz w:val="18"/>
                <w:szCs w:val="18"/>
              </w:rPr>
              <w:t>osnovati krovnu (regionalnu) udrugu koja bi djelovala kao servis lokalnim udrugama u razvoju do njihove samostalnosti</w:t>
            </w:r>
          </w:p>
          <w:p w14:paraId="7ED60437" w14:textId="77777777" w:rsidR="005A06B5" w:rsidRPr="00D40C72" w:rsidRDefault="005A06B5" w:rsidP="00CE15EF">
            <w:pPr>
              <w:numPr>
                <w:ilvl w:val="0"/>
                <w:numId w:val="74"/>
              </w:numPr>
              <w:pBdr>
                <w:top w:val="nil"/>
                <w:left w:val="nil"/>
                <w:bottom w:val="nil"/>
                <w:right w:val="nil"/>
                <w:between w:val="nil"/>
              </w:pBdr>
              <w:jc w:val="both"/>
              <w:rPr>
                <w:rFonts w:cs="Calibri"/>
                <w:color w:val="000000"/>
                <w:sz w:val="18"/>
                <w:szCs w:val="18"/>
              </w:rPr>
            </w:pPr>
            <w:r w:rsidRPr="00D40C72">
              <w:rPr>
                <w:rFonts w:cs="Calibri"/>
                <w:color w:val="000000"/>
                <w:sz w:val="18"/>
                <w:szCs w:val="18"/>
              </w:rPr>
              <w:t>poticati udruge u područjima relevantnima za daljnji razvoj Županije</w:t>
            </w:r>
          </w:p>
          <w:p w14:paraId="736C9E40" w14:textId="3CA6457B" w:rsidR="005A06B5" w:rsidRPr="00D40C72" w:rsidRDefault="005A06B5" w:rsidP="00CE15EF">
            <w:pPr>
              <w:numPr>
                <w:ilvl w:val="0"/>
                <w:numId w:val="74"/>
              </w:numPr>
              <w:pBdr>
                <w:top w:val="nil"/>
                <w:left w:val="nil"/>
                <w:bottom w:val="nil"/>
                <w:right w:val="nil"/>
                <w:between w:val="nil"/>
              </w:pBdr>
              <w:jc w:val="both"/>
              <w:rPr>
                <w:rFonts w:cs="Calibri"/>
                <w:color w:val="000000"/>
                <w:sz w:val="18"/>
                <w:szCs w:val="18"/>
              </w:rPr>
            </w:pPr>
            <w:r w:rsidRPr="00D40C72">
              <w:rPr>
                <w:rFonts w:cs="Calibri"/>
                <w:color w:val="000000"/>
                <w:sz w:val="18"/>
                <w:szCs w:val="18"/>
              </w:rPr>
              <w:t>povećati kvalitetu programa rada OCD-ova i poticati njihovo sudjelovanje</w:t>
            </w:r>
            <w:r w:rsidR="009550F8">
              <w:rPr>
                <w:rFonts w:cs="Calibri"/>
                <w:color w:val="000000"/>
                <w:sz w:val="18"/>
                <w:szCs w:val="18"/>
              </w:rPr>
              <w:t xml:space="preserve"> </w:t>
            </w:r>
            <w:r w:rsidRPr="00D40C72">
              <w:rPr>
                <w:rFonts w:cs="Calibri"/>
                <w:color w:val="000000"/>
                <w:sz w:val="18"/>
                <w:szCs w:val="18"/>
              </w:rPr>
              <w:t>u procesu donošenja odluka značajnih za razvoj lokalne zajednice</w:t>
            </w:r>
          </w:p>
          <w:p w14:paraId="28FFE939" w14:textId="77777777" w:rsidR="005A06B5" w:rsidRPr="00D40C72" w:rsidRDefault="005A06B5" w:rsidP="00CE15EF">
            <w:pPr>
              <w:numPr>
                <w:ilvl w:val="0"/>
                <w:numId w:val="74"/>
              </w:numPr>
              <w:pBdr>
                <w:top w:val="nil"/>
                <w:left w:val="nil"/>
                <w:bottom w:val="nil"/>
                <w:right w:val="nil"/>
                <w:between w:val="nil"/>
              </w:pBdr>
              <w:jc w:val="both"/>
              <w:rPr>
                <w:rFonts w:cs="Calibri"/>
                <w:color w:val="000000"/>
                <w:sz w:val="18"/>
                <w:szCs w:val="18"/>
              </w:rPr>
            </w:pPr>
            <w:r w:rsidRPr="00D40C72">
              <w:rPr>
                <w:rFonts w:cs="Calibri"/>
                <w:color w:val="000000"/>
                <w:sz w:val="18"/>
                <w:szCs w:val="18"/>
              </w:rPr>
              <w:t>poticati sudjelovanje OCD-ova u projektima društvenog poduzetništva</w:t>
            </w:r>
          </w:p>
          <w:p w14:paraId="7CA2FFCD" w14:textId="77777777" w:rsidR="005A06B5" w:rsidRPr="00D40C72" w:rsidRDefault="005A06B5" w:rsidP="00CE15EF">
            <w:pPr>
              <w:numPr>
                <w:ilvl w:val="0"/>
                <w:numId w:val="74"/>
              </w:numPr>
              <w:pBdr>
                <w:top w:val="nil"/>
                <w:left w:val="nil"/>
                <w:bottom w:val="nil"/>
                <w:right w:val="nil"/>
                <w:between w:val="nil"/>
              </w:pBdr>
              <w:jc w:val="both"/>
              <w:rPr>
                <w:rFonts w:cs="Calibri"/>
                <w:color w:val="000000"/>
                <w:sz w:val="18"/>
                <w:szCs w:val="18"/>
              </w:rPr>
            </w:pPr>
            <w:r w:rsidRPr="00D40C72">
              <w:rPr>
                <w:rFonts w:cs="Calibri"/>
                <w:color w:val="000000"/>
                <w:sz w:val="18"/>
                <w:szCs w:val="18"/>
              </w:rPr>
              <w:t xml:space="preserve">poticati nove modele financiranja projekata u kojima sudjeluju OCD-ovi (npr. </w:t>
            </w:r>
            <w:proofErr w:type="spellStart"/>
            <w:r w:rsidRPr="00D40C72">
              <w:rPr>
                <w:rFonts w:cs="Calibri"/>
                <w:color w:val="000000"/>
                <w:sz w:val="18"/>
                <w:szCs w:val="18"/>
              </w:rPr>
              <w:t>crowdfunding</w:t>
            </w:r>
            <w:proofErr w:type="spellEnd"/>
            <w:r w:rsidRPr="00D40C72">
              <w:rPr>
                <w:rFonts w:cs="Calibri"/>
                <w:color w:val="000000"/>
                <w:sz w:val="18"/>
                <w:szCs w:val="18"/>
              </w:rPr>
              <w:t>)</w:t>
            </w:r>
          </w:p>
          <w:p w14:paraId="143C6259" w14:textId="77777777" w:rsidR="005A06B5" w:rsidRPr="00D40C72" w:rsidRDefault="005A06B5" w:rsidP="00CE15EF">
            <w:pPr>
              <w:numPr>
                <w:ilvl w:val="0"/>
                <w:numId w:val="74"/>
              </w:numPr>
              <w:pBdr>
                <w:top w:val="nil"/>
                <w:left w:val="nil"/>
                <w:bottom w:val="nil"/>
                <w:right w:val="nil"/>
                <w:between w:val="nil"/>
              </w:pBdr>
              <w:jc w:val="both"/>
              <w:rPr>
                <w:rFonts w:cs="Calibri"/>
                <w:color w:val="000000"/>
                <w:sz w:val="18"/>
                <w:szCs w:val="18"/>
              </w:rPr>
            </w:pPr>
            <w:r w:rsidRPr="00D40C72">
              <w:rPr>
                <w:rFonts w:cs="Calibri"/>
                <w:color w:val="000000"/>
                <w:sz w:val="18"/>
                <w:szCs w:val="18"/>
              </w:rPr>
              <w:t>poticati osnivanje OCD-ova koji djeluju u području socijalne pravde i participacije građana</w:t>
            </w:r>
          </w:p>
          <w:p w14:paraId="6B95A202" w14:textId="77777777" w:rsidR="005A06B5" w:rsidRPr="00D40C72" w:rsidRDefault="005A06B5" w:rsidP="00CE15EF">
            <w:pPr>
              <w:numPr>
                <w:ilvl w:val="0"/>
                <w:numId w:val="74"/>
              </w:numPr>
              <w:pBdr>
                <w:top w:val="nil"/>
                <w:left w:val="nil"/>
                <w:bottom w:val="nil"/>
                <w:right w:val="nil"/>
                <w:between w:val="nil"/>
              </w:pBdr>
              <w:jc w:val="both"/>
              <w:rPr>
                <w:rFonts w:cs="Calibri"/>
                <w:color w:val="000000"/>
                <w:sz w:val="18"/>
                <w:szCs w:val="18"/>
              </w:rPr>
            </w:pPr>
            <w:r w:rsidRPr="00D40C72">
              <w:rPr>
                <w:rFonts w:cs="Calibri"/>
                <w:color w:val="000000"/>
                <w:sz w:val="18"/>
                <w:szCs w:val="18"/>
              </w:rPr>
              <w:lastRenderedPageBreak/>
              <w:t xml:space="preserve">analizirati negativne učinke pandemije bolesti COVID-19 na rad OCD-ova u Županiji te predložiti mjere za njihovo snažnije uključivanje u društveno relevantne aktivnosti u slučaju duljeg trajanja pandemije ili pojave slične ugroze </w:t>
            </w:r>
          </w:p>
          <w:p w14:paraId="667510F9" w14:textId="77777777" w:rsidR="005A06B5" w:rsidRPr="00D40C72" w:rsidRDefault="005A06B5" w:rsidP="00CE15EF">
            <w:pPr>
              <w:numPr>
                <w:ilvl w:val="0"/>
                <w:numId w:val="74"/>
              </w:numPr>
              <w:pBdr>
                <w:top w:val="nil"/>
                <w:left w:val="nil"/>
                <w:bottom w:val="nil"/>
                <w:right w:val="nil"/>
                <w:between w:val="nil"/>
              </w:pBdr>
              <w:jc w:val="both"/>
              <w:rPr>
                <w:rFonts w:cs="Calibri"/>
                <w:color w:val="000000"/>
                <w:sz w:val="18"/>
                <w:szCs w:val="18"/>
              </w:rPr>
            </w:pPr>
            <w:r w:rsidRPr="00D40C72">
              <w:rPr>
                <w:rFonts w:cs="Calibri"/>
                <w:color w:val="000000"/>
                <w:sz w:val="18"/>
                <w:szCs w:val="18"/>
              </w:rPr>
              <w:t>jačati znanja OCD-ova potrebnog za pripremu i provedbu razvojnih projekata, poglavito onih financiranih sredstvima EU-a</w:t>
            </w:r>
          </w:p>
          <w:p w14:paraId="3419102D" w14:textId="77777777" w:rsidR="005A06B5" w:rsidRPr="00D40C72" w:rsidRDefault="005A06B5" w:rsidP="003514FE">
            <w:pPr>
              <w:pBdr>
                <w:top w:val="nil"/>
                <w:left w:val="nil"/>
                <w:bottom w:val="nil"/>
                <w:right w:val="nil"/>
                <w:between w:val="nil"/>
              </w:pBdr>
              <w:ind w:left="240"/>
              <w:jc w:val="both"/>
              <w:rPr>
                <w:rFonts w:cs="Calibri"/>
                <w:color w:val="000000"/>
                <w:sz w:val="18"/>
                <w:szCs w:val="18"/>
              </w:rPr>
            </w:pPr>
          </w:p>
        </w:tc>
      </w:tr>
    </w:tbl>
    <w:p w14:paraId="313FF69F" w14:textId="77777777" w:rsidR="005A06B5" w:rsidRPr="00D40C72" w:rsidRDefault="005A06B5" w:rsidP="005A06B5">
      <w:pPr>
        <w:rPr>
          <w:rFonts w:cs="Calibri"/>
        </w:rPr>
      </w:pPr>
    </w:p>
    <w:p w14:paraId="7DE4FA4A" w14:textId="77777777" w:rsidR="005A06B5" w:rsidRPr="00D40C72" w:rsidRDefault="005A06B5" w:rsidP="005A06B5">
      <w:pPr>
        <w:pStyle w:val="Naslov2"/>
      </w:pPr>
      <w:bookmarkStart w:id="1534" w:name="_Toc69834817"/>
      <w:r w:rsidRPr="00D40C72">
        <w:t xml:space="preserve">1.2. </w:t>
      </w:r>
      <w:bookmarkEnd w:id="1530"/>
      <w:bookmarkEnd w:id="1531"/>
      <w:r w:rsidRPr="00D40C72">
        <w:t>GOSPODARSTVO</w:t>
      </w:r>
      <w:bookmarkEnd w:id="1534"/>
    </w:p>
    <w:p w14:paraId="5462E27E" w14:textId="77777777" w:rsidR="005A06B5" w:rsidRPr="002E0BF8" w:rsidRDefault="005A06B5" w:rsidP="005A06B5">
      <w:pPr>
        <w:pStyle w:val="Naslov3"/>
        <w:rPr>
          <w:b/>
        </w:rPr>
      </w:pPr>
      <w:bookmarkStart w:id="1535" w:name="_Toc53062244"/>
      <w:bookmarkStart w:id="1536" w:name="_Toc69834818"/>
      <w:r w:rsidRPr="002E0BF8">
        <w:rPr>
          <w:b/>
        </w:rPr>
        <w:t>1.2.1. Opća gospodarska kretanja</w:t>
      </w:r>
      <w:bookmarkEnd w:id="1535"/>
      <w:bookmarkEnd w:id="1536"/>
    </w:p>
    <w:p w14:paraId="67A9365C" w14:textId="77777777" w:rsidR="00DF5AA8" w:rsidRPr="00D40C72" w:rsidRDefault="00DF5AA8" w:rsidP="005A06B5">
      <w:pPr>
        <w:jc w:val="both"/>
        <w:rPr>
          <w:lang w:bidi="hr-HR"/>
        </w:rPr>
      </w:pPr>
    </w:p>
    <w:p w14:paraId="7097CE1E" w14:textId="4F7AB276" w:rsidR="005A06B5" w:rsidRPr="00D40C72" w:rsidRDefault="005A06B5" w:rsidP="005A06B5">
      <w:pPr>
        <w:jc w:val="both"/>
        <w:rPr>
          <w:lang w:bidi="hr-HR"/>
        </w:rPr>
      </w:pPr>
      <w:r w:rsidRPr="00D40C72">
        <w:rPr>
          <w:lang w:bidi="hr-HR"/>
        </w:rPr>
        <w:t xml:space="preserve">Prema razini gospodarske razvijenosti županijsko gospodarstvo je na samom dnu nacionalne ljestvice. Prema podacima DZS-a za 2017. godinu, </w:t>
      </w:r>
      <w:r w:rsidR="0064737E" w:rsidRPr="00D40C72">
        <w:rPr>
          <w:lang w:bidi="hr-HR"/>
        </w:rPr>
        <w:t>VPŽ</w:t>
      </w:r>
      <w:r w:rsidRPr="00D40C72">
        <w:rPr>
          <w:lang w:bidi="hr-HR"/>
        </w:rPr>
        <w:t xml:space="preserve"> se prema visini bruto domaćeg proizvoda (BDP) po stanovniku nalazi na posljednjem mjestu u RH. Pored toga, gospodarstvo </w:t>
      </w:r>
      <w:r w:rsidR="0064737E" w:rsidRPr="00D40C72">
        <w:rPr>
          <w:lang w:bidi="hr-HR"/>
        </w:rPr>
        <w:t>VPŽ</w:t>
      </w:r>
      <w:r w:rsidRPr="00D40C72">
        <w:rPr>
          <w:lang w:bidi="hr-HR"/>
        </w:rPr>
        <w:t xml:space="preserve"> kontinuirano gubi na važnosti u odnosu na ukupno hrvatsko gospodarstvo, što pokazuje njegovu sve manju konkurentnost u odnosu na ostale županije. Tako je udio </w:t>
      </w:r>
      <w:r w:rsidR="0064737E" w:rsidRPr="00D40C72">
        <w:rPr>
          <w:lang w:bidi="hr-HR"/>
        </w:rPr>
        <w:t>VPŽ</w:t>
      </w:r>
      <w:r w:rsidRPr="00D40C72">
        <w:rPr>
          <w:lang w:bidi="hr-HR"/>
        </w:rPr>
        <w:t xml:space="preserve"> u ukupnom BDP-u pao s 1,58% u 2001. godini na svega 1,01 u 2017. godini. Osobito težak pad županijskog gospodarstva zabilježen je</w:t>
      </w:r>
      <w:r w:rsidR="009550F8">
        <w:rPr>
          <w:lang w:bidi="hr-HR"/>
        </w:rPr>
        <w:t xml:space="preserve"> </w:t>
      </w:r>
      <w:r w:rsidRPr="00D40C72">
        <w:rPr>
          <w:lang w:bidi="hr-HR"/>
        </w:rPr>
        <w:t xml:space="preserve">tijekom prethodne gospodarske krize iz 2009. godine. U razdoblju 2008. - 2015., županijski BDP smanjio se za čak 20,6%, dok je pad na nacionalnoj razini iznosio 2,5%, a na razini regije Kontinentalna Hrvatska 2,4%. S tako lošom dinamikom BDP-a ne iznenađuje podatak da se prema posljednjim dostupnim podacima DZS-a </w:t>
      </w:r>
      <w:r w:rsidR="0064737E" w:rsidRPr="00D40C72">
        <w:rPr>
          <w:lang w:bidi="hr-HR"/>
        </w:rPr>
        <w:t>VPŽ</w:t>
      </w:r>
      <w:r w:rsidRPr="00D40C72">
        <w:rPr>
          <w:lang w:bidi="hr-HR"/>
        </w:rPr>
        <w:t xml:space="preserve"> nalazi tek na 54% vrijednosti nacionalnog prosjeka u pogledu visine BDP-a po stanovniku, a u odnosu na EU, tek na 33,4%</w:t>
      </w:r>
      <w:r w:rsidR="009550F8">
        <w:rPr>
          <w:lang w:bidi="hr-HR"/>
        </w:rPr>
        <w:t xml:space="preserve"> </w:t>
      </w:r>
      <w:r w:rsidRPr="00D40C72">
        <w:rPr>
          <w:lang w:bidi="hr-HR"/>
        </w:rPr>
        <w:t xml:space="preserve">prosjeka EU. </w:t>
      </w:r>
    </w:p>
    <w:p w14:paraId="048F836B" w14:textId="77777777" w:rsidR="00DF5AA8" w:rsidRPr="00D40C72" w:rsidRDefault="00DF5AA8" w:rsidP="005A06B5">
      <w:pPr>
        <w:jc w:val="both"/>
        <w:rPr>
          <w:lang w:bidi="hr-HR"/>
        </w:rPr>
      </w:pPr>
    </w:p>
    <w:p w14:paraId="0ACB46A5" w14:textId="48AAB5DD" w:rsidR="005A06B5" w:rsidRPr="00D40C72" w:rsidRDefault="005A06B5" w:rsidP="005A06B5">
      <w:pPr>
        <w:jc w:val="both"/>
        <w:rPr>
          <w:lang w:bidi="hr-HR"/>
        </w:rPr>
      </w:pPr>
      <w:r w:rsidRPr="00D40C72">
        <w:rPr>
          <w:lang w:bidi="hr-HR"/>
        </w:rPr>
        <w:t xml:space="preserve">Prema posljednjim dostupnim podacima DZS-a, u razdoblju 2013. - 2017., BDP RH povećao se za 10,6%. U istom razdoblju je BDP regije Kontinentalna Hrvatska povećan za 9,3%, dok je BDP Virovitičko-podravske županije smanjen za 2,7%. Ipak, pozitivno je da od 2014. godine BDP </w:t>
      </w:r>
      <w:r w:rsidR="00D551A4" w:rsidRPr="00D40C72">
        <w:rPr>
          <w:lang w:bidi="hr-HR"/>
        </w:rPr>
        <w:t>ž</w:t>
      </w:r>
      <w:r w:rsidRPr="00D40C72">
        <w:rPr>
          <w:lang w:bidi="hr-HR"/>
        </w:rPr>
        <w:t>upanije kontinuirano raste. S druge strane, BDP po stanovniku bilježi znatno veći rast nego sam BDP, što je uglavnom</w:t>
      </w:r>
      <w:r w:rsidR="009550F8">
        <w:rPr>
          <w:lang w:bidi="hr-HR"/>
        </w:rPr>
        <w:t xml:space="preserve"> </w:t>
      </w:r>
      <w:r w:rsidRPr="00D40C72">
        <w:rPr>
          <w:lang w:bidi="hr-HR"/>
        </w:rPr>
        <w:t xml:space="preserve">posljedica kontinuiranog pada broja stanovnika. </w:t>
      </w:r>
    </w:p>
    <w:p w14:paraId="3361D13A" w14:textId="77777777" w:rsidR="005A06B5" w:rsidRPr="00D40C72" w:rsidRDefault="005A06B5" w:rsidP="005A06B5">
      <w:pPr>
        <w:jc w:val="both"/>
        <w:rPr>
          <w:lang w:bidi="hr-HR"/>
        </w:rPr>
      </w:pPr>
    </w:p>
    <w:p w14:paraId="4AA47B22" w14:textId="071F2D85" w:rsidR="005A06B5" w:rsidRPr="00D40C72" w:rsidRDefault="005A06B5" w:rsidP="005A06B5">
      <w:pPr>
        <w:pStyle w:val="Opisslike"/>
        <w:rPr>
          <w:rFonts w:eastAsia="Times New Roman" w:cs="Times New Roman"/>
          <w:color w:val="2E74B5" w:themeColor="accent1" w:themeShade="BF"/>
          <w:szCs w:val="22"/>
          <w:lang w:eastAsia="hr-HR"/>
        </w:rPr>
      </w:pPr>
      <w:r w:rsidRPr="00D40C72">
        <w:rPr>
          <w:color w:val="2E74B5" w:themeColor="accent1" w:themeShade="BF"/>
          <w:szCs w:val="22"/>
        </w:rPr>
        <w:t xml:space="preserve">Tablica </w:t>
      </w:r>
      <w:r w:rsidRPr="00D40C72">
        <w:rPr>
          <w:color w:val="2E74B5" w:themeColor="accent1" w:themeShade="BF"/>
          <w:szCs w:val="22"/>
        </w:rPr>
        <w:fldChar w:fldCharType="begin"/>
      </w:r>
      <w:r w:rsidRPr="00D40C72">
        <w:rPr>
          <w:color w:val="2E74B5" w:themeColor="accent1" w:themeShade="BF"/>
          <w:szCs w:val="22"/>
        </w:rPr>
        <w:instrText xml:space="preserve"> SEQ Tablica \* ARABIC </w:instrText>
      </w:r>
      <w:r w:rsidRPr="00D40C72">
        <w:rPr>
          <w:color w:val="2E74B5" w:themeColor="accent1" w:themeShade="BF"/>
          <w:szCs w:val="22"/>
        </w:rPr>
        <w:fldChar w:fldCharType="separate"/>
      </w:r>
      <w:ins w:id="1537" w:author="Nataša Katalinić" w:date="2025-10-21T09:40:00Z" w16du:dateUtc="2025-10-21T07:40:00Z">
        <w:r w:rsidR="0062196D">
          <w:rPr>
            <w:noProof/>
            <w:color w:val="2E74B5" w:themeColor="accent1" w:themeShade="BF"/>
            <w:szCs w:val="22"/>
          </w:rPr>
          <w:t>26</w:t>
        </w:r>
      </w:ins>
      <w:del w:id="1538" w:author="Nataša Katalinić" w:date="2025-10-21T09:40:00Z" w16du:dateUtc="2025-10-21T07:40:00Z">
        <w:r w:rsidR="007D033A" w:rsidDel="0062196D">
          <w:rPr>
            <w:noProof/>
            <w:color w:val="2E74B5" w:themeColor="accent1" w:themeShade="BF"/>
            <w:szCs w:val="22"/>
          </w:rPr>
          <w:delText>27</w:delText>
        </w:r>
      </w:del>
      <w:r w:rsidRPr="00D40C72">
        <w:rPr>
          <w:color w:val="2E74B5" w:themeColor="accent1" w:themeShade="BF"/>
          <w:szCs w:val="22"/>
        </w:rPr>
        <w:fldChar w:fldCharType="end"/>
      </w:r>
      <w:r w:rsidRPr="00D40C72">
        <w:rPr>
          <w:color w:val="2E74B5" w:themeColor="accent1" w:themeShade="BF"/>
          <w:szCs w:val="22"/>
        </w:rPr>
        <w:t>.</w:t>
      </w:r>
      <w:r w:rsidRPr="00D40C72">
        <w:rPr>
          <w:rFonts w:eastAsia="Times New Roman" w:cs="Times New Roman"/>
          <w:color w:val="2E74B5" w:themeColor="accent1" w:themeShade="BF"/>
          <w:szCs w:val="22"/>
          <w:lang w:eastAsia="hr-HR"/>
        </w:rPr>
        <w:t xml:space="preserve"> BDP u </w:t>
      </w:r>
      <w:proofErr w:type="spellStart"/>
      <w:r w:rsidRPr="00D40C72">
        <w:rPr>
          <w:rFonts w:eastAsia="Times New Roman" w:cs="Times New Roman"/>
          <w:color w:val="2E74B5" w:themeColor="accent1" w:themeShade="BF"/>
          <w:szCs w:val="22"/>
          <w:lang w:eastAsia="hr-HR"/>
        </w:rPr>
        <w:t>mil</w:t>
      </w:r>
      <w:proofErr w:type="spellEnd"/>
      <w:r w:rsidRPr="00D40C72">
        <w:rPr>
          <w:rFonts w:eastAsia="Times New Roman" w:cs="Times New Roman"/>
          <w:color w:val="2E74B5" w:themeColor="accent1" w:themeShade="BF"/>
          <w:szCs w:val="22"/>
          <w:lang w:eastAsia="hr-HR"/>
        </w:rPr>
        <w:t>. kuna za razdoblje od 2013. do 2017. godine i BDP po stanovniku u kunama</w:t>
      </w:r>
    </w:p>
    <w:tbl>
      <w:tblPr>
        <w:tblStyle w:val="Reetkatablice"/>
        <w:tblW w:w="0" w:type="auto"/>
        <w:tblInd w:w="360" w:type="dxa"/>
        <w:tblLook w:val="04A0" w:firstRow="1" w:lastRow="0" w:firstColumn="1" w:lastColumn="0" w:noHBand="0" w:noVBand="1"/>
      </w:tblPr>
      <w:tblGrid>
        <w:gridCol w:w="2382"/>
        <w:gridCol w:w="1017"/>
        <w:gridCol w:w="1108"/>
        <w:gridCol w:w="1017"/>
        <w:gridCol w:w="1108"/>
        <w:gridCol w:w="1046"/>
        <w:gridCol w:w="1024"/>
      </w:tblGrid>
      <w:tr w:rsidR="005A06B5" w:rsidRPr="00D40C72" w14:paraId="23425F45" w14:textId="77777777" w:rsidTr="003514FE">
        <w:tc>
          <w:tcPr>
            <w:tcW w:w="2490" w:type="dxa"/>
          </w:tcPr>
          <w:p w14:paraId="231491C2" w14:textId="77777777" w:rsidR="005A06B5" w:rsidRPr="00D40C72" w:rsidRDefault="005A06B5" w:rsidP="003514FE">
            <w:pPr>
              <w:pStyle w:val="Odlomakpopisa"/>
              <w:ind w:left="0"/>
              <w:jc w:val="both"/>
              <w:rPr>
                <w:rFonts w:eastAsia="Times New Roman" w:cs="Times New Roman"/>
                <w:b/>
                <w:sz w:val="18"/>
                <w:szCs w:val="18"/>
                <w:lang w:eastAsia="hr-HR"/>
              </w:rPr>
            </w:pPr>
          </w:p>
        </w:tc>
        <w:tc>
          <w:tcPr>
            <w:tcW w:w="1037" w:type="dxa"/>
          </w:tcPr>
          <w:p w14:paraId="6728811D" w14:textId="77777777" w:rsidR="005A06B5" w:rsidRPr="00D40C72" w:rsidRDefault="005A06B5" w:rsidP="003514FE">
            <w:pPr>
              <w:pStyle w:val="Odlomakpopisa"/>
              <w:ind w:left="0"/>
              <w:jc w:val="center"/>
              <w:rPr>
                <w:rFonts w:eastAsia="Times New Roman" w:cs="Times New Roman"/>
                <w:b/>
                <w:sz w:val="18"/>
                <w:szCs w:val="18"/>
                <w:lang w:eastAsia="hr-HR"/>
              </w:rPr>
            </w:pPr>
            <w:r w:rsidRPr="00D40C72">
              <w:rPr>
                <w:rFonts w:eastAsia="Times New Roman" w:cs="Times New Roman"/>
                <w:b/>
                <w:sz w:val="18"/>
                <w:szCs w:val="18"/>
                <w:lang w:eastAsia="hr-HR"/>
              </w:rPr>
              <w:t>2013.</w:t>
            </w:r>
          </w:p>
        </w:tc>
        <w:tc>
          <w:tcPr>
            <w:tcW w:w="1136" w:type="dxa"/>
          </w:tcPr>
          <w:p w14:paraId="17EE13DF" w14:textId="77777777" w:rsidR="005A06B5" w:rsidRPr="00D40C72" w:rsidRDefault="005A06B5" w:rsidP="003514FE">
            <w:pPr>
              <w:pStyle w:val="Odlomakpopisa"/>
              <w:ind w:left="0"/>
              <w:jc w:val="center"/>
              <w:rPr>
                <w:rFonts w:eastAsia="Times New Roman" w:cs="Times New Roman"/>
                <w:b/>
                <w:sz w:val="18"/>
                <w:szCs w:val="18"/>
                <w:lang w:eastAsia="hr-HR"/>
              </w:rPr>
            </w:pPr>
            <w:r w:rsidRPr="00D40C72">
              <w:rPr>
                <w:rFonts w:eastAsia="Times New Roman" w:cs="Times New Roman"/>
                <w:b/>
                <w:sz w:val="18"/>
                <w:szCs w:val="18"/>
                <w:lang w:eastAsia="hr-HR"/>
              </w:rPr>
              <w:t>2014.</w:t>
            </w:r>
          </w:p>
        </w:tc>
        <w:tc>
          <w:tcPr>
            <w:tcW w:w="1037" w:type="dxa"/>
          </w:tcPr>
          <w:p w14:paraId="237D1FCA" w14:textId="77777777" w:rsidR="005A06B5" w:rsidRPr="00D40C72" w:rsidRDefault="005A06B5" w:rsidP="003514FE">
            <w:pPr>
              <w:pStyle w:val="Odlomakpopisa"/>
              <w:ind w:left="0"/>
              <w:jc w:val="center"/>
              <w:rPr>
                <w:rFonts w:eastAsia="Times New Roman" w:cs="Times New Roman"/>
                <w:b/>
                <w:sz w:val="18"/>
                <w:szCs w:val="18"/>
                <w:lang w:eastAsia="hr-HR"/>
              </w:rPr>
            </w:pPr>
            <w:r w:rsidRPr="00D40C72">
              <w:rPr>
                <w:rFonts w:eastAsia="Times New Roman" w:cs="Times New Roman"/>
                <w:b/>
                <w:sz w:val="18"/>
                <w:szCs w:val="18"/>
                <w:lang w:eastAsia="hr-HR"/>
              </w:rPr>
              <w:t>2015.</w:t>
            </w:r>
          </w:p>
        </w:tc>
        <w:tc>
          <w:tcPr>
            <w:tcW w:w="1136" w:type="dxa"/>
          </w:tcPr>
          <w:p w14:paraId="123950B1" w14:textId="77777777" w:rsidR="005A06B5" w:rsidRPr="00D40C72" w:rsidRDefault="005A06B5" w:rsidP="003514FE">
            <w:pPr>
              <w:pStyle w:val="Odlomakpopisa"/>
              <w:ind w:left="0"/>
              <w:jc w:val="center"/>
              <w:rPr>
                <w:rFonts w:eastAsia="Times New Roman" w:cs="Times New Roman"/>
                <w:b/>
                <w:sz w:val="18"/>
                <w:szCs w:val="18"/>
                <w:lang w:eastAsia="hr-HR"/>
              </w:rPr>
            </w:pPr>
            <w:r w:rsidRPr="00D40C72">
              <w:rPr>
                <w:rFonts w:eastAsia="Times New Roman" w:cs="Times New Roman"/>
                <w:b/>
                <w:sz w:val="18"/>
                <w:szCs w:val="18"/>
                <w:lang w:eastAsia="hr-HR"/>
              </w:rPr>
              <w:t>2016.</w:t>
            </w:r>
          </w:p>
        </w:tc>
        <w:tc>
          <w:tcPr>
            <w:tcW w:w="1068" w:type="dxa"/>
          </w:tcPr>
          <w:p w14:paraId="3BD954A4" w14:textId="77777777" w:rsidR="005A06B5" w:rsidRPr="00D40C72" w:rsidRDefault="005A06B5" w:rsidP="003514FE">
            <w:pPr>
              <w:pStyle w:val="Odlomakpopisa"/>
              <w:ind w:left="0"/>
              <w:jc w:val="center"/>
              <w:rPr>
                <w:rFonts w:eastAsia="Times New Roman" w:cs="Times New Roman"/>
                <w:b/>
                <w:sz w:val="18"/>
                <w:szCs w:val="18"/>
                <w:lang w:eastAsia="hr-HR"/>
              </w:rPr>
            </w:pPr>
            <w:r w:rsidRPr="00D40C72">
              <w:rPr>
                <w:rFonts w:eastAsia="Times New Roman" w:cs="Times New Roman"/>
                <w:b/>
                <w:sz w:val="18"/>
                <w:szCs w:val="18"/>
                <w:lang w:eastAsia="hr-HR"/>
              </w:rPr>
              <w:t>2017.</w:t>
            </w:r>
          </w:p>
        </w:tc>
        <w:tc>
          <w:tcPr>
            <w:tcW w:w="1024" w:type="dxa"/>
          </w:tcPr>
          <w:p w14:paraId="1B90F637" w14:textId="77777777" w:rsidR="005A06B5" w:rsidRPr="00D40C72" w:rsidRDefault="005A06B5" w:rsidP="003514FE">
            <w:pPr>
              <w:pStyle w:val="Odlomakpopisa"/>
              <w:ind w:left="0"/>
              <w:jc w:val="center"/>
              <w:rPr>
                <w:rFonts w:eastAsia="Times New Roman" w:cs="Times New Roman"/>
                <w:b/>
                <w:sz w:val="18"/>
                <w:szCs w:val="18"/>
                <w:lang w:eastAsia="hr-HR"/>
              </w:rPr>
            </w:pPr>
            <w:r w:rsidRPr="00D40C72">
              <w:rPr>
                <w:rFonts w:eastAsia="Times New Roman" w:cs="Times New Roman"/>
                <w:b/>
                <w:sz w:val="18"/>
                <w:szCs w:val="18"/>
                <w:lang w:eastAsia="hr-HR"/>
              </w:rPr>
              <w:t>Stopa promjene 2017/2013 ( %)</w:t>
            </w:r>
          </w:p>
        </w:tc>
      </w:tr>
      <w:tr w:rsidR="005A06B5" w:rsidRPr="00D40C72" w14:paraId="73A8B3B7" w14:textId="77777777" w:rsidTr="003514FE">
        <w:tc>
          <w:tcPr>
            <w:tcW w:w="2490" w:type="dxa"/>
          </w:tcPr>
          <w:p w14:paraId="444D91E3" w14:textId="77777777" w:rsidR="005A06B5" w:rsidRPr="00D40C72" w:rsidRDefault="005A06B5" w:rsidP="003514FE">
            <w:pPr>
              <w:pStyle w:val="Odlomakpopisa"/>
              <w:ind w:left="0"/>
              <w:rPr>
                <w:rFonts w:eastAsia="Times New Roman" w:cs="Times New Roman"/>
                <w:sz w:val="18"/>
                <w:szCs w:val="18"/>
                <w:lang w:eastAsia="hr-HR"/>
              </w:rPr>
            </w:pPr>
            <w:r w:rsidRPr="00D40C72">
              <w:rPr>
                <w:rFonts w:eastAsia="Times New Roman" w:cs="Times New Roman"/>
                <w:sz w:val="18"/>
                <w:szCs w:val="18"/>
                <w:lang w:eastAsia="hr-HR"/>
              </w:rPr>
              <w:t>BDP RH</w:t>
            </w:r>
          </w:p>
        </w:tc>
        <w:tc>
          <w:tcPr>
            <w:tcW w:w="1037" w:type="dxa"/>
          </w:tcPr>
          <w:p w14:paraId="6EE297AA" w14:textId="77777777" w:rsidR="005A06B5" w:rsidRPr="00D40C72" w:rsidRDefault="005A06B5" w:rsidP="003514FE">
            <w:pPr>
              <w:pStyle w:val="Odlomakpopisa"/>
              <w:ind w:left="0"/>
              <w:jc w:val="center"/>
              <w:rPr>
                <w:rFonts w:eastAsia="Times New Roman" w:cs="Times New Roman"/>
                <w:sz w:val="18"/>
                <w:szCs w:val="18"/>
                <w:lang w:eastAsia="hr-HR"/>
              </w:rPr>
            </w:pPr>
            <w:r w:rsidRPr="00D40C72">
              <w:rPr>
                <w:rFonts w:eastAsia="Times New Roman" w:cs="Times New Roman"/>
                <w:sz w:val="18"/>
                <w:szCs w:val="18"/>
                <w:lang w:eastAsia="hr-HR"/>
              </w:rPr>
              <w:t>331.209</w:t>
            </w:r>
          </w:p>
        </w:tc>
        <w:tc>
          <w:tcPr>
            <w:tcW w:w="1136" w:type="dxa"/>
          </w:tcPr>
          <w:p w14:paraId="05E14BAC" w14:textId="77777777" w:rsidR="005A06B5" w:rsidRPr="00D40C72" w:rsidRDefault="005A06B5" w:rsidP="003514FE">
            <w:pPr>
              <w:pStyle w:val="Odlomakpopisa"/>
              <w:ind w:left="0"/>
              <w:jc w:val="center"/>
              <w:rPr>
                <w:rFonts w:eastAsia="Times New Roman" w:cs="Times New Roman"/>
                <w:sz w:val="18"/>
                <w:szCs w:val="18"/>
                <w:lang w:eastAsia="hr-HR"/>
              </w:rPr>
            </w:pPr>
            <w:r w:rsidRPr="00D40C72">
              <w:rPr>
                <w:rFonts w:eastAsia="Times New Roman" w:cs="Times New Roman"/>
                <w:sz w:val="18"/>
                <w:szCs w:val="18"/>
                <w:lang w:eastAsia="hr-HR"/>
              </w:rPr>
              <w:t>331.343</w:t>
            </w:r>
          </w:p>
        </w:tc>
        <w:tc>
          <w:tcPr>
            <w:tcW w:w="1037" w:type="dxa"/>
          </w:tcPr>
          <w:p w14:paraId="2F20C327" w14:textId="77777777" w:rsidR="005A06B5" w:rsidRPr="00D40C72" w:rsidRDefault="005A06B5" w:rsidP="003514FE">
            <w:pPr>
              <w:pStyle w:val="Odlomakpopisa"/>
              <w:ind w:left="0"/>
              <w:jc w:val="center"/>
              <w:rPr>
                <w:rFonts w:eastAsia="Times New Roman" w:cs="Times New Roman"/>
                <w:sz w:val="18"/>
                <w:szCs w:val="18"/>
                <w:lang w:eastAsia="hr-HR"/>
              </w:rPr>
            </w:pPr>
            <w:r w:rsidRPr="00D40C72">
              <w:rPr>
                <w:rFonts w:eastAsia="Times New Roman" w:cs="Times New Roman"/>
                <w:sz w:val="18"/>
                <w:szCs w:val="18"/>
                <w:lang w:eastAsia="hr-HR"/>
              </w:rPr>
              <w:t>339.696</w:t>
            </w:r>
          </w:p>
        </w:tc>
        <w:tc>
          <w:tcPr>
            <w:tcW w:w="1136" w:type="dxa"/>
          </w:tcPr>
          <w:p w14:paraId="16EB7574" w14:textId="77777777" w:rsidR="005A06B5" w:rsidRPr="00D40C72" w:rsidRDefault="005A06B5" w:rsidP="003514FE">
            <w:pPr>
              <w:pStyle w:val="Odlomakpopisa"/>
              <w:ind w:left="0"/>
              <w:jc w:val="center"/>
              <w:rPr>
                <w:rFonts w:eastAsia="Times New Roman" w:cs="Times New Roman"/>
                <w:sz w:val="18"/>
                <w:szCs w:val="18"/>
                <w:lang w:eastAsia="hr-HR"/>
              </w:rPr>
            </w:pPr>
            <w:r w:rsidRPr="00D40C72">
              <w:rPr>
                <w:rFonts w:eastAsia="Times New Roman" w:cs="Times New Roman"/>
                <w:sz w:val="18"/>
                <w:szCs w:val="18"/>
                <w:lang w:eastAsia="hr-HR"/>
              </w:rPr>
              <w:t>351.169</w:t>
            </w:r>
          </w:p>
        </w:tc>
        <w:tc>
          <w:tcPr>
            <w:tcW w:w="1068" w:type="dxa"/>
          </w:tcPr>
          <w:p w14:paraId="6205A527" w14:textId="77777777" w:rsidR="005A06B5" w:rsidRPr="00D40C72" w:rsidRDefault="005A06B5" w:rsidP="003514FE">
            <w:pPr>
              <w:pStyle w:val="Odlomakpopisa"/>
              <w:ind w:left="0"/>
              <w:jc w:val="center"/>
              <w:rPr>
                <w:rFonts w:eastAsia="Times New Roman" w:cs="Times New Roman"/>
                <w:sz w:val="18"/>
                <w:szCs w:val="18"/>
                <w:lang w:eastAsia="hr-HR"/>
              </w:rPr>
            </w:pPr>
            <w:r w:rsidRPr="00D40C72">
              <w:rPr>
                <w:rFonts w:eastAsia="Times New Roman" w:cs="Times New Roman"/>
                <w:sz w:val="18"/>
                <w:szCs w:val="18"/>
                <w:lang w:eastAsia="hr-HR"/>
              </w:rPr>
              <w:t>366.426</w:t>
            </w:r>
          </w:p>
        </w:tc>
        <w:tc>
          <w:tcPr>
            <w:tcW w:w="1024" w:type="dxa"/>
          </w:tcPr>
          <w:p w14:paraId="0D9DA3FC" w14:textId="77777777" w:rsidR="005A06B5" w:rsidRPr="00D40C72" w:rsidRDefault="005A06B5" w:rsidP="003514FE">
            <w:pPr>
              <w:pStyle w:val="Odlomakpopisa"/>
              <w:ind w:left="0"/>
              <w:jc w:val="center"/>
              <w:rPr>
                <w:rFonts w:eastAsia="Times New Roman" w:cs="Times New Roman"/>
                <w:sz w:val="18"/>
                <w:szCs w:val="18"/>
                <w:lang w:eastAsia="hr-HR"/>
              </w:rPr>
            </w:pPr>
            <w:r w:rsidRPr="00D40C72">
              <w:rPr>
                <w:rFonts w:eastAsia="Times New Roman" w:cs="Times New Roman"/>
                <w:sz w:val="18"/>
                <w:szCs w:val="18"/>
                <w:lang w:eastAsia="hr-HR"/>
              </w:rPr>
              <w:t>10,6 %</w:t>
            </w:r>
          </w:p>
        </w:tc>
      </w:tr>
      <w:tr w:rsidR="005A06B5" w:rsidRPr="00D40C72" w14:paraId="69C8FF24" w14:textId="77777777" w:rsidTr="003514FE">
        <w:tc>
          <w:tcPr>
            <w:tcW w:w="2490" w:type="dxa"/>
          </w:tcPr>
          <w:p w14:paraId="2A036406" w14:textId="77777777" w:rsidR="005A06B5" w:rsidRPr="00D40C72" w:rsidRDefault="005A06B5" w:rsidP="003514FE">
            <w:pPr>
              <w:pStyle w:val="Odlomakpopisa"/>
              <w:ind w:left="0"/>
              <w:rPr>
                <w:rFonts w:eastAsia="Times New Roman" w:cs="Times New Roman"/>
                <w:sz w:val="18"/>
                <w:szCs w:val="18"/>
                <w:lang w:eastAsia="hr-HR"/>
              </w:rPr>
            </w:pPr>
            <w:r w:rsidRPr="00D40C72">
              <w:rPr>
                <w:rFonts w:eastAsia="Times New Roman" w:cs="Times New Roman"/>
                <w:sz w:val="18"/>
                <w:szCs w:val="18"/>
                <w:lang w:eastAsia="hr-HR"/>
              </w:rPr>
              <w:t>BDP Kontinentalna Hrvatska</w:t>
            </w:r>
          </w:p>
        </w:tc>
        <w:tc>
          <w:tcPr>
            <w:tcW w:w="1037" w:type="dxa"/>
          </w:tcPr>
          <w:p w14:paraId="5F210D6C" w14:textId="77777777" w:rsidR="005A06B5" w:rsidRPr="00D40C72" w:rsidRDefault="005A06B5" w:rsidP="003514FE">
            <w:pPr>
              <w:pStyle w:val="Odlomakpopisa"/>
              <w:ind w:left="0"/>
              <w:jc w:val="center"/>
              <w:rPr>
                <w:rFonts w:eastAsia="Times New Roman" w:cs="Times New Roman"/>
                <w:sz w:val="18"/>
                <w:szCs w:val="18"/>
                <w:lang w:eastAsia="hr-HR"/>
              </w:rPr>
            </w:pPr>
            <w:r w:rsidRPr="00D40C72">
              <w:rPr>
                <w:rFonts w:eastAsia="Times New Roman" w:cs="Times New Roman"/>
                <w:sz w:val="18"/>
                <w:szCs w:val="18"/>
                <w:lang w:eastAsia="hr-HR"/>
              </w:rPr>
              <w:t>226.036</w:t>
            </w:r>
          </w:p>
        </w:tc>
        <w:tc>
          <w:tcPr>
            <w:tcW w:w="1136" w:type="dxa"/>
          </w:tcPr>
          <w:p w14:paraId="120CE0DF" w14:textId="77777777" w:rsidR="005A06B5" w:rsidRPr="00D40C72" w:rsidRDefault="005A06B5" w:rsidP="003514FE">
            <w:pPr>
              <w:pStyle w:val="Odlomakpopisa"/>
              <w:ind w:left="0"/>
              <w:jc w:val="center"/>
              <w:rPr>
                <w:rFonts w:eastAsia="Times New Roman" w:cs="Times New Roman"/>
                <w:sz w:val="18"/>
                <w:szCs w:val="18"/>
                <w:lang w:eastAsia="hr-HR"/>
              </w:rPr>
            </w:pPr>
            <w:r w:rsidRPr="00D40C72">
              <w:rPr>
                <w:rFonts w:eastAsia="Times New Roman" w:cs="Times New Roman"/>
                <w:sz w:val="18"/>
                <w:szCs w:val="18"/>
                <w:lang w:eastAsia="hr-HR"/>
              </w:rPr>
              <w:t>224.648</w:t>
            </w:r>
          </w:p>
        </w:tc>
        <w:tc>
          <w:tcPr>
            <w:tcW w:w="1037" w:type="dxa"/>
          </w:tcPr>
          <w:p w14:paraId="131B8F6D" w14:textId="77777777" w:rsidR="005A06B5" w:rsidRPr="00D40C72" w:rsidRDefault="005A06B5" w:rsidP="003514FE">
            <w:pPr>
              <w:pStyle w:val="Odlomakpopisa"/>
              <w:ind w:left="0"/>
              <w:jc w:val="center"/>
              <w:rPr>
                <w:rFonts w:eastAsia="Times New Roman" w:cs="Times New Roman"/>
                <w:sz w:val="18"/>
                <w:szCs w:val="18"/>
                <w:lang w:eastAsia="hr-HR"/>
              </w:rPr>
            </w:pPr>
            <w:r w:rsidRPr="00D40C72">
              <w:rPr>
                <w:rFonts w:eastAsia="Times New Roman" w:cs="Times New Roman"/>
                <w:sz w:val="18"/>
                <w:szCs w:val="18"/>
                <w:lang w:eastAsia="hr-HR"/>
              </w:rPr>
              <w:t>230.685</w:t>
            </w:r>
          </w:p>
        </w:tc>
        <w:tc>
          <w:tcPr>
            <w:tcW w:w="1136" w:type="dxa"/>
          </w:tcPr>
          <w:p w14:paraId="2359F5DB" w14:textId="77777777" w:rsidR="005A06B5" w:rsidRPr="00D40C72" w:rsidRDefault="005A06B5" w:rsidP="003514FE">
            <w:pPr>
              <w:pStyle w:val="Odlomakpopisa"/>
              <w:ind w:left="0"/>
              <w:jc w:val="center"/>
              <w:rPr>
                <w:rFonts w:eastAsia="Times New Roman" w:cs="Times New Roman"/>
                <w:sz w:val="18"/>
                <w:szCs w:val="18"/>
                <w:lang w:eastAsia="hr-HR"/>
              </w:rPr>
            </w:pPr>
            <w:r w:rsidRPr="00D40C72">
              <w:rPr>
                <w:rFonts w:eastAsia="Times New Roman" w:cs="Times New Roman"/>
                <w:sz w:val="18"/>
                <w:szCs w:val="18"/>
                <w:lang w:eastAsia="hr-HR"/>
              </w:rPr>
              <w:t>237.787</w:t>
            </w:r>
          </w:p>
        </w:tc>
        <w:tc>
          <w:tcPr>
            <w:tcW w:w="1068" w:type="dxa"/>
          </w:tcPr>
          <w:p w14:paraId="4D39A14F" w14:textId="77777777" w:rsidR="005A06B5" w:rsidRPr="00D40C72" w:rsidRDefault="005A06B5" w:rsidP="003514FE">
            <w:pPr>
              <w:pStyle w:val="Odlomakpopisa"/>
              <w:ind w:left="0"/>
              <w:jc w:val="center"/>
              <w:rPr>
                <w:rFonts w:eastAsia="Times New Roman" w:cs="Times New Roman"/>
                <w:sz w:val="18"/>
                <w:szCs w:val="18"/>
                <w:lang w:eastAsia="hr-HR"/>
              </w:rPr>
            </w:pPr>
            <w:r w:rsidRPr="00D40C72">
              <w:rPr>
                <w:rFonts w:eastAsia="Times New Roman" w:cs="Times New Roman"/>
                <w:sz w:val="18"/>
                <w:szCs w:val="18"/>
                <w:lang w:eastAsia="hr-HR"/>
              </w:rPr>
              <w:t>247.118</w:t>
            </w:r>
          </w:p>
        </w:tc>
        <w:tc>
          <w:tcPr>
            <w:tcW w:w="1024" w:type="dxa"/>
          </w:tcPr>
          <w:p w14:paraId="36EE29DE" w14:textId="77777777" w:rsidR="005A06B5" w:rsidRPr="00D40C72" w:rsidRDefault="005A06B5" w:rsidP="003514FE">
            <w:pPr>
              <w:pStyle w:val="Odlomakpopisa"/>
              <w:ind w:left="0"/>
              <w:jc w:val="center"/>
              <w:rPr>
                <w:rFonts w:eastAsia="Times New Roman" w:cs="Times New Roman"/>
                <w:sz w:val="18"/>
                <w:szCs w:val="18"/>
                <w:lang w:eastAsia="hr-HR"/>
              </w:rPr>
            </w:pPr>
            <w:r w:rsidRPr="00D40C72">
              <w:rPr>
                <w:rFonts w:eastAsia="Times New Roman" w:cs="Times New Roman"/>
                <w:sz w:val="18"/>
                <w:szCs w:val="18"/>
                <w:lang w:eastAsia="hr-HR"/>
              </w:rPr>
              <w:t>9,3 %</w:t>
            </w:r>
          </w:p>
        </w:tc>
      </w:tr>
      <w:tr w:rsidR="005A06B5" w:rsidRPr="00D40C72" w14:paraId="681CADF7" w14:textId="77777777" w:rsidTr="003514FE">
        <w:tc>
          <w:tcPr>
            <w:tcW w:w="2490" w:type="dxa"/>
          </w:tcPr>
          <w:p w14:paraId="5EF0EB95" w14:textId="77777777" w:rsidR="005A06B5" w:rsidRPr="00D40C72" w:rsidRDefault="005A06B5" w:rsidP="003514FE">
            <w:pPr>
              <w:pStyle w:val="Odlomakpopisa"/>
              <w:ind w:left="0"/>
              <w:rPr>
                <w:rFonts w:eastAsia="Times New Roman" w:cs="Times New Roman"/>
                <w:sz w:val="18"/>
                <w:szCs w:val="18"/>
                <w:lang w:eastAsia="hr-HR"/>
              </w:rPr>
            </w:pPr>
            <w:r w:rsidRPr="00D40C72">
              <w:rPr>
                <w:rFonts w:eastAsia="Times New Roman" w:cs="Times New Roman"/>
                <w:sz w:val="18"/>
                <w:szCs w:val="18"/>
                <w:lang w:eastAsia="hr-HR"/>
              </w:rPr>
              <w:t>BDP VPŽ</w:t>
            </w:r>
          </w:p>
        </w:tc>
        <w:tc>
          <w:tcPr>
            <w:tcW w:w="1037" w:type="dxa"/>
          </w:tcPr>
          <w:p w14:paraId="5B8A955C" w14:textId="77777777" w:rsidR="005A06B5" w:rsidRPr="00D40C72" w:rsidRDefault="005A06B5" w:rsidP="003514FE">
            <w:pPr>
              <w:pStyle w:val="Odlomakpopisa"/>
              <w:ind w:left="0"/>
              <w:jc w:val="center"/>
              <w:rPr>
                <w:rFonts w:eastAsia="Times New Roman" w:cs="Times New Roman"/>
                <w:sz w:val="18"/>
                <w:szCs w:val="18"/>
                <w:lang w:eastAsia="hr-HR"/>
              </w:rPr>
            </w:pPr>
            <w:r w:rsidRPr="00D40C72">
              <w:rPr>
                <w:rFonts w:eastAsia="Times New Roman" w:cs="Times New Roman"/>
                <w:sz w:val="18"/>
                <w:szCs w:val="18"/>
                <w:lang w:eastAsia="hr-HR"/>
              </w:rPr>
              <w:t>3.813</w:t>
            </w:r>
          </w:p>
        </w:tc>
        <w:tc>
          <w:tcPr>
            <w:tcW w:w="1136" w:type="dxa"/>
          </w:tcPr>
          <w:p w14:paraId="6E90C947" w14:textId="77777777" w:rsidR="005A06B5" w:rsidRPr="00D40C72" w:rsidRDefault="005A06B5" w:rsidP="003514FE">
            <w:pPr>
              <w:pStyle w:val="Odlomakpopisa"/>
              <w:ind w:left="0"/>
              <w:jc w:val="center"/>
              <w:rPr>
                <w:rFonts w:eastAsia="Times New Roman" w:cs="Times New Roman"/>
                <w:sz w:val="18"/>
                <w:szCs w:val="18"/>
                <w:lang w:eastAsia="hr-HR"/>
              </w:rPr>
            </w:pPr>
            <w:r w:rsidRPr="00D40C72">
              <w:rPr>
                <w:rFonts w:eastAsia="Times New Roman" w:cs="Times New Roman"/>
                <w:sz w:val="18"/>
                <w:szCs w:val="18"/>
                <w:lang w:eastAsia="hr-HR"/>
              </w:rPr>
              <w:t>3.565</w:t>
            </w:r>
          </w:p>
        </w:tc>
        <w:tc>
          <w:tcPr>
            <w:tcW w:w="1037" w:type="dxa"/>
          </w:tcPr>
          <w:p w14:paraId="4386A759" w14:textId="77777777" w:rsidR="005A06B5" w:rsidRPr="00D40C72" w:rsidRDefault="005A06B5" w:rsidP="003514FE">
            <w:pPr>
              <w:pStyle w:val="Odlomakpopisa"/>
              <w:ind w:left="0"/>
              <w:jc w:val="center"/>
              <w:rPr>
                <w:rFonts w:eastAsia="Times New Roman" w:cs="Times New Roman"/>
                <w:sz w:val="18"/>
                <w:szCs w:val="18"/>
                <w:lang w:eastAsia="hr-HR"/>
              </w:rPr>
            </w:pPr>
            <w:r w:rsidRPr="00D40C72">
              <w:rPr>
                <w:rFonts w:eastAsia="Times New Roman" w:cs="Times New Roman"/>
                <w:sz w:val="18"/>
                <w:szCs w:val="18"/>
                <w:lang w:eastAsia="hr-HR"/>
              </w:rPr>
              <w:t>3.593</w:t>
            </w:r>
          </w:p>
        </w:tc>
        <w:tc>
          <w:tcPr>
            <w:tcW w:w="1136" w:type="dxa"/>
          </w:tcPr>
          <w:p w14:paraId="1FCED33B" w14:textId="77777777" w:rsidR="005A06B5" w:rsidRPr="00D40C72" w:rsidRDefault="005A06B5" w:rsidP="003514FE">
            <w:pPr>
              <w:pStyle w:val="Odlomakpopisa"/>
              <w:ind w:left="0"/>
              <w:jc w:val="center"/>
              <w:rPr>
                <w:rFonts w:eastAsia="Times New Roman" w:cs="Times New Roman"/>
                <w:sz w:val="18"/>
                <w:szCs w:val="18"/>
                <w:lang w:eastAsia="hr-HR"/>
              </w:rPr>
            </w:pPr>
            <w:r w:rsidRPr="00D40C72">
              <w:rPr>
                <w:rFonts w:eastAsia="Times New Roman" w:cs="Times New Roman"/>
                <w:sz w:val="18"/>
                <w:szCs w:val="18"/>
                <w:lang w:eastAsia="hr-HR"/>
              </w:rPr>
              <w:t>3.685</w:t>
            </w:r>
          </w:p>
        </w:tc>
        <w:tc>
          <w:tcPr>
            <w:tcW w:w="1068" w:type="dxa"/>
          </w:tcPr>
          <w:p w14:paraId="5C8A465D" w14:textId="77777777" w:rsidR="005A06B5" w:rsidRPr="00D40C72" w:rsidRDefault="005A06B5" w:rsidP="003514FE">
            <w:pPr>
              <w:pStyle w:val="Odlomakpopisa"/>
              <w:ind w:left="0"/>
              <w:jc w:val="center"/>
              <w:rPr>
                <w:rFonts w:eastAsia="Times New Roman" w:cs="Times New Roman"/>
                <w:sz w:val="18"/>
                <w:szCs w:val="18"/>
                <w:lang w:eastAsia="hr-HR"/>
              </w:rPr>
            </w:pPr>
            <w:r w:rsidRPr="00D40C72">
              <w:rPr>
                <w:rFonts w:eastAsia="Times New Roman" w:cs="Times New Roman"/>
                <w:sz w:val="18"/>
                <w:szCs w:val="18"/>
                <w:lang w:eastAsia="hr-HR"/>
              </w:rPr>
              <w:t>3.711</w:t>
            </w:r>
          </w:p>
        </w:tc>
        <w:tc>
          <w:tcPr>
            <w:tcW w:w="1024" w:type="dxa"/>
          </w:tcPr>
          <w:p w14:paraId="3FBA4603" w14:textId="77777777" w:rsidR="005A06B5" w:rsidRPr="00D40C72" w:rsidRDefault="005A06B5" w:rsidP="003514FE">
            <w:pPr>
              <w:pStyle w:val="Odlomakpopisa"/>
              <w:ind w:left="0"/>
              <w:jc w:val="center"/>
              <w:rPr>
                <w:rFonts w:eastAsia="Times New Roman" w:cs="Times New Roman"/>
                <w:sz w:val="18"/>
                <w:szCs w:val="18"/>
                <w:lang w:eastAsia="hr-HR"/>
              </w:rPr>
            </w:pPr>
            <w:r w:rsidRPr="00D40C72">
              <w:rPr>
                <w:rFonts w:eastAsia="Times New Roman" w:cs="Times New Roman"/>
                <w:sz w:val="18"/>
                <w:szCs w:val="18"/>
                <w:lang w:eastAsia="hr-HR"/>
              </w:rPr>
              <w:t>-2,7 %</w:t>
            </w:r>
          </w:p>
        </w:tc>
      </w:tr>
      <w:tr w:rsidR="005A06B5" w:rsidRPr="00D40C72" w14:paraId="7DCBD913" w14:textId="77777777" w:rsidTr="003514FE">
        <w:tc>
          <w:tcPr>
            <w:tcW w:w="2490" w:type="dxa"/>
          </w:tcPr>
          <w:p w14:paraId="2F4AC482" w14:textId="77777777" w:rsidR="005A06B5" w:rsidRPr="00D40C72" w:rsidRDefault="005A06B5" w:rsidP="003514FE">
            <w:pPr>
              <w:pStyle w:val="Odlomakpopisa"/>
              <w:ind w:left="0"/>
              <w:rPr>
                <w:rFonts w:eastAsia="Times New Roman" w:cs="Times New Roman"/>
                <w:sz w:val="18"/>
                <w:szCs w:val="18"/>
                <w:lang w:eastAsia="hr-HR"/>
              </w:rPr>
            </w:pPr>
            <w:r w:rsidRPr="00D40C72">
              <w:rPr>
                <w:rFonts w:eastAsia="Times New Roman" w:cs="Times New Roman"/>
                <w:sz w:val="18"/>
                <w:szCs w:val="18"/>
                <w:lang w:eastAsia="hr-HR"/>
              </w:rPr>
              <w:t>BDP po stanovniku RH</w:t>
            </w:r>
          </w:p>
        </w:tc>
        <w:tc>
          <w:tcPr>
            <w:tcW w:w="1037" w:type="dxa"/>
          </w:tcPr>
          <w:p w14:paraId="626178A8" w14:textId="77777777" w:rsidR="005A06B5" w:rsidRPr="00D40C72" w:rsidRDefault="005A06B5" w:rsidP="003514FE">
            <w:pPr>
              <w:pStyle w:val="Odlomakpopisa"/>
              <w:ind w:left="0"/>
              <w:jc w:val="center"/>
              <w:rPr>
                <w:rFonts w:eastAsia="Times New Roman" w:cs="Times New Roman"/>
                <w:sz w:val="18"/>
                <w:szCs w:val="18"/>
                <w:lang w:eastAsia="hr-HR"/>
              </w:rPr>
            </w:pPr>
            <w:r w:rsidRPr="00D40C72">
              <w:rPr>
                <w:rFonts w:eastAsia="Times New Roman" w:cs="Times New Roman"/>
                <w:sz w:val="18"/>
                <w:szCs w:val="18"/>
                <w:lang w:eastAsia="hr-HR"/>
              </w:rPr>
              <w:t>77.850</w:t>
            </w:r>
          </w:p>
        </w:tc>
        <w:tc>
          <w:tcPr>
            <w:tcW w:w="1136" w:type="dxa"/>
          </w:tcPr>
          <w:p w14:paraId="505E9F2B" w14:textId="77777777" w:rsidR="005A06B5" w:rsidRPr="00D40C72" w:rsidRDefault="005A06B5" w:rsidP="003514FE">
            <w:pPr>
              <w:pStyle w:val="Odlomakpopisa"/>
              <w:ind w:left="0"/>
              <w:jc w:val="center"/>
              <w:rPr>
                <w:rFonts w:eastAsia="Times New Roman" w:cs="Times New Roman"/>
                <w:sz w:val="18"/>
                <w:szCs w:val="18"/>
                <w:lang w:eastAsia="hr-HR"/>
              </w:rPr>
            </w:pPr>
            <w:r w:rsidRPr="00D40C72">
              <w:rPr>
                <w:rFonts w:eastAsia="Times New Roman" w:cs="Times New Roman"/>
                <w:sz w:val="18"/>
                <w:szCs w:val="18"/>
                <w:lang w:eastAsia="hr-HR"/>
              </w:rPr>
              <w:t>78.220</w:t>
            </w:r>
          </w:p>
        </w:tc>
        <w:tc>
          <w:tcPr>
            <w:tcW w:w="1037" w:type="dxa"/>
          </w:tcPr>
          <w:p w14:paraId="590D222A" w14:textId="77777777" w:rsidR="005A06B5" w:rsidRPr="00D40C72" w:rsidRDefault="005A06B5" w:rsidP="003514FE">
            <w:pPr>
              <w:pStyle w:val="Odlomakpopisa"/>
              <w:ind w:left="0"/>
              <w:jc w:val="center"/>
              <w:rPr>
                <w:rFonts w:eastAsia="Times New Roman" w:cs="Times New Roman"/>
                <w:sz w:val="18"/>
                <w:szCs w:val="18"/>
                <w:lang w:eastAsia="hr-HR"/>
              </w:rPr>
            </w:pPr>
            <w:r w:rsidRPr="00D40C72">
              <w:rPr>
                <w:rFonts w:eastAsia="Times New Roman" w:cs="Times New Roman"/>
                <w:sz w:val="18"/>
                <w:szCs w:val="18"/>
                <w:lang w:eastAsia="hr-HR"/>
              </w:rPr>
              <w:t>80.726</w:t>
            </w:r>
          </w:p>
        </w:tc>
        <w:tc>
          <w:tcPr>
            <w:tcW w:w="1136" w:type="dxa"/>
          </w:tcPr>
          <w:p w14:paraId="67E49486" w14:textId="77777777" w:rsidR="005A06B5" w:rsidRPr="00D40C72" w:rsidRDefault="005A06B5" w:rsidP="003514FE">
            <w:pPr>
              <w:pStyle w:val="Odlomakpopisa"/>
              <w:ind w:left="0"/>
              <w:jc w:val="center"/>
              <w:rPr>
                <w:rFonts w:eastAsia="Times New Roman" w:cs="Times New Roman"/>
                <w:sz w:val="18"/>
                <w:szCs w:val="18"/>
                <w:lang w:eastAsia="hr-HR"/>
              </w:rPr>
            </w:pPr>
            <w:r w:rsidRPr="00D40C72">
              <w:rPr>
                <w:rFonts w:eastAsia="Times New Roman" w:cs="Times New Roman"/>
                <w:sz w:val="18"/>
                <w:szCs w:val="18"/>
                <w:lang w:eastAsia="hr-HR"/>
              </w:rPr>
              <w:t>84.485</w:t>
            </w:r>
          </w:p>
        </w:tc>
        <w:tc>
          <w:tcPr>
            <w:tcW w:w="1068" w:type="dxa"/>
          </w:tcPr>
          <w:p w14:paraId="4722CEC4" w14:textId="77777777" w:rsidR="005A06B5" w:rsidRPr="00D40C72" w:rsidRDefault="005A06B5" w:rsidP="003514FE">
            <w:pPr>
              <w:pStyle w:val="Odlomakpopisa"/>
              <w:ind w:left="0"/>
              <w:jc w:val="center"/>
              <w:rPr>
                <w:rFonts w:eastAsia="Times New Roman" w:cs="Times New Roman"/>
                <w:sz w:val="18"/>
                <w:szCs w:val="18"/>
                <w:lang w:eastAsia="hr-HR"/>
              </w:rPr>
            </w:pPr>
            <w:r w:rsidRPr="00D40C72">
              <w:rPr>
                <w:rFonts w:eastAsia="Times New Roman" w:cs="Times New Roman"/>
                <w:sz w:val="18"/>
                <w:szCs w:val="18"/>
                <w:lang w:eastAsia="hr-HR"/>
              </w:rPr>
              <w:t>88.726</w:t>
            </w:r>
          </w:p>
        </w:tc>
        <w:tc>
          <w:tcPr>
            <w:tcW w:w="1024" w:type="dxa"/>
          </w:tcPr>
          <w:p w14:paraId="1D63193C" w14:textId="77777777" w:rsidR="005A06B5" w:rsidRPr="00D40C72" w:rsidRDefault="005A06B5" w:rsidP="003514FE">
            <w:pPr>
              <w:pStyle w:val="Odlomakpopisa"/>
              <w:ind w:left="0"/>
              <w:jc w:val="center"/>
              <w:rPr>
                <w:rFonts w:eastAsia="Times New Roman" w:cs="Times New Roman"/>
                <w:sz w:val="18"/>
                <w:szCs w:val="18"/>
                <w:lang w:eastAsia="hr-HR"/>
              </w:rPr>
            </w:pPr>
            <w:r w:rsidRPr="00D40C72">
              <w:rPr>
                <w:rFonts w:eastAsia="Times New Roman" w:cs="Times New Roman"/>
                <w:sz w:val="18"/>
                <w:szCs w:val="18"/>
                <w:lang w:eastAsia="hr-HR"/>
              </w:rPr>
              <w:t>14 %</w:t>
            </w:r>
          </w:p>
        </w:tc>
      </w:tr>
      <w:tr w:rsidR="005A06B5" w:rsidRPr="00D40C72" w14:paraId="4449FD0E" w14:textId="77777777" w:rsidTr="003514FE">
        <w:tc>
          <w:tcPr>
            <w:tcW w:w="2490" w:type="dxa"/>
          </w:tcPr>
          <w:p w14:paraId="1053BCA5" w14:textId="77777777" w:rsidR="005A06B5" w:rsidRPr="00D40C72" w:rsidRDefault="005A06B5" w:rsidP="003514FE">
            <w:pPr>
              <w:pStyle w:val="Odlomakpopisa"/>
              <w:ind w:left="0"/>
              <w:rPr>
                <w:rFonts w:eastAsia="Times New Roman" w:cs="Times New Roman"/>
                <w:sz w:val="18"/>
                <w:szCs w:val="18"/>
                <w:lang w:eastAsia="hr-HR"/>
              </w:rPr>
            </w:pPr>
            <w:r w:rsidRPr="00D40C72">
              <w:rPr>
                <w:rFonts w:eastAsia="Times New Roman" w:cs="Times New Roman"/>
                <w:sz w:val="18"/>
                <w:szCs w:val="18"/>
                <w:lang w:eastAsia="hr-HR"/>
              </w:rPr>
              <w:t xml:space="preserve">BDP po stanovniku Kontinentalna Hrvatska </w:t>
            </w:r>
          </w:p>
        </w:tc>
        <w:tc>
          <w:tcPr>
            <w:tcW w:w="1037" w:type="dxa"/>
          </w:tcPr>
          <w:p w14:paraId="7778BA77" w14:textId="77777777" w:rsidR="005A06B5" w:rsidRPr="00D40C72" w:rsidRDefault="005A06B5" w:rsidP="003514FE">
            <w:pPr>
              <w:pStyle w:val="Odlomakpopisa"/>
              <w:ind w:left="0"/>
              <w:jc w:val="center"/>
              <w:rPr>
                <w:rFonts w:eastAsia="Times New Roman" w:cs="Times New Roman"/>
                <w:sz w:val="18"/>
                <w:szCs w:val="18"/>
                <w:lang w:eastAsia="hr-HR"/>
              </w:rPr>
            </w:pPr>
            <w:r w:rsidRPr="00D40C72">
              <w:rPr>
                <w:rFonts w:eastAsia="Times New Roman" w:cs="Times New Roman"/>
                <w:sz w:val="18"/>
                <w:szCs w:val="18"/>
                <w:lang w:eastAsia="hr-HR"/>
              </w:rPr>
              <w:t>79.377</w:t>
            </w:r>
          </w:p>
        </w:tc>
        <w:tc>
          <w:tcPr>
            <w:tcW w:w="1136" w:type="dxa"/>
          </w:tcPr>
          <w:p w14:paraId="6D964DBB" w14:textId="77777777" w:rsidR="005A06B5" w:rsidRPr="00D40C72" w:rsidRDefault="005A06B5" w:rsidP="003514FE">
            <w:pPr>
              <w:pStyle w:val="Odlomakpopisa"/>
              <w:ind w:left="0"/>
              <w:jc w:val="center"/>
              <w:rPr>
                <w:rFonts w:eastAsia="Times New Roman" w:cs="Times New Roman"/>
                <w:sz w:val="18"/>
                <w:szCs w:val="18"/>
                <w:lang w:eastAsia="hr-HR"/>
              </w:rPr>
            </w:pPr>
            <w:r w:rsidRPr="00D40C72">
              <w:rPr>
                <w:rFonts w:eastAsia="Times New Roman" w:cs="Times New Roman"/>
                <w:sz w:val="18"/>
                <w:szCs w:val="18"/>
                <w:lang w:eastAsia="hr-HR"/>
              </w:rPr>
              <w:t>79.325</w:t>
            </w:r>
          </w:p>
        </w:tc>
        <w:tc>
          <w:tcPr>
            <w:tcW w:w="1037" w:type="dxa"/>
          </w:tcPr>
          <w:p w14:paraId="3A30EB5B" w14:textId="77777777" w:rsidR="005A06B5" w:rsidRPr="00D40C72" w:rsidRDefault="005A06B5" w:rsidP="003514FE">
            <w:pPr>
              <w:pStyle w:val="Odlomakpopisa"/>
              <w:ind w:left="0"/>
              <w:jc w:val="center"/>
              <w:rPr>
                <w:rFonts w:eastAsia="Times New Roman" w:cs="Times New Roman"/>
                <w:sz w:val="18"/>
                <w:szCs w:val="18"/>
                <w:lang w:eastAsia="hr-HR"/>
              </w:rPr>
            </w:pPr>
            <w:r w:rsidRPr="00D40C72">
              <w:rPr>
                <w:rFonts w:eastAsia="Times New Roman" w:cs="Times New Roman"/>
                <w:sz w:val="18"/>
                <w:szCs w:val="18"/>
                <w:lang w:eastAsia="hr-HR"/>
              </w:rPr>
              <w:t>82.102</w:t>
            </w:r>
          </w:p>
        </w:tc>
        <w:tc>
          <w:tcPr>
            <w:tcW w:w="1136" w:type="dxa"/>
          </w:tcPr>
          <w:p w14:paraId="01C1D59C" w14:textId="77777777" w:rsidR="005A06B5" w:rsidRPr="00D40C72" w:rsidRDefault="005A06B5" w:rsidP="003514FE">
            <w:pPr>
              <w:pStyle w:val="Odlomakpopisa"/>
              <w:ind w:left="0"/>
              <w:jc w:val="center"/>
              <w:rPr>
                <w:rFonts w:eastAsia="Times New Roman" w:cs="Times New Roman"/>
                <w:sz w:val="18"/>
                <w:szCs w:val="18"/>
                <w:lang w:eastAsia="hr-HR"/>
              </w:rPr>
            </w:pPr>
            <w:r w:rsidRPr="00D40C72">
              <w:rPr>
                <w:rFonts w:eastAsia="Times New Roman" w:cs="Times New Roman"/>
                <w:sz w:val="18"/>
                <w:szCs w:val="18"/>
                <w:lang w:eastAsia="hr-HR"/>
              </w:rPr>
              <w:t>85.485</w:t>
            </w:r>
          </w:p>
        </w:tc>
        <w:tc>
          <w:tcPr>
            <w:tcW w:w="1068" w:type="dxa"/>
          </w:tcPr>
          <w:p w14:paraId="042C6318" w14:textId="77777777" w:rsidR="005A06B5" w:rsidRPr="00D40C72" w:rsidRDefault="005A06B5" w:rsidP="003514FE">
            <w:pPr>
              <w:pStyle w:val="Odlomakpopisa"/>
              <w:ind w:left="0"/>
              <w:jc w:val="center"/>
              <w:rPr>
                <w:rFonts w:eastAsia="Times New Roman" w:cs="Times New Roman"/>
                <w:sz w:val="18"/>
                <w:szCs w:val="18"/>
                <w:lang w:eastAsia="hr-HR"/>
              </w:rPr>
            </w:pPr>
            <w:r w:rsidRPr="00D40C72">
              <w:rPr>
                <w:rFonts w:eastAsia="Times New Roman" w:cs="Times New Roman"/>
                <w:sz w:val="18"/>
                <w:szCs w:val="18"/>
                <w:lang w:eastAsia="hr-HR"/>
              </w:rPr>
              <w:t>89.984</w:t>
            </w:r>
          </w:p>
        </w:tc>
        <w:tc>
          <w:tcPr>
            <w:tcW w:w="1024" w:type="dxa"/>
          </w:tcPr>
          <w:p w14:paraId="35E243A6" w14:textId="77777777" w:rsidR="005A06B5" w:rsidRPr="00D40C72" w:rsidRDefault="005A06B5" w:rsidP="003514FE">
            <w:pPr>
              <w:pStyle w:val="Odlomakpopisa"/>
              <w:ind w:left="0"/>
              <w:jc w:val="center"/>
              <w:rPr>
                <w:rFonts w:eastAsia="Times New Roman" w:cs="Times New Roman"/>
                <w:sz w:val="18"/>
                <w:szCs w:val="18"/>
                <w:lang w:eastAsia="hr-HR"/>
              </w:rPr>
            </w:pPr>
            <w:r w:rsidRPr="00D40C72">
              <w:rPr>
                <w:rFonts w:eastAsia="Times New Roman" w:cs="Times New Roman"/>
                <w:sz w:val="18"/>
                <w:szCs w:val="18"/>
                <w:lang w:eastAsia="hr-HR"/>
              </w:rPr>
              <w:t>13,4 %</w:t>
            </w:r>
          </w:p>
        </w:tc>
      </w:tr>
      <w:tr w:rsidR="005A06B5" w:rsidRPr="00D40C72" w14:paraId="42D3C540" w14:textId="77777777" w:rsidTr="003514FE">
        <w:tc>
          <w:tcPr>
            <w:tcW w:w="2490" w:type="dxa"/>
          </w:tcPr>
          <w:p w14:paraId="657DD0C2" w14:textId="705D19DA" w:rsidR="005A06B5" w:rsidRPr="00D40C72" w:rsidRDefault="005A06B5" w:rsidP="003514FE">
            <w:pPr>
              <w:pStyle w:val="Odlomakpopisa"/>
              <w:ind w:left="0"/>
              <w:rPr>
                <w:rFonts w:eastAsia="Times New Roman" w:cs="Times New Roman"/>
                <w:sz w:val="18"/>
                <w:szCs w:val="18"/>
                <w:lang w:eastAsia="hr-HR"/>
              </w:rPr>
            </w:pPr>
            <w:r w:rsidRPr="00D40C72">
              <w:rPr>
                <w:rFonts w:eastAsia="Times New Roman" w:cs="Times New Roman"/>
                <w:sz w:val="18"/>
                <w:szCs w:val="18"/>
                <w:lang w:eastAsia="hr-HR"/>
              </w:rPr>
              <w:t>BDP po stanovniku</w:t>
            </w:r>
            <w:r w:rsidR="009550F8">
              <w:rPr>
                <w:rFonts w:eastAsia="Times New Roman" w:cs="Times New Roman"/>
                <w:sz w:val="18"/>
                <w:szCs w:val="18"/>
                <w:lang w:eastAsia="hr-HR"/>
              </w:rPr>
              <w:t xml:space="preserve"> </w:t>
            </w:r>
            <w:r w:rsidRPr="00D40C72">
              <w:rPr>
                <w:rFonts w:eastAsia="Times New Roman" w:cs="Times New Roman"/>
                <w:sz w:val="18"/>
                <w:szCs w:val="18"/>
                <w:lang w:eastAsia="hr-HR"/>
              </w:rPr>
              <w:t>VPŽ</w:t>
            </w:r>
          </w:p>
        </w:tc>
        <w:tc>
          <w:tcPr>
            <w:tcW w:w="1037" w:type="dxa"/>
          </w:tcPr>
          <w:p w14:paraId="26BE980A" w14:textId="77777777" w:rsidR="005A06B5" w:rsidRPr="00D40C72" w:rsidRDefault="005A06B5" w:rsidP="003514FE">
            <w:pPr>
              <w:pStyle w:val="Odlomakpopisa"/>
              <w:ind w:left="0"/>
              <w:jc w:val="center"/>
              <w:rPr>
                <w:rFonts w:eastAsia="Times New Roman" w:cs="Times New Roman"/>
                <w:sz w:val="18"/>
                <w:szCs w:val="18"/>
                <w:lang w:eastAsia="hr-HR"/>
              </w:rPr>
            </w:pPr>
            <w:r w:rsidRPr="00D40C72">
              <w:rPr>
                <w:rFonts w:eastAsia="Times New Roman" w:cs="Times New Roman"/>
                <w:sz w:val="18"/>
                <w:szCs w:val="18"/>
                <w:lang w:eastAsia="hr-HR"/>
              </w:rPr>
              <w:t>45.575</w:t>
            </w:r>
          </w:p>
        </w:tc>
        <w:tc>
          <w:tcPr>
            <w:tcW w:w="1136" w:type="dxa"/>
          </w:tcPr>
          <w:p w14:paraId="78DB913E" w14:textId="77777777" w:rsidR="005A06B5" w:rsidRPr="00D40C72" w:rsidRDefault="005A06B5" w:rsidP="003514FE">
            <w:pPr>
              <w:pStyle w:val="Odlomakpopisa"/>
              <w:ind w:left="0"/>
              <w:jc w:val="center"/>
              <w:rPr>
                <w:rFonts w:eastAsia="Times New Roman" w:cs="Times New Roman"/>
                <w:sz w:val="18"/>
                <w:szCs w:val="18"/>
                <w:lang w:eastAsia="hr-HR"/>
              </w:rPr>
            </w:pPr>
            <w:r w:rsidRPr="00D40C72">
              <w:rPr>
                <w:rFonts w:eastAsia="Times New Roman" w:cs="Times New Roman"/>
                <w:sz w:val="18"/>
                <w:szCs w:val="18"/>
                <w:lang w:eastAsia="hr-HR"/>
              </w:rPr>
              <w:t>43.457</w:t>
            </w:r>
          </w:p>
        </w:tc>
        <w:tc>
          <w:tcPr>
            <w:tcW w:w="1037" w:type="dxa"/>
          </w:tcPr>
          <w:p w14:paraId="1A600105" w14:textId="77777777" w:rsidR="005A06B5" w:rsidRPr="00D40C72" w:rsidRDefault="005A06B5" w:rsidP="003514FE">
            <w:pPr>
              <w:pStyle w:val="Odlomakpopisa"/>
              <w:ind w:left="0"/>
              <w:jc w:val="center"/>
              <w:rPr>
                <w:rFonts w:eastAsia="Times New Roman" w:cs="Times New Roman"/>
                <w:sz w:val="18"/>
                <w:szCs w:val="18"/>
                <w:lang w:eastAsia="hr-HR"/>
              </w:rPr>
            </w:pPr>
            <w:r w:rsidRPr="00D40C72">
              <w:rPr>
                <w:rFonts w:eastAsia="Times New Roman" w:cs="Times New Roman"/>
                <w:sz w:val="18"/>
                <w:szCs w:val="18"/>
                <w:lang w:eastAsia="hr-HR"/>
              </w:rPr>
              <w:t>44.528</w:t>
            </w:r>
          </w:p>
        </w:tc>
        <w:tc>
          <w:tcPr>
            <w:tcW w:w="1136" w:type="dxa"/>
          </w:tcPr>
          <w:p w14:paraId="7013DC47" w14:textId="77777777" w:rsidR="005A06B5" w:rsidRPr="00D40C72" w:rsidRDefault="005A06B5" w:rsidP="003514FE">
            <w:pPr>
              <w:pStyle w:val="Odlomakpopisa"/>
              <w:ind w:left="0"/>
              <w:jc w:val="center"/>
              <w:rPr>
                <w:rFonts w:eastAsia="Times New Roman" w:cs="Times New Roman"/>
                <w:sz w:val="18"/>
                <w:szCs w:val="18"/>
                <w:lang w:eastAsia="hr-HR"/>
              </w:rPr>
            </w:pPr>
            <w:r w:rsidRPr="00D40C72">
              <w:rPr>
                <w:rFonts w:eastAsia="Times New Roman" w:cs="Times New Roman"/>
                <w:sz w:val="18"/>
                <w:szCs w:val="18"/>
                <w:lang w:eastAsia="hr-HR"/>
              </w:rPr>
              <w:t>46.610</w:t>
            </w:r>
          </w:p>
        </w:tc>
        <w:tc>
          <w:tcPr>
            <w:tcW w:w="1068" w:type="dxa"/>
          </w:tcPr>
          <w:p w14:paraId="44F68A3A" w14:textId="77777777" w:rsidR="005A06B5" w:rsidRPr="00D40C72" w:rsidRDefault="005A06B5" w:rsidP="003514FE">
            <w:pPr>
              <w:pStyle w:val="Odlomakpopisa"/>
              <w:ind w:left="0"/>
              <w:jc w:val="center"/>
              <w:rPr>
                <w:rFonts w:eastAsia="Times New Roman" w:cs="Times New Roman"/>
                <w:sz w:val="18"/>
                <w:szCs w:val="18"/>
                <w:lang w:eastAsia="hr-HR"/>
              </w:rPr>
            </w:pPr>
            <w:r w:rsidRPr="00D40C72">
              <w:rPr>
                <w:rFonts w:eastAsia="Times New Roman" w:cs="Times New Roman"/>
                <w:sz w:val="18"/>
                <w:szCs w:val="18"/>
                <w:lang w:eastAsia="hr-HR"/>
              </w:rPr>
              <w:t>48.080</w:t>
            </w:r>
          </w:p>
        </w:tc>
        <w:tc>
          <w:tcPr>
            <w:tcW w:w="1024" w:type="dxa"/>
          </w:tcPr>
          <w:p w14:paraId="4121A56B" w14:textId="77777777" w:rsidR="005A06B5" w:rsidRPr="00D40C72" w:rsidRDefault="005A06B5" w:rsidP="003514FE">
            <w:pPr>
              <w:pStyle w:val="Odlomakpopisa"/>
              <w:ind w:left="0"/>
              <w:jc w:val="center"/>
              <w:rPr>
                <w:rFonts w:eastAsia="Times New Roman" w:cs="Times New Roman"/>
                <w:sz w:val="18"/>
                <w:szCs w:val="18"/>
                <w:lang w:eastAsia="hr-HR"/>
              </w:rPr>
            </w:pPr>
            <w:r w:rsidRPr="00D40C72">
              <w:rPr>
                <w:rFonts w:eastAsia="Times New Roman" w:cs="Times New Roman"/>
                <w:sz w:val="18"/>
                <w:szCs w:val="18"/>
                <w:lang w:eastAsia="hr-HR"/>
              </w:rPr>
              <w:t>5,5 %</w:t>
            </w:r>
          </w:p>
        </w:tc>
      </w:tr>
    </w:tbl>
    <w:p w14:paraId="5142F7C0" w14:textId="10B15539" w:rsidR="005A06B5" w:rsidRPr="00D40C72" w:rsidRDefault="005A06B5" w:rsidP="005A06B5">
      <w:pPr>
        <w:pStyle w:val="Odlomakpopisa"/>
        <w:ind w:left="360"/>
        <w:jc w:val="both"/>
        <w:rPr>
          <w:rFonts w:eastAsia="Times New Roman" w:cs="Times New Roman"/>
          <w:iCs/>
          <w:sz w:val="18"/>
          <w:szCs w:val="18"/>
          <w:lang w:eastAsia="hr-HR"/>
        </w:rPr>
      </w:pPr>
      <w:r w:rsidRPr="00D40C72">
        <w:rPr>
          <w:rFonts w:eastAsia="Times New Roman" w:cs="Times New Roman"/>
          <w:iCs/>
          <w:sz w:val="18"/>
          <w:szCs w:val="18"/>
          <w:lang w:eastAsia="hr-HR"/>
        </w:rPr>
        <w:t>Izvor: Državni zavod za statistiku</w:t>
      </w:r>
    </w:p>
    <w:p w14:paraId="7E1F2BC4" w14:textId="77777777" w:rsidR="00DF5AA8" w:rsidRPr="00D40C72" w:rsidRDefault="00DF5AA8" w:rsidP="005A06B5">
      <w:pPr>
        <w:pStyle w:val="Odlomakpopisa"/>
        <w:ind w:left="360"/>
        <w:jc w:val="both"/>
        <w:rPr>
          <w:rFonts w:eastAsia="Times New Roman" w:cs="Times New Roman"/>
          <w:iCs/>
          <w:sz w:val="18"/>
          <w:szCs w:val="18"/>
          <w:lang w:eastAsia="hr-HR"/>
        </w:rPr>
      </w:pPr>
    </w:p>
    <w:p w14:paraId="0C6A0F2A" w14:textId="7BBAE907" w:rsidR="002E0BF8" w:rsidRDefault="002E0BF8" w:rsidP="005A06B5">
      <w:pPr>
        <w:pStyle w:val="Naslov3"/>
        <w:spacing w:line="240" w:lineRule="auto"/>
        <w:rPr>
          <w:lang w:eastAsia="hr-HR" w:bidi="hr-HR"/>
        </w:rPr>
      </w:pPr>
      <w:bookmarkStart w:id="1539" w:name="_Toc53062245"/>
      <w:bookmarkStart w:id="1540" w:name="_Toc69834819"/>
    </w:p>
    <w:p w14:paraId="4C8AB15F" w14:textId="77BA6B24" w:rsidR="002E0BF8" w:rsidRDefault="002E0BF8" w:rsidP="002E0BF8">
      <w:pPr>
        <w:rPr>
          <w:lang w:eastAsia="hr-HR" w:bidi="hr-HR"/>
        </w:rPr>
      </w:pPr>
    </w:p>
    <w:p w14:paraId="45AD2FFA" w14:textId="77777777" w:rsidR="002E0BF8" w:rsidRPr="002E0BF8" w:rsidRDefault="002E0BF8" w:rsidP="002E0BF8">
      <w:pPr>
        <w:rPr>
          <w:lang w:eastAsia="hr-HR" w:bidi="hr-HR"/>
        </w:rPr>
      </w:pPr>
    </w:p>
    <w:p w14:paraId="11274FE1" w14:textId="6861D660" w:rsidR="005A06B5" w:rsidRPr="002E0BF8" w:rsidRDefault="005A06B5" w:rsidP="005A06B5">
      <w:pPr>
        <w:pStyle w:val="Naslov3"/>
        <w:spacing w:line="240" w:lineRule="auto"/>
        <w:rPr>
          <w:b/>
          <w:lang w:eastAsia="hr-HR" w:bidi="hr-HR"/>
        </w:rPr>
      </w:pPr>
      <w:r w:rsidRPr="002E0BF8">
        <w:rPr>
          <w:b/>
          <w:lang w:eastAsia="hr-HR" w:bidi="hr-HR"/>
        </w:rPr>
        <w:lastRenderedPageBreak/>
        <w:t xml:space="preserve">1.2.1.1. Poslovanje </w:t>
      </w:r>
      <w:bookmarkEnd w:id="1539"/>
      <w:r w:rsidRPr="002E0BF8">
        <w:rPr>
          <w:b/>
          <w:lang w:eastAsia="hr-HR" w:bidi="hr-HR"/>
        </w:rPr>
        <w:t>poduzetnika</w:t>
      </w:r>
      <w:bookmarkEnd w:id="1540"/>
    </w:p>
    <w:p w14:paraId="6390398E" w14:textId="77777777" w:rsidR="00DF5AA8" w:rsidRPr="00D40C72" w:rsidRDefault="00DF5AA8" w:rsidP="005A06B5">
      <w:pPr>
        <w:jc w:val="both"/>
        <w:rPr>
          <w:rFonts w:cstheme="minorHAnsi"/>
          <w:b/>
          <w:lang w:eastAsia="hr-HR"/>
        </w:rPr>
      </w:pPr>
    </w:p>
    <w:p w14:paraId="2C301706" w14:textId="21C75C9D" w:rsidR="005A06B5" w:rsidRPr="00D40C72" w:rsidRDefault="005A06B5" w:rsidP="005A06B5">
      <w:pPr>
        <w:jc w:val="both"/>
        <w:rPr>
          <w:rFonts w:cstheme="minorHAnsi"/>
          <w:lang w:eastAsia="hr-HR"/>
        </w:rPr>
      </w:pPr>
      <w:r w:rsidRPr="00D40C72">
        <w:rPr>
          <w:rFonts w:cstheme="minorHAnsi"/>
          <w:b/>
          <w:lang w:eastAsia="hr-HR"/>
        </w:rPr>
        <w:t xml:space="preserve">Podaci o poslovanju poduzetnika za razdoblje 2017.-2019. ukazuju na sve bolju dinamiku poslovanja. </w:t>
      </w:r>
      <w:r w:rsidRPr="00D40C72">
        <w:rPr>
          <w:rFonts w:cstheme="minorHAnsi"/>
          <w:lang w:eastAsia="hr-HR"/>
        </w:rPr>
        <w:t>Prema podacima FINA-e prihodi poduzetnika su se povećali sa 4,0 milijardi kuna</w:t>
      </w:r>
      <w:ins w:id="1541" w:author="Nataša Katalinić" w:date="2025-07-10T10:23:00Z" w16du:dateUtc="2025-07-10T08:23:00Z">
        <w:r w:rsidR="007F14C4">
          <w:rPr>
            <w:rFonts w:cstheme="minorHAnsi"/>
            <w:lang w:eastAsia="hr-HR"/>
          </w:rPr>
          <w:t xml:space="preserve"> </w:t>
        </w:r>
        <w:r w:rsidR="007F14C4" w:rsidRPr="00D33724">
          <w:rPr>
            <w:rFonts w:cstheme="minorHAnsi"/>
            <w:lang w:eastAsia="hr-HR"/>
          </w:rPr>
          <w:t>(</w:t>
        </w:r>
      </w:ins>
      <w:ins w:id="1542" w:author="Nataša Katalinić" w:date="2025-07-10T10:23:00Z">
        <w:r w:rsidR="007F14C4" w:rsidRPr="00D33724">
          <w:rPr>
            <w:rFonts w:cstheme="minorHAnsi"/>
            <w:lang w:eastAsia="hr-HR"/>
            <w:rPrChange w:id="1543" w:author="Nataša Katalinić" w:date="2025-09-17T12:31:00Z" w16du:dateUtc="2025-09-17T10:31:00Z">
              <w:rPr>
                <w:rFonts w:cstheme="minorHAnsi"/>
                <w:b/>
                <w:bCs/>
                <w:lang w:eastAsia="hr-HR"/>
              </w:rPr>
            </w:rPrChange>
          </w:rPr>
          <w:t>531,2 milijuna eura</w:t>
        </w:r>
      </w:ins>
      <w:ins w:id="1544" w:author="Nataša Katalinić" w:date="2025-07-10T10:23:00Z" w16du:dateUtc="2025-07-10T08:23:00Z">
        <w:r w:rsidR="007F14C4" w:rsidRPr="00D33724">
          <w:rPr>
            <w:rFonts w:cstheme="minorHAnsi"/>
            <w:lang w:eastAsia="hr-HR"/>
          </w:rPr>
          <w:t>)</w:t>
        </w:r>
      </w:ins>
      <w:r w:rsidRPr="00D40C72">
        <w:rPr>
          <w:rFonts w:cstheme="minorHAnsi"/>
          <w:lang w:eastAsia="hr-HR"/>
        </w:rPr>
        <w:t xml:space="preserve"> u 2017. na 5,0 milijardi kuna</w:t>
      </w:r>
      <w:ins w:id="1545" w:author="Nataša Katalinić" w:date="2025-07-10T10:32:00Z" w16du:dateUtc="2025-07-10T08:32:00Z">
        <w:r w:rsidR="00752D36">
          <w:rPr>
            <w:rFonts w:cstheme="minorHAnsi"/>
            <w:lang w:eastAsia="hr-HR"/>
          </w:rPr>
          <w:t xml:space="preserve"> (</w:t>
        </w:r>
      </w:ins>
      <w:ins w:id="1546" w:author="Nataša Katalinić" w:date="2025-07-10T10:32:00Z">
        <w:r w:rsidR="00752D36" w:rsidRPr="00752D36">
          <w:rPr>
            <w:rFonts w:cstheme="minorHAnsi"/>
            <w:lang w:eastAsia="hr-HR"/>
          </w:rPr>
          <w:t>663,6 milijuna eura</w:t>
        </w:r>
      </w:ins>
      <w:ins w:id="1547" w:author="Nataša Katalinić" w:date="2025-07-10T10:32:00Z" w16du:dateUtc="2025-07-10T08:32:00Z">
        <w:r w:rsidR="00752D36">
          <w:rPr>
            <w:rFonts w:cstheme="minorHAnsi"/>
            <w:lang w:eastAsia="hr-HR"/>
          </w:rPr>
          <w:t>)</w:t>
        </w:r>
      </w:ins>
      <w:r w:rsidRPr="00D40C72">
        <w:rPr>
          <w:rFonts w:cstheme="minorHAnsi"/>
          <w:lang w:eastAsia="hr-HR"/>
        </w:rPr>
        <w:t xml:space="preserve"> u 2019. godini, odnosno za 25% u dvije godine. Također, u istom razdoblju broj zaposlenih osoba kod poduzetnika povećao se s 8.486 na 9.154, odnosno za 7,9%. Povećanje prihoda prati i rast dobiti pa su tako poduzetnici u 2019. godini zabilježili ukupno 236,9 milijuna kuna dobiti, što je povećanje od 14,3% u odnosu na 2018. godinu. Međutim, istovremeno dio poduzetnika i dalje ima značajne gubitke u poslovanju pa je ukupni gubitak u 2019. </w:t>
      </w:r>
      <w:r w:rsidR="00D551A4" w:rsidRPr="00D40C72">
        <w:rPr>
          <w:rFonts w:cstheme="minorHAnsi"/>
          <w:lang w:eastAsia="hr-HR"/>
        </w:rPr>
        <w:t xml:space="preserve">godini </w:t>
      </w:r>
      <w:r w:rsidRPr="00D40C72">
        <w:rPr>
          <w:rFonts w:cstheme="minorHAnsi"/>
          <w:lang w:eastAsia="hr-HR"/>
        </w:rPr>
        <w:t>iznosio 108,8 milijuna kuna</w:t>
      </w:r>
      <w:r w:rsidR="00D551A4" w:rsidRPr="00D40C72">
        <w:rPr>
          <w:rFonts w:cstheme="minorHAnsi"/>
          <w:lang w:eastAsia="hr-HR"/>
        </w:rPr>
        <w:t>,</w:t>
      </w:r>
      <w:r w:rsidRPr="00D40C72">
        <w:rPr>
          <w:rFonts w:cstheme="minorHAnsi"/>
          <w:lang w:eastAsia="hr-HR"/>
        </w:rPr>
        <w:t xml:space="preserve"> što je povećanje za čak 76% u odnosu na 2018. godinu. Od ukupno 1.147 poduzetnika 852 su poslovala s dobiti, a 295 s gubitkom. Iz ovih se podataka može zaključiti kako je jaz između uspješnih i neuspješnih poduzetnika i dalje vrlo značajan te se sve više povećava. Poboljšanje ukupnog poslovanja županijskih poduzetnika odrazilo se i na prosječne neto plaće zaposlenika kod poduzetnika koje su se povećale sa 4.134</w:t>
      </w:r>
      <w:ins w:id="1548" w:author="Nataša Katalinić" w:date="2025-07-10T10:32:00Z" w16du:dateUtc="2025-07-10T08:32:00Z">
        <w:r w:rsidR="00752D36">
          <w:rPr>
            <w:rFonts w:cstheme="minorHAnsi"/>
            <w:lang w:eastAsia="hr-HR"/>
          </w:rPr>
          <w:t>,00</w:t>
        </w:r>
      </w:ins>
      <w:r w:rsidRPr="00D40C72">
        <w:rPr>
          <w:rFonts w:cstheme="minorHAnsi"/>
          <w:lang w:eastAsia="hr-HR"/>
        </w:rPr>
        <w:t xml:space="preserve"> kune</w:t>
      </w:r>
      <w:ins w:id="1549" w:author="Nataša Katalinić" w:date="2025-07-10T10:33:00Z" w16du:dateUtc="2025-07-10T08:33:00Z">
        <w:r w:rsidR="00752D36">
          <w:rPr>
            <w:rFonts w:cstheme="minorHAnsi"/>
            <w:lang w:eastAsia="hr-HR"/>
          </w:rPr>
          <w:t xml:space="preserve"> (548,68</w:t>
        </w:r>
      </w:ins>
      <w:ins w:id="1550" w:author="Nataša Katalinić" w:date="2025-07-10T10:34:00Z" w16du:dateUtc="2025-07-10T08:34:00Z">
        <w:r w:rsidR="00752D36">
          <w:rPr>
            <w:rFonts w:cstheme="minorHAnsi"/>
            <w:lang w:eastAsia="hr-HR"/>
          </w:rPr>
          <w:t xml:space="preserve"> </w:t>
        </w:r>
        <w:proofErr w:type="spellStart"/>
        <w:r w:rsidR="00752D36">
          <w:rPr>
            <w:rFonts w:cstheme="minorHAnsi"/>
            <w:lang w:eastAsia="hr-HR"/>
          </w:rPr>
          <w:t>eur</w:t>
        </w:r>
        <w:proofErr w:type="spellEnd"/>
        <w:r w:rsidR="00752D36">
          <w:rPr>
            <w:rFonts w:cstheme="minorHAnsi"/>
            <w:lang w:eastAsia="hr-HR"/>
          </w:rPr>
          <w:t>)</w:t>
        </w:r>
      </w:ins>
      <w:r w:rsidRPr="00D40C72">
        <w:rPr>
          <w:rFonts w:cstheme="minorHAnsi"/>
          <w:lang w:eastAsia="hr-HR"/>
        </w:rPr>
        <w:t xml:space="preserve"> u 2018. na 4.328</w:t>
      </w:r>
      <w:ins w:id="1551" w:author="Nataša Katalinić" w:date="2025-07-10T10:33:00Z" w16du:dateUtc="2025-07-10T08:33:00Z">
        <w:r w:rsidR="00752D36">
          <w:rPr>
            <w:rFonts w:cstheme="minorHAnsi"/>
            <w:lang w:eastAsia="hr-HR"/>
          </w:rPr>
          <w:t>,00</w:t>
        </w:r>
      </w:ins>
      <w:r w:rsidRPr="00D40C72">
        <w:rPr>
          <w:rFonts w:cstheme="minorHAnsi"/>
          <w:lang w:eastAsia="hr-HR"/>
        </w:rPr>
        <w:t xml:space="preserve"> kuna</w:t>
      </w:r>
      <w:ins w:id="1552" w:author="Nataša Katalinić" w:date="2025-07-10T10:34:00Z" w16du:dateUtc="2025-07-10T08:34:00Z">
        <w:r w:rsidR="00752D36">
          <w:rPr>
            <w:rFonts w:cstheme="minorHAnsi"/>
            <w:lang w:eastAsia="hr-HR"/>
          </w:rPr>
          <w:t xml:space="preserve"> (574,42 </w:t>
        </w:r>
        <w:proofErr w:type="spellStart"/>
        <w:r w:rsidR="00752D36">
          <w:rPr>
            <w:rFonts w:cstheme="minorHAnsi"/>
            <w:lang w:eastAsia="hr-HR"/>
          </w:rPr>
          <w:t>eur</w:t>
        </w:r>
        <w:proofErr w:type="spellEnd"/>
        <w:r w:rsidR="00752D36">
          <w:rPr>
            <w:rFonts w:cstheme="minorHAnsi"/>
            <w:lang w:eastAsia="hr-HR"/>
          </w:rPr>
          <w:t>)</w:t>
        </w:r>
      </w:ins>
      <w:r w:rsidRPr="00D40C72">
        <w:rPr>
          <w:rFonts w:cstheme="minorHAnsi"/>
          <w:lang w:eastAsia="hr-HR"/>
        </w:rPr>
        <w:t xml:space="preserve"> u 2019. godini. Gospodarstvo županije i dalje obilježava vrlo mali broj srednje velikih i posebno velikih poduzetnika (svega 2 velika poduzetnika), što značajno ograničava njegov ukupni razvojni potencijal.</w:t>
      </w:r>
    </w:p>
    <w:p w14:paraId="78C3EF33" w14:textId="77777777" w:rsidR="00D551A4" w:rsidRPr="00D40C72" w:rsidRDefault="00D551A4" w:rsidP="005A06B5">
      <w:pPr>
        <w:jc w:val="both"/>
        <w:rPr>
          <w:rFonts w:cstheme="minorHAnsi"/>
          <w:color w:val="000000" w:themeColor="text1"/>
          <w:lang w:eastAsia="hr-HR"/>
        </w:rPr>
      </w:pPr>
    </w:p>
    <w:p w14:paraId="4BF00211" w14:textId="1A4E9B46" w:rsidR="005A06B5" w:rsidRPr="00D40C72" w:rsidRDefault="005A06B5" w:rsidP="005A06B5">
      <w:pPr>
        <w:jc w:val="both"/>
        <w:rPr>
          <w:rFonts w:cstheme="minorHAnsi"/>
          <w:lang w:eastAsia="hr-HR"/>
        </w:rPr>
      </w:pPr>
      <w:r w:rsidRPr="00D40C72">
        <w:rPr>
          <w:rFonts w:cstheme="minorHAnsi"/>
          <w:color w:val="000000" w:themeColor="text1"/>
          <w:lang w:eastAsia="hr-HR"/>
        </w:rPr>
        <w:t xml:space="preserve">Prema podacima FINA-e, a u obradi HGK – Županijske komore Virovitica, najveće trgovačko društvo u </w:t>
      </w:r>
      <w:r w:rsidR="00D551A4" w:rsidRPr="00D40C72">
        <w:rPr>
          <w:rFonts w:cstheme="minorHAnsi"/>
          <w:color w:val="000000" w:themeColor="text1"/>
          <w:lang w:eastAsia="hr-HR"/>
        </w:rPr>
        <w:t>ž</w:t>
      </w:r>
      <w:r w:rsidRPr="00D40C72">
        <w:rPr>
          <w:rFonts w:cstheme="minorHAnsi"/>
          <w:color w:val="000000" w:themeColor="text1"/>
          <w:lang w:eastAsia="hr-HR"/>
        </w:rPr>
        <w:t>upaniji je u 2019. godini</w:t>
      </w:r>
      <w:r w:rsidR="00D551A4" w:rsidRPr="00D40C72">
        <w:rPr>
          <w:rFonts w:cstheme="minorHAnsi"/>
          <w:color w:val="000000" w:themeColor="text1"/>
          <w:lang w:eastAsia="hr-HR"/>
        </w:rPr>
        <w:t>,</w:t>
      </w:r>
      <w:r w:rsidRPr="00D40C72">
        <w:rPr>
          <w:rFonts w:cstheme="minorHAnsi"/>
          <w:color w:val="000000" w:themeColor="text1"/>
          <w:lang w:eastAsia="hr-HR"/>
        </w:rPr>
        <w:t xml:space="preserve"> prema ukupnom prihodu, bila Marinada d.o.o. koja je prema veličini ukupnog prihoda rangirana na 275. mjestu u RH, nakon koje slijede Hrvatski duhani (465. mjesto) i PP Orahovica (500. mjesto u RH).</w:t>
      </w:r>
      <w:r w:rsidRPr="00D40C72">
        <w:rPr>
          <w:rFonts w:cstheme="minorHAnsi"/>
          <w:lang w:eastAsia="hr-HR"/>
        </w:rPr>
        <w:t xml:space="preserve"> Kao što se može vidjeti, najveći poslovni subjekti u </w:t>
      </w:r>
      <w:r w:rsidR="0064737E" w:rsidRPr="00D40C72">
        <w:rPr>
          <w:rFonts w:cstheme="minorHAnsi"/>
          <w:lang w:eastAsia="hr-HR"/>
        </w:rPr>
        <w:t>VPŽ</w:t>
      </w:r>
      <w:r w:rsidRPr="00D40C72">
        <w:rPr>
          <w:rFonts w:cstheme="minorHAnsi"/>
          <w:lang w:eastAsia="hr-HR"/>
        </w:rPr>
        <w:t xml:space="preserve"> su prilično nisko rangirani u odnosu na subjekte iz ostalih županija te grada Zagreba. </w:t>
      </w:r>
    </w:p>
    <w:p w14:paraId="38C2D6D8" w14:textId="77777777" w:rsidR="00DF5AA8" w:rsidRPr="00D40C72" w:rsidRDefault="00DF5AA8" w:rsidP="005A06B5">
      <w:pPr>
        <w:jc w:val="both"/>
        <w:rPr>
          <w:rFonts w:cstheme="minorHAnsi"/>
          <w:lang w:eastAsia="hr-HR"/>
        </w:rPr>
      </w:pPr>
    </w:p>
    <w:p w14:paraId="518C2B8E" w14:textId="5BD40FB2" w:rsidR="005A06B5" w:rsidRPr="00D40C72" w:rsidRDefault="005A06B5" w:rsidP="005A06B5">
      <w:pPr>
        <w:jc w:val="both"/>
        <w:rPr>
          <w:rFonts w:cstheme="minorHAnsi"/>
          <w:lang w:eastAsia="hr-HR"/>
        </w:rPr>
      </w:pPr>
      <w:r w:rsidRPr="00D40C72">
        <w:rPr>
          <w:rFonts w:cstheme="minorHAnsi"/>
          <w:lang w:eastAsia="hr-HR"/>
        </w:rPr>
        <w:t>Što se tiče poslovanja u 2020. godini, zbog aktualne krize uzrokovane pandemijom bolesti COVID-19 došlo</w:t>
      </w:r>
      <w:r w:rsidR="009550F8">
        <w:rPr>
          <w:rFonts w:cstheme="minorHAnsi"/>
          <w:lang w:eastAsia="hr-HR"/>
        </w:rPr>
        <w:t xml:space="preserve"> </w:t>
      </w:r>
      <w:r w:rsidRPr="00D40C72">
        <w:rPr>
          <w:rFonts w:cstheme="minorHAnsi"/>
          <w:lang w:eastAsia="hr-HR"/>
        </w:rPr>
        <w:t xml:space="preserve">je do neminovnog pada gospodarskih aktivnosti i zaposlenosti u 2020. godini. U kojoj mjeri će taj pad biti izražen, tek ostaje za vidjeti. Ipak, za očekivati je da će gospodarstvo nešto bolje proći nego što je to slučaj u nekim drugim županijama u kojima su turizam i prijevoz među ključnim djelatnostima. </w:t>
      </w:r>
    </w:p>
    <w:p w14:paraId="7D645753" w14:textId="77777777" w:rsidR="00DF5AA8" w:rsidRPr="00D40C72" w:rsidRDefault="00DF5AA8" w:rsidP="005A06B5">
      <w:pPr>
        <w:jc w:val="both"/>
        <w:rPr>
          <w:rFonts w:cstheme="minorHAnsi"/>
          <w:lang w:eastAsia="hr-HR"/>
        </w:rPr>
      </w:pPr>
    </w:p>
    <w:p w14:paraId="096FB736" w14:textId="33AA10BB" w:rsidR="005A06B5" w:rsidRPr="00D40C72" w:rsidRDefault="005A06B5" w:rsidP="005A06B5">
      <w:pPr>
        <w:jc w:val="both"/>
        <w:rPr>
          <w:rFonts w:cstheme="minorHAnsi"/>
          <w:lang w:eastAsia="hr-HR"/>
        </w:rPr>
      </w:pPr>
      <w:r w:rsidRPr="00D40C72">
        <w:rPr>
          <w:rFonts w:cstheme="minorHAnsi"/>
          <w:lang w:eastAsia="hr-HR"/>
        </w:rPr>
        <w:t>Temeljem podataka FINA-e niže su</w:t>
      </w:r>
      <w:r w:rsidR="009550F8">
        <w:rPr>
          <w:rFonts w:cstheme="minorHAnsi"/>
          <w:lang w:eastAsia="hr-HR"/>
        </w:rPr>
        <w:t xml:space="preserve"> </w:t>
      </w:r>
      <w:r w:rsidRPr="00D40C72">
        <w:rPr>
          <w:rFonts w:cstheme="minorHAnsi"/>
          <w:lang w:eastAsia="hr-HR"/>
        </w:rPr>
        <w:t>navedena glavna obilježja poslovanja poduzetnika.</w:t>
      </w:r>
    </w:p>
    <w:p w14:paraId="0109E102" w14:textId="7309BD6D" w:rsidR="00DF5AA8" w:rsidRPr="00D40C72" w:rsidRDefault="00DF5AA8" w:rsidP="005A06B5">
      <w:pPr>
        <w:jc w:val="both"/>
        <w:rPr>
          <w:rFonts w:cstheme="minorHAnsi"/>
          <w:lang w:eastAsia="hr-HR"/>
        </w:rPr>
      </w:pPr>
    </w:p>
    <w:tbl>
      <w:tblPr>
        <w:tblStyle w:val="Reetkatablice"/>
        <w:tblW w:w="0" w:type="auto"/>
        <w:shd w:val="clear" w:color="auto" w:fill="F2F2F2" w:themeFill="background1" w:themeFillShade="F2"/>
        <w:tblLook w:val="04A0" w:firstRow="1" w:lastRow="0" w:firstColumn="1" w:lastColumn="0" w:noHBand="0" w:noVBand="1"/>
      </w:tblPr>
      <w:tblGrid>
        <w:gridCol w:w="9062"/>
      </w:tblGrid>
      <w:tr w:rsidR="005A06B5" w:rsidRPr="00D40C72" w14:paraId="68A7EDD9" w14:textId="77777777" w:rsidTr="003514FE">
        <w:tc>
          <w:tcPr>
            <w:tcW w:w="9062" w:type="dxa"/>
            <w:shd w:val="clear" w:color="auto" w:fill="F2F2F2" w:themeFill="background1" w:themeFillShade="F2"/>
          </w:tcPr>
          <w:p w14:paraId="1DD4572E" w14:textId="77777777" w:rsidR="005A06B5" w:rsidRPr="00D40C72" w:rsidRDefault="005A06B5" w:rsidP="003514FE">
            <w:pPr>
              <w:contextualSpacing/>
              <w:jc w:val="both"/>
              <w:rPr>
                <w:rFonts w:cstheme="minorHAnsi"/>
                <w:b/>
                <w:sz w:val="18"/>
                <w:szCs w:val="18"/>
                <w:lang w:eastAsia="hr-HR"/>
              </w:rPr>
            </w:pPr>
            <w:r w:rsidRPr="00D40C72">
              <w:rPr>
                <w:rFonts w:cstheme="minorHAnsi"/>
                <w:b/>
                <w:sz w:val="18"/>
                <w:szCs w:val="18"/>
                <w:lang w:eastAsia="hr-HR"/>
              </w:rPr>
              <w:t>Sažeti pregled poslovanja poduzetnika</w:t>
            </w:r>
          </w:p>
          <w:p w14:paraId="76213AE7" w14:textId="77777777" w:rsidR="005A06B5" w:rsidRPr="00D40C72" w:rsidRDefault="005A06B5" w:rsidP="003514FE">
            <w:pPr>
              <w:contextualSpacing/>
              <w:jc w:val="both"/>
              <w:rPr>
                <w:rFonts w:cstheme="minorHAnsi"/>
                <w:b/>
                <w:sz w:val="18"/>
                <w:szCs w:val="18"/>
                <w:lang w:eastAsia="hr-HR"/>
              </w:rPr>
            </w:pPr>
          </w:p>
          <w:p w14:paraId="73DD9CC9" w14:textId="77777777" w:rsidR="005A06B5" w:rsidRPr="00D40C72" w:rsidRDefault="005A06B5" w:rsidP="00CE15EF">
            <w:pPr>
              <w:numPr>
                <w:ilvl w:val="0"/>
                <w:numId w:val="59"/>
              </w:numPr>
              <w:ind w:left="993" w:hanging="426"/>
              <w:contextualSpacing/>
              <w:jc w:val="both"/>
              <w:rPr>
                <w:rFonts w:cstheme="minorHAnsi"/>
                <w:sz w:val="18"/>
                <w:szCs w:val="18"/>
                <w:lang w:eastAsia="hr-HR"/>
              </w:rPr>
            </w:pPr>
            <w:r w:rsidRPr="00D40C72">
              <w:rPr>
                <w:rFonts w:cstheme="minorHAnsi"/>
                <w:sz w:val="18"/>
                <w:szCs w:val="18"/>
                <w:lang w:eastAsia="hr-HR"/>
              </w:rPr>
              <w:t xml:space="preserve">Prema broju poduzetnika dominiraju mikro poduzetnici. Od ukupno 1.147 poduzetnika 965 je mikro, 164 malih, 16 srednjih i 2 velika poduzetnika, </w:t>
            </w:r>
          </w:p>
          <w:p w14:paraId="17D4C861" w14:textId="7B65D460" w:rsidR="005A06B5" w:rsidRPr="00D40C72" w:rsidRDefault="005A06B5" w:rsidP="00CE15EF">
            <w:pPr>
              <w:numPr>
                <w:ilvl w:val="0"/>
                <w:numId w:val="59"/>
              </w:numPr>
              <w:ind w:left="993" w:hanging="426"/>
              <w:contextualSpacing/>
              <w:jc w:val="both"/>
              <w:rPr>
                <w:rFonts w:cstheme="minorHAnsi"/>
                <w:sz w:val="18"/>
                <w:szCs w:val="18"/>
                <w:lang w:eastAsia="hr-HR"/>
              </w:rPr>
            </w:pPr>
            <w:r w:rsidRPr="00D40C72">
              <w:rPr>
                <w:rFonts w:cstheme="minorHAnsi"/>
                <w:sz w:val="18"/>
                <w:szCs w:val="18"/>
                <w:lang w:eastAsia="hr-HR"/>
              </w:rPr>
              <w:t xml:space="preserve">Poduzetnici ostvaraju relativno male prihode. Ipak, prihodi im posljednjih godina rastu. Poduzetnici koji su obveznici poreza na dobit, ostvarili su ukupno 5,0 milijardi kuna </w:t>
            </w:r>
            <w:ins w:id="1553" w:author="Nataša Katalinić" w:date="2025-08-28T12:51:00Z" w16du:dateUtc="2025-08-28T10:51:00Z">
              <w:r w:rsidR="007D161D">
                <w:rPr>
                  <w:rFonts w:cstheme="minorHAnsi"/>
                  <w:sz w:val="18"/>
                  <w:szCs w:val="18"/>
                  <w:lang w:eastAsia="hr-HR"/>
                </w:rPr>
                <w:t xml:space="preserve">(664 milijuna eura) </w:t>
              </w:r>
            </w:ins>
            <w:r w:rsidRPr="00D40C72">
              <w:rPr>
                <w:rFonts w:cstheme="minorHAnsi"/>
                <w:sz w:val="18"/>
                <w:szCs w:val="18"/>
                <w:lang w:eastAsia="hr-HR"/>
              </w:rPr>
              <w:t>prihoda u 2019</w:t>
            </w:r>
            <w:ins w:id="1554" w:author="Nataša Katalinić" w:date="2025-08-28T12:51:00Z" w16du:dateUtc="2025-08-28T10:51:00Z">
              <w:r w:rsidR="007D161D">
                <w:rPr>
                  <w:rFonts w:cstheme="minorHAnsi"/>
                  <w:sz w:val="18"/>
                  <w:szCs w:val="18"/>
                  <w:lang w:eastAsia="hr-HR"/>
                </w:rPr>
                <w:t>. godini</w:t>
              </w:r>
            </w:ins>
            <w:r w:rsidRPr="00D40C72">
              <w:rPr>
                <w:rFonts w:cstheme="minorHAnsi"/>
                <w:sz w:val="18"/>
                <w:szCs w:val="18"/>
                <w:lang w:eastAsia="hr-HR"/>
              </w:rPr>
              <w:t>, što predstavlja 0,63 % udjela u ukupnim prihodima poduzetnika na razini RH. To je povećanje od 10,9 % u odnosu na 2018. godinu.</w:t>
            </w:r>
          </w:p>
          <w:p w14:paraId="5917E05E" w14:textId="77918503" w:rsidR="005A06B5" w:rsidRPr="00D40C72" w:rsidRDefault="005A06B5" w:rsidP="00CE15EF">
            <w:pPr>
              <w:numPr>
                <w:ilvl w:val="0"/>
                <w:numId w:val="59"/>
              </w:numPr>
              <w:ind w:left="993" w:hanging="426"/>
              <w:contextualSpacing/>
              <w:jc w:val="both"/>
              <w:rPr>
                <w:rFonts w:cstheme="minorHAnsi"/>
                <w:sz w:val="18"/>
                <w:szCs w:val="18"/>
                <w:lang w:eastAsia="hr-HR"/>
              </w:rPr>
            </w:pPr>
            <w:r w:rsidRPr="00D40C72">
              <w:rPr>
                <w:rFonts w:cstheme="minorHAnsi"/>
                <w:sz w:val="18"/>
                <w:szCs w:val="18"/>
                <w:lang w:eastAsia="hr-HR"/>
              </w:rPr>
              <w:t>Povećana je profitabilnost županijskog gospodarstva. Dobit razdoblja iznosi 236.861</w:t>
            </w:r>
            <w:ins w:id="1555" w:author="Nataša Katalinić" w:date="2025-08-28T12:55:00Z" w16du:dateUtc="2025-08-28T10:55:00Z">
              <w:r w:rsidR="007D161D">
                <w:rPr>
                  <w:rFonts w:cstheme="minorHAnsi"/>
                  <w:sz w:val="18"/>
                  <w:szCs w:val="18"/>
                  <w:lang w:eastAsia="hr-HR"/>
                </w:rPr>
                <w:t>.000,00</w:t>
              </w:r>
            </w:ins>
            <w:del w:id="1556" w:author="Nataša Katalinić" w:date="2025-08-28T12:55:00Z" w16du:dateUtc="2025-08-28T10:55:00Z">
              <w:r w:rsidRPr="00D40C72" w:rsidDel="007D161D">
                <w:rPr>
                  <w:rFonts w:cstheme="minorHAnsi"/>
                  <w:sz w:val="18"/>
                  <w:szCs w:val="18"/>
                  <w:lang w:eastAsia="hr-HR"/>
                </w:rPr>
                <w:delText xml:space="preserve"> tisuća</w:delText>
              </w:r>
            </w:del>
            <w:r w:rsidRPr="00D40C72">
              <w:rPr>
                <w:rFonts w:cstheme="minorHAnsi"/>
                <w:sz w:val="18"/>
                <w:szCs w:val="18"/>
                <w:lang w:eastAsia="hr-HR"/>
              </w:rPr>
              <w:t xml:space="preserve"> kuna </w:t>
            </w:r>
            <w:ins w:id="1557" w:author="Nataša Katalinić" w:date="2025-08-28T12:57:00Z" w16du:dateUtc="2025-08-28T10:57:00Z">
              <w:r w:rsidR="007D161D">
                <w:rPr>
                  <w:rFonts w:cstheme="minorHAnsi"/>
                  <w:sz w:val="18"/>
                  <w:szCs w:val="18"/>
                  <w:lang w:eastAsia="hr-HR"/>
                </w:rPr>
                <w:t xml:space="preserve">(31,5 milijuna eura) </w:t>
              </w:r>
            </w:ins>
            <w:r w:rsidRPr="00D40C72">
              <w:rPr>
                <w:rFonts w:cstheme="minorHAnsi"/>
                <w:color w:val="000000"/>
                <w:sz w:val="18"/>
                <w:szCs w:val="18"/>
                <w:lang w:eastAsia="hr-HR"/>
              </w:rPr>
              <w:t>dok gubitak razdoblja iznosi 108.808</w:t>
            </w:r>
            <w:ins w:id="1558" w:author="Nataša Katalinić" w:date="2025-08-28T12:56:00Z" w16du:dateUtc="2025-08-28T10:56:00Z">
              <w:r w:rsidR="007D161D">
                <w:rPr>
                  <w:rFonts w:cstheme="minorHAnsi"/>
                  <w:color w:val="000000"/>
                  <w:sz w:val="18"/>
                  <w:szCs w:val="18"/>
                  <w:lang w:eastAsia="hr-HR"/>
                </w:rPr>
                <w:t>.000,00</w:t>
              </w:r>
            </w:ins>
            <w:del w:id="1559" w:author="Nataša Katalinić" w:date="2025-08-28T12:56:00Z" w16du:dateUtc="2025-08-28T10:56:00Z">
              <w:r w:rsidRPr="00D40C72" w:rsidDel="007D161D">
                <w:rPr>
                  <w:rFonts w:cstheme="minorHAnsi"/>
                  <w:color w:val="000000"/>
                  <w:sz w:val="18"/>
                  <w:szCs w:val="18"/>
                  <w:lang w:eastAsia="hr-HR"/>
                </w:rPr>
                <w:delText xml:space="preserve"> tisuća</w:delText>
              </w:r>
            </w:del>
            <w:r w:rsidRPr="00D40C72">
              <w:rPr>
                <w:rFonts w:cstheme="minorHAnsi"/>
                <w:color w:val="000000"/>
                <w:sz w:val="18"/>
                <w:szCs w:val="18"/>
                <w:lang w:eastAsia="hr-HR"/>
              </w:rPr>
              <w:t xml:space="preserve"> kuna</w:t>
            </w:r>
            <w:ins w:id="1560" w:author="Nataša Katalinić" w:date="2025-08-28T12:58:00Z" w16du:dateUtc="2025-08-28T10:58:00Z">
              <w:r w:rsidR="007D161D">
                <w:rPr>
                  <w:rFonts w:cstheme="minorHAnsi"/>
                  <w:color w:val="000000"/>
                  <w:sz w:val="18"/>
                  <w:szCs w:val="18"/>
                  <w:lang w:eastAsia="hr-HR"/>
                </w:rPr>
                <w:t xml:space="preserve"> (14,5 milijuna eura)</w:t>
              </w:r>
            </w:ins>
            <w:r w:rsidR="009550F8">
              <w:rPr>
                <w:rFonts w:cstheme="minorHAnsi"/>
                <w:color w:val="000000"/>
                <w:sz w:val="18"/>
                <w:szCs w:val="18"/>
                <w:lang w:eastAsia="hr-HR"/>
              </w:rPr>
              <w:t xml:space="preserve"> </w:t>
            </w:r>
          </w:p>
          <w:p w14:paraId="040759A8" w14:textId="77777777" w:rsidR="005A06B5" w:rsidRPr="00D40C72" w:rsidRDefault="005A06B5" w:rsidP="00CE15EF">
            <w:pPr>
              <w:numPr>
                <w:ilvl w:val="0"/>
                <w:numId w:val="59"/>
              </w:numPr>
              <w:ind w:left="993" w:hanging="426"/>
              <w:contextualSpacing/>
              <w:jc w:val="both"/>
              <w:rPr>
                <w:rFonts w:cstheme="minorHAnsi"/>
                <w:sz w:val="18"/>
                <w:szCs w:val="18"/>
                <w:lang w:eastAsia="hr-HR"/>
              </w:rPr>
            </w:pPr>
            <w:r w:rsidRPr="00D40C72">
              <w:rPr>
                <w:rFonts w:cstheme="minorHAnsi"/>
                <w:sz w:val="18"/>
                <w:szCs w:val="18"/>
                <w:lang w:eastAsia="hr-HR"/>
              </w:rPr>
              <w:t>Značajan dio poduzetnika i dalje iskazuje gubitke. Od 1.147 poduzetnika: 852 su poslovali s dobiti, a 295 s gubitkom,</w:t>
            </w:r>
          </w:p>
          <w:p w14:paraId="29073DE7" w14:textId="77777777" w:rsidR="005A06B5" w:rsidRPr="00D40C72" w:rsidRDefault="005A06B5" w:rsidP="00CE15EF">
            <w:pPr>
              <w:numPr>
                <w:ilvl w:val="0"/>
                <w:numId w:val="59"/>
              </w:numPr>
              <w:ind w:left="993" w:hanging="426"/>
              <w:contextualSpacing/>
              <w:jc w:val="both"/>
              <w:rPr>
                <w:rFonts w:cstheme="minorHAnsi"/>
                <w:sz w:val="18"/>
                <w:szCs w:val="18"/>
                <w:lang w:eastAsia="hr-HR"/>
              </w:rPr>
            </w:pPr>
            <w:r w:rsidRPr="00D40C72">
              <w:rPr>
                <w:rFonts w:cstheme="minorHAnsi"/>
                <w:sz w:val="18"/>
                <w:szCs w:val="18"/>
                <w:lang w:eastAsia="hr-HR"/>
              </w:rPr>
              <w:t>Bilježi se povećanje zaposlenosti među poduzetnicima. Broj zaposlenih kod poduzetnika u 2019. godini je 9.154 što je u odnosu na 2018. godinu, kada je broj zaposlenih bio 8.638 osoba, više za 516 osoba.</w:t>
            </w:r>
          </w:p>
          <w:p w14:paraId="15DE7F6B" w14:textId="7F8E401F" w:rsidR="005A06B5" w:rsidRPr="00D40C72" w:rsidRDefault="005A06B5" w:rsidP="00CE15EF">
            <w:pPr>
              <w:numPr>
                <w:ilvl w:val="0"/>
                <w:numId w:val="59"/>
              </w:numPr>
              <w:ind w:left="993" w:hanging="426"/>
              <w:contextualSpacing/>
              <w:jc w:val="both"/>
              <w:rPr>
                <w:rFonts w:cstheme="minorHAnsi"/>
                <w:sz w:val="18"/>
                <w:szCs w:val="18"/>
                <w:lang w:eastAsia="hr-HR"/>
              </w:rPr>
            </w:pPr>
            <w:r w:rsidRPr="00D40C72">
              <w:rPr>
                <w:rFonts w:cstheme="minorHAnsi"/>
                <w:sz w:val="18"/>
                <w:szCs w:val="18"/>
                <w:lang w:eastAsia="hr-HR"/>
              </w:rPr>
              <w:t xml:space="preserve">Samo mali broj poduzetnika ulaže. Od 1.147 poduzetnika, njih 68 uložilo je 81,3 milijuna kuna </w:t>
            </w:r>
            <w:ins w:id="1561" w:author="Nataša Katalinić" w:date="2025-08-28T12:59:00Z" w16du:dateUtc="2025-08-28T10:59:00Z">
              <w:r w:rsidR="007D161D">
                <w:rPr>
                  <w:rFonts w:cstheme="minorHAnsi"/>
                  <w:sz w:val="18"/>
                  <w:szCs w:val="18"/>
                  <w:lang w:eastAsia="hr-HR"/>
                </w:rPr>
                <w:t xml:space="preserve">(10,8 milijuna eura) </w:t>
              </w:r>
            </w:ins>
            <w:r w:rsidRPr="00D40C72">
              <w:rPr>
                <w:rFonts w:cstheme="minorHAnsi"/>
                <w:sz w:val="18"/>
                <w:szCs w:val="18"/>
                <w:lang w:eastAsia="hr-HR"/>
              </w:rPr>
              <w:t xml:space="preserve">u dugotrajnu imovinu što je 69,9 % više nego 2018. godine, </w:t>
            </w:r>
          </w:p>
          <w:p w14:paraId="13CADDB4" w14:textId="1AB0E94F" w:rsidR="005A06B5" w:rsidRPr="00D40C72" w:rsidRDefault="005A06B5" w:rsidP="00CE15EF">
            <w:pPr>
              <w:numPr>
                <w:ilvl w:val="0"/>
                <w:numId w:val="59"/>
              </w:numPr>
              <w:ind w:left="993" w:hanging="426"/>
              <w:jc w:val="both"/>
              <w:rPr>
                <w:rFonts w:cstheme="minorHAnsi"/>
                <w:sz w:val="18"/>
                <w:szCs w:val="18"/>
                <w:lang w:eastAsia="hr-HR"/>
              </w:rPr>
            </w:pPr>
            <w:r w:rsidRPr="00D40C72">
              <w:rPr>
                <w:rFonts w:cstheme="minorHAnsi"/>
                <w:sz w:val="18"/>
                <w:szCs w:val="18"/>
                <w:lang w:eastAsia="hr-HR"/>
              </w:rPr>
              <w:t>Plaće kod poduzetnika i dalje su male što ukazuje na vrlo nisku razinu produktivnosti gospodarstva. Prosječna mjesečna neto obračunata plaća po zaposlenom u 2018. godini iznosila je 4.134</w:t>
            </w:r>
            <w:ins w:id="1562" w:author="Nataša Katalinić" w:date="2025-08-28T12:59:00Z" w16du:dateUtc="2025-08-28T10:59:00Z">
              <w:r w:rsidR="007D161D">
                <w:rPr>
                  <w:rFonts w:cstheme="minorHAnsi"/>
                  <w:sz w:val="18"/>
                  <w:szCs w:val="18"/>
                  <w:lang w:eastAsia="hr-HR"/>
                </w:rPr>
                <w:t>,00</w:t>
              </w:r>
            </w:ins>
            <w:r w:rsidRPr="00D40C72">
              <w:rPr>
                <w:rFonts w:cstheme="minorHAnsi"/>
                <w:sz w:val="18"/>
                <w:szCs w:val="18"/>
                <w:lang w:eastAsia="hr-HR"/>
              </w:rPr>
              <w:t xml:space="preserve"> kuna</w:t>
            </w:r>
            <w:ins w:id="1563" w:author="Nataša Katalinić" w:date="2025-08-28T12:59:00Z" w16du:dateUtc="2025-08-28T10:59:00Z">
              <w:r w:rsidR="007D161D">
                <w:rPr>
                  <w:rFonts w:cstheme="minorHAnsi"/>
                  <w:sz w:val="18"/>
                  <w:szCs w:val="18"/>
                  <w:lang w:eastAsia="hr-HR"/>
                </w:rPr>
                <w:t xml:space="preserve"> (</w:t>
              </w:r>
            </w:ins>
            <w:ins w:id="1564" w:author="Nataša Katalinić" w:date="2025-08-28T13:00:00Z" w16du:dateUtc="2025-08-28T11:00:00Z">
              <w:r w:rsidR="003B3D8A">
                <w:rPr>
                  <w:rFonts w:cstheme="minorHAnsi"/>
                  <w:sz w:val="18"/>
                  <w:szCs w:val="18"/>
                  <w:lang w:eastAsia="hr-HR"/>
                </w:rPr>
                <w:t>548,76 eura)</w:t>
              </w:r>
            </w:ins>
            <w:r w:rsidRPr="00D40C72">
              <w:rPr>
                <w:rFonts w:cstheme="minorHAnsi"/>
                <w:sz w:val="18"/>
                <w:szCs w:val="18"/>
                <w:lang w:eastAsia="hr-HR"/>
              </w:rPr>
              <w:t>, a u 2019. godini 4.382</w:t>
            </w:r>
            <w:ins w:id="1565" w:author="Nataša Katalinić" w:date="2025-08-28T13:00:00Z" w16du:dateUtc="2025-08-28T11:00:00Z">
              <w:r w:rsidR="003B3D8A">
                <w:rPr>
                  <w:rFonts w:cstheme="minorHAnsi"/>
                  <w:sz w:val="18"/>
                  <w:szCs w:val="18"/>
                  <w:lang w:eastAsia="hr-HR"/>
                </w:rPr>
                <w:t>,00</w:t>
              </w:r>
            </w:ins>
            <w:r w:rsidRPr="00D40C72">
              <w:rPr>
                <w:rFonts w:cstheme="minorHAnsi"/>
                <w:sz w:val="18"/>
                <w:szCs w:val="18"/>
                <w:lang w:eastAsia="hr-HR"/>
              </w:rPr>
              <w:t xml:space="preserve"> kuna</w:t>
            </w:r>
            <w:ins w:id="1566" w:author="Nataša Katalinić" w:date="2025-08-28T13:00:00Z" w16du:dateUtc="2025-08-28T11:00:00Z">
              <w:r w:rsidR="003B3D8A">
                <w:rPr>
                  <w:rFonts w:cstheme="minorHAnsi"/>
                  <w:sz w:val="18"/>
                  <w:szCs w:val="18"/>
                  <w:lang w:eastAsia="hr-HR"/>
                </w:rPr>
                <w:t xml:space="preserve"> (581,55 eura)</w:t>
              </w:r>
            </w:ins>
            <w:r w:rsidRPr="00D40C72">
              <w:rPr>
                <w:rFonts w:cstheme="minorHAnsi"/>
                <w:sz w:val="18"/>
                <w:szCs w:val="18"/>
                <w:lang w:eastAsia="hr-HR"/>
              </w:rPr>
              <w:t>. Za usporedbu, prosječna neto plaća zaposlenih kod pravnih osoba na razini RH je u 2019. godini iznosila 6.457</w:t>
            </w:r>
            <w:ins w:id="1567" w:author="Nataša Katalinić" w:date="2025-08-28T13:01:00Z" w16du:dateUtc="2025-08-28T11:01:00Z">
              <w:r w:rsidR="003B3D8A">
                <w:rPr>
                  <w:rFonts w:cstheme="minorHAnsi"/>
                  <w:sz w:val="18"/>
                  <w:szCs w:val="18"/>
                  <w:lang w:eastAsia="hr-HR"/>
                </w:rPr>
                <w:t>,00</w:t>
              </w:r>
            </w:ins>
            <w:r w:rsidRPr="00D40C72">
              <w:rPr>
                <w:rFonts w:cstheme="minorHAnsi"/>
                <w:sz w:val="18"/>
                <w:szCs w:val="18"/>
                <w:lang w:eastAsia="hr-HR"/>
              </w:rPr>
              <w:t xml:space="preserve"> kuna</w:t>
            </w:r>
            <w:ins w:id="1568" w:author="Nataša Katalinić" w:date="2025-08-28T13:00:00Z" w16du:dateUtc="2025-08-28T11:00:00Z">
              <w:r w:rsidR="003B3D8A">
                <w:rPr>
                  <w:rFonts w:cstheme="minorHAnsi"/>
                  <w:sz w:val="18"/>
                  <w:szCs w:val="18"/>
                  <w:lang w:eastAsia="hr-HR"/>
                </w:rPr>
                <w:t xml:space="preserve"> (</w:t>
              </w:r>
            </w:ins>
            <w:ins w:id="1569" w:author="Nataša Katalinić" w:date="2025-08-28T13:01:00Z" w16du:dateUtc="2025-08-28T11:01:00Z">
              <w:r w:rsidR="003B3D8A">
                <w:rPr>
                  <w:rFonts w:cstheme="minorHAnsi"/>
                  <w:sz w:val="18"/>
                  <w:szCs w:val="18"/>
                  <w:lang w:eastAsia="hr-HR"/>
                </w:rPr>
                <w:t>856,98 eura)</w:t>
              </w:r>
            </w:ins>
            <w:r w:rsidR="00D551A4" w:rsidRPr="00D40C72">
              <w:rPr>
                <w:rFonts w:cstheme="minorHAnsi"/>
                <w:sz w:val="18"/>
                <w:szCs w:val="18"/>
                <w:lang w:eastAsia="hr-HR"/>
              </w:rPr>
              <w:t>.</w:t>
            </w:r>
          </w:p>
        </w:tc>
      </w:tr>
    </w:tbl>
    <w:p w14:paraId="13F2017B" w14:textId="462F781E" w:rsidR="00257038" w:rsidRPr="00D40C72" w:rsidRDefault="00257038" w:rsidP="003514FE">
      <w:pPr>
        <w:contextualSpacing/>
        <w:jc w:val="both"/>
        <w:rPr>
          <w:rFonts w:cstheme="minorHAnsi"/>
          <w:b/>
          <w:sz w:val="18"/>
          <w:szCs w:val="18"/>
          <w:lang w:eastAsia="hr-HR"/>
        </w:rPr>
      </w:pPr>
    </w:p>
    <w:p w14:paraId="261FE5BA" w14:textId="6F08DC74" w:rsidR="00257038" w:rsidRDefault="00257038" w:rsidP="003514FE">
      <w:pPr>
        <w:contextualSpacing/>
        <w:jc w:val="both"/>
        <w:rPr>
          <w:rFonts w:cstheme="minorHAnsi"/>
          <w:b/>
          <w:sz w:val="18"/>
          <w:szCs w:val="18"/>
          <w:lang w:eastAsia="hr-HR"/>
        </w:rPr>
      </w:pPr>
    </w:p>
    <w:p w14:paraId="41FE3697" w14:textId="6EA8D0C1" w:rsidR="002E0BF8" w:rsidRDefault="002E0BF8" w:rsidP="003514FE">
      <w:pPr>
        <w:contextualSpacing/>
        <w:jc w:val="both"/>
        <w:rPr>
          <w:rFonts w:cstheme="minorHAnsi"/>
          <w:b/>
          <w:sz w:val="18"/>
          <w:szCs w:val="18"/>
          <w:lang w:eastAsia="hr-HR"/>
        </w:rPr>
      </w:pPr>
    </w:p>
    <w:p w14:paraId="5D5D5D72" w14:textId="19605091" w:rsidR="002E0BF8" w:rsidRDefault="002E0BF8" w:rsidP="003514FE">
      <w:pPr>
        <w:contextualSpacing/>
        <w:jc w:val="both"/>
        <w:rPr>
          <w:rFonts w:cstheme="minorHAnsi"/>
          <w:b/>
          <w:sz w:val="18"/>
          <w:szCs w:val="18"/>
          <w:lang w:eastAsia="hr-HR"/>
        </w:rPr>
      </w:pPr>
    </w:p>
    <w:p w14:paraId="1EFF8738" w14:textId="55DBB621" w:rsidR="002E0BF8" w:rsidRDefault="002E0BF8" w:rsidP="003514FE">
      <w:pPr>
        <w:contextualSpacing/>
        <w:jc w:val="both"/>
        <w:rPr>
          <w:rFonts w:cstheme="minorHAnsi"/>
          <w:b/>
          <w:sz w:val="18"/>
          <w:szCs w:val="18"/>
          <w:lang w:eastAsia="hr-HR"/>
        </w:rPr>
      </w:pPr>
    </w:p>
    <w:p w14:paraId="68E6F4B1" w14:textId="77777777" w:rsidR="002E0BF8" w:rsidRPr="00D40C72" w:rsidRDefault="002E0BF8" w:rsidP="003514FE">
      <w:pPr>
        <w:contextualSpacing/>
        <w:jc w:val="both"/>
        <w:rPr>
          <w:rFonts w:cstheme="minorHAnsi"/>
          <w:b/>
          <w:sz w:val="18"/>
          <w:szCs w:val="18"/>
          <w:lang w:eastAsia="hr-HR"/>
        </w:rPr>
      </w:pPr>
    </w:p>
    <w:p w14:paraId="0D5C8529" w14:textId="77777777" w:rsidR="005A06B5" w:rsidRPr="002E0BF8" w:rsidRDefault="005A06B5" w:rsidP="005A06B5">
      <w:pPr>
        <w:pStyle w:val="Naslov3"/>
        <w:spacing w:line="240" w:lineRule="auto"/>
        <w:rPr>
          <w:b/>
        </w:rPr>
      </w:pPr>
      <w:bookmarkStart w:id="1570" w:name="_Toc46998338"/>
      <w:bookmarkStart w:id="1571" w:name="_Toc53062246"/>
      <w:bookmarkStart w:id="1572" w:name="_Toc69834820"/>
      <w:r w:rsidRPr="002E0BF8">
        <w:rPr>
          <w:b/>
        </w:rPr>
        <w:t>1.2.1.2. Sektorska struktura</w:t>
      </w:r>
      <w:bookmarkEnd w:id="1570"/>
      <w:bookmarkEnd w:id="1571"/>
      <w:bookmarkEnd w:id="1572"/>
    </w:p>
    <w:p w14:paraId="7A0838C1" w14:textId="77777777" w:rsidR="00257038" w:rsidRPr="00D40C72" w:rsidRDefault="00257038" w:rsidP="005A06B5">
      <w:pPr>
        <w:jc w:val="both"/>
        <w:rPr>
          <w:lang w:eastAsia="hr-HR"/>
        </w:rPr>
      </w:pPr>
    </w:p>
    <w:p w14:paraId="316D3BE1" w14:textId="576D54FD" w:rsidR="005A06B5" w:rsidRPr="00D40C72" w:rsidRDefault="005A06B5" w:rsidP="005A06B5">
      <w:pPr>
        <w:jc w:val="both"/>
        <w:rPr>
          <w:lang w:eastAsia="hr-HR"/>
        </w:rPr>
      </w:pPr>
      <w:r w:rsidRPr="00D40C72">
        <w:rPr>
          <w:lang w:eastAsia="hr-HR"/>
        </w:rPr>
        <w:t>Prema podacima DZS-a o strukturi bruto domaćeg proizvoda za 2017. godinu najvažnije gospodarske grane</w:t>
      </w:r>
      <w:r w:rsidR="00D551A4" w:rsidRPr="00D40C72">
        <w:rPr>
          <w:lang w:eastAsia="hr-HR"/>
        </w:rPr>
        <w:t xml:space="preserve"> </w:t>
      </w:r>
      <w:r w:rsidRPr="00D40C72">
        <w:rPr>
          <w:lang w:eastAsia="hr-HR"/>
        </w:rPr>
        <w:t xml:space="preserve">u Virovitičko-podravskoj županiji su prerađivačka industrija (18,5% ukupnog BDP-a), poljoprivreda, šumarstvo i ribarstvo (15,8%), trgovina na veliko i malo, prijevoz i skladištenje, priprema i usluživanje hrane (12,6%) te poslovanje nekretninama (12,5%). Jedino Bjelovarsko-bilogorska županija ima veći udio poljoprivrede, šumarstva i ribarstva u BDP-u, što jasno pokazuje koliku važnost ovaj sektor ima za </w:t>
      </w:r>
      <w:r w:rsidR="00D551A4" w:rsidRPr="00D40C72">
        <w:rPr>
          <w:lang w:eastAsia="hr-HR"/>
        </w:rPr>
        <w:t>ž</w:t>
      </w:r>
      <w:r w:rsidRPr="00D40C72">
        <w:rPr>
          <w:lang w:eastAsia="hr-HR"/>
        </w:rPr>
        <w:t>upaniju.</w:t>
      </w:r>
    </w:p>
    <w:p w14:paraId="59D1C412" w14:textId="77777777" w:rsidR="00257038" w:rsidRPr="00D40C72" w:rsidRDefault="00257038" w:rsidP="005A06B5">
      <w:pPr>
        <w:jc w:val="both"/>
        <w:rPr>
          <w:lang w:eastAsia="hr-HR"/>
        </w:rPr>
      </w:pPr>
    </w:p>
    <w:p w14:paraId="469EF33D" w14:textId="04917BA8" w:rsidR="005A06B5" w:rsidRPr="00D40C72" w:rsidRDefault="005A06B5" w:rsidP="005A06B5">
      <w:pPr>
        <w:jc w:val="both"/>
        <w:rPr>
          <w:lang w:eastAsia="hr-HR"/>
        </w:rPr>
      </w:pPr>
      <w:r w:rsidRPr="00D40C72">
        <w:rPr>
          <w:lang w:eastAsia="hr-HR"/>
        </w:rPr>
        <w:t xml:space="preserve">U razdoblju 2013. - 2017. sektor prerađivačke industrije najviše je povećao udio u BDP-u (sa 15,5% na 18,4%), dok je najveći pad udjela zabilježio upravo sektor poljoprivrede, šumarstva i ribarstva (sa 21,8% na 15,8%). Iz toga se može zaključiti kako prerađivačka industrija polako postaje sve konkurentnija, dok se u sektoru poljoprivrede, šumarstva i ribarstva i dalje bilježe brojni izazovi koji negativno utječu na konkurentnost sektora i posljedično na smanjenje njegove važnosti. Kada se gleda poslovanje poduzetnika, prihodi poduzetnika iz prerađivačke industrije iznosili su oko 42% ukupnih prihoda. </w:t>
      </w:r>
      <w:r w:rsidRPr="00D40C72">
        <w:rPr>
          <w:rFonts w:cstheme="minorHAnsi"/>
          <w:color w:val="000000" w:themeColor="text1"/>
          <w:lang w:eastAsia="hr-HR"/>
        </w:rPr>
        <w:t>Prema podacima FINA-e, a u obradi HGK – Županijske komore Virovitica, poduzetnici iz prerađivačke industrije povećali su prihode poslovanja s 1,93 milijardi u 2018. na 1,98 milijarde kuna u 2019. godini, odnosno za 3%.</w:t>
      </w:r>
      <w:r w:rsidRPr="00D40C72">
        <w:rPr>
          <w:lang w:eastAsia="hr-HR"/>
        </w:rPr>
        <w:t xml:space="preserve"> Pozitivne trendove u području prerađivačke industrije potvrđuju podaci o kretanju zaposlenosti. U razdoblju 2017. - 2019. broj zaposlenih u pravnim osobama u prerađivačkoj industriji povećan je s 3624 na 4412, odnosno za 21,7%. Unutar prerađivačke industrije najvažniji sektor je drvoprerađivački, na koji se odnosi oko 40% ukupno ostvarenih prihoda industrije. Od 2011. godine prihod drvoprerađivačkog sektora raste uz manje oscilacije te je u razdoblju 2011.-2018. ostvareno povećanje prihoda od 125%. Međutim, i dalje je ukupno ostvareni prihod prilično ograničen. Također, primjetan je nedostatak velikih tvrtki u tom sektoru, a koje bi mogle generirati veću bruto dodanu vrijednosti.</w:t>
      </w:r>
    </w:p>
    <w:p w14:paraId="609D2AD2" w14:textId="77777777" w:rsidR="00257038" w:rsidRPr="00D40C72" w:rsidRDefault="00257038" w:rsidP="005A06B5">
      <w:pPr>
        <w:jc w:val="both"/>
        <w:rPr>
          <w:lang w:eastAsia="hr-HR"/>
        </w:rPr>
      </w:pPr>
    </w:p>
    <w:p w14:paraId="5AE65675" w14:textId="5AAF35C0" w:rsidR="005A06B5" w:rsidRPr="00D40C72" w:rsidRDefault="005A06B5" w:rsidP="005A06B5">
      <w:pPr>
        <w:jc w:val="both"/>
      </w:pPr>
      <w:r w:rsidRPr="00D40C72">
        <w:t>Prema podacima Državnog zavoda za statistiku</w:t>
      </w:r>
      <w:r w:rsidR="00C8013E" w:rsidRPr="00D40C72">
        <w:t>,</w:t>
      </w:r>
      <w:r w:rsidRPr="00D40C72">
        <w:t xml:space="preserve"> broj registriranih pravnih osoba na dan 30. lipnja 2019. godine bio je 2.956 (1.462 aktivnih), njih 217 (131) bavi se poljoprivredom, šumarstvom i ribarstvom, 2 (1) rudarstvom, 269 (203) se bavi prerađivačkom industrijom, 45 (19) opskrbom električne energije, plinom, parom i klimatizacijom, 21 (15) opskrbom vodom, uklanjanjem otpadnih voda, gospodarenjem otpadom, te djelatnostima sanacije okoliša, 172 (102) građevinarstvom, 463 (282) trgovinom na malo i veliko, popravkom motornih vozila i motocikala, 82 (58) prijevozom i skladištenjem, 117 (71) djelatnostima pružanja smještaja, te pripremom i usluživanjem hrane, 38 (31) informacijama i komunikacijama, 9 (5) financijskom djelatnošću i djelatnošću osiguranja, 13 (7) poslovanjem nekretninama, 181 (128) stručnim, znanstvenim i tehničkim djelatnostima, 20 (15) administrativnim i pomoćnim uslužnim djelatnostima, 107 (24) javnom upravom i obranom, obveznim socijalnim osiguranjem, 54 (49) obrazovanjem, 80 (46) djelatnostima zdravstvene zaštite i socijalne skrbi, 359 (97) umjetnosti, zabavom i rekreacijom, 706 (117) ostalim uslužnim djelatnostima, te 1 (1) pravna osoba registrirana za djelatnost kućanstava kao poslodavaca, djelatnost kućanstava koja proizvode različitu robu i obavljaju različite usluge za vlastite potrebe. </w:t>
      </w:r>
    </w:p>
    <w:p w14:paraId="4A910733" w14:textId="77777777" w:rsidR="00257038" w:rsidRPr="00D40C72" w:rsidRDefault="00257038" w:rsidP="005A06B5">
      <w:pPr>
        <w:jc w:val="both"/>
      </w:pPr>
    </w:p>
    <w:p w14:paraId="518FA48A" w14:textId="5BD4ACC2" w:rsidR="005A06B5" w:rsidRPr="00D40C72" w:rsidRDefault="005A06B5" w:rsidP="005A06B5">
      <w:pPr>
        <w:jc w:val="both"/>
      </w:pPr>
      <w:r w:rsidRPr="00D40C72">
        <w:t xml:space="preserve">Uočljiva je vrlo niska zastupljenost tvrtki koje se bave informacijsko-komunikacijskim djelatnostima kao i financijskim djelatnostima, što je također jedan od razloga slabije ukupne konkurentnosti </w:t>
      </w:r>
      <w:r w:rsidR="0064737E" w:rsidRPr="00D40C72">
        <w:t>VPŽ</w:t>
      </w:r>
      <w:r w:rsidRPr="00D40C72">
        <w:t xml:space="preserve">. </w:t>
      </w:r>
    </w:p>
    <w:p w14:paraId="3E187915" w14:textId="77777777" w:rsidR="00043E20" w:rsidRPr="00D40C72" w:rsidRDefault="00043E20" w:rsidP="005A06B5">
      <w:pPr>
        <w:jc w:val="both"/>
      </w:pPr>
    </w:p>
    <w:p w14:paraId="29B5AB4B" w14:textId="262D90B7" w:rsidR="00043E20" w:rsidRPr="00D40C72" w:rsidRDefault="00043E20" w:rsidP="005A06B5">
      <w:pPr>
        <w:jc w:val="both"/>
      </w:pPr>
      <w:r w:rsidRPr="00D40C72">
        <w:t xml:space="preserve">Na području Virovitičko-podravske županije eksploatira se nafta i zemni plin. Količine koje ekonomski pravdaju eksploataciju prisutne su na rubnim dijelovima županije prema Osječko-baranjskoj i Koprivničko-križevačkoj županiji. Također, više poduzetnika se bavi eksploatacijom </w:t>
      </w:r>
      <w:r w:rsidRPr="00D40C72">
        <w:rPr>
          <w:rFonts w:eastAsia="MS UI Gothic" w:cs="Calibri"/>
          <w:color w:val="000000"/>
          <w:spacing w:val="1"/>
        </w:rPr>
        <w:t>m</w:t>
      </w:r>
      <w:r w:rsidRPr="00D40C72">
        <w:rPr>
          <w:rFonts w:eastAsia="MS UI Gothic" w:cs="Calibri"/>
          <w:color w:val="000000"/>
        </w:rPr>
        <w:t>i</w:t>
      </w:r>
      <w:r w:rsidRPr="00D40C72">
        <w:rPr>
          <w:rFonts w:eastAsia="MS UI Gothic" w:cs="Calibri"/>
          <w:color w:val="000000"/>
          <w:spacing w:val="-1"/>
        </w:rPr>
        <w:t>n</w:t>
      </w:r>
      <w:r w:rsidRPr="00D40C72">
        <w:rPr>
          <w:rFonts w:eastAsia="MS UI Gothic" w:cs="Calibri"/>
          <w:color w:val="000000"/>
        </w:rPr>
        <w:t>eral</w:t>
      </w:r>
      <w:r w:rsidRPr="00D40C72">
        <w:rPr>
          <w:rFonts w:eastAsia="MS UI Gothic" w:cs="Calibri"/>
          <w:color w:val="000000"/>
          <w:spacing w:val="-1"/>
        </w:rPr>
        <w:t>nih</w:t>
      </w:r>
      <w:r w:rsidRPr="00D40C72">
        <w:rPr>
          <w:rFonts w:eastAsia="MS UI Gothic" w:cs="Calibri"/>
          <w:color w:val="000000"/>
          <w:spacing w:val="2"/>
        </w:rPr>
        <w:t xml:space="preserve"> </w:t>
      </w:r>
      <w:r w:rsidRPr="00D40C72">
        <w:rPr>
          <w:rFonts w:eastAsia="MS UI Gothic" w:cs="Calibri"/>
          <w:color w:val="000000"/>
        </w:rPr>
        <w:t>sir</w:t>
      </w:r>
      <w:r w:rsidRPr="00D40C72">
        <w:rPr>
          <w:rFonts w:eastAsia="MS UI Gothic" w:cs="Calibri"/>
          <w:color w:val="000000"/>
          <w:spacing w:val="-2"/>
        </w:rPr>
        <w:t>o</w:t>
      </w:r>
      <w:r w:rsidRPr="00D40C72">
        <w:rPr>
          <w:rFonts w:eastAsia="MS UI Gothic" w:cs="Calibri"/>
          <w:color w:val="000000"/>
          <w:spacing w:val="1"/>
        </w:rPr>
        <w:t>v</w:t>
      </w:r>
      <w:r w:rsidRPr="00D40C72">
        <w:rPr>
          <w:rFonts w:eastAsia="MS UI Gothic" w:cs="Calibri"/>
          <w:color w:val="000000"/>
        </w:rPr>
        <w:t>i</w:t>
      </w:r>
      <w:r w:rsidRPr="00D40C72">
        <w:rPr>
          <w:rFonts w:eastAsia="MS UI Gothic" w:cs="Calibri"/>
          <w:color w:val="000000"/>
          <w:spacing w:val="-4"/>
        </w:rPr>
        <w:t>na</w:t>
      </w:r>
      <w:r w:rsidRPr="00D40C72">
        <w:rPr>
          <w:rFonts w:eastAsia="MS UI Gothic" w:cs="Calibri"/>
          <w:color w:val="000000"/>
          <w:spacing w:val="4"/>
        </w:rPr>
        <w:t xml:space="preserve"> </w:t>
      </w:r>
      <w:r w:rsidRPr="00D40C72">
        <w:rPr>
          <w:rFonts w:eastAsia="MS UI Gothic" w:cs="Calibri"/>
          <w:color w:val="000000"/>
        </w:rPr>
        <w:t>s</w:t>
      </w:r>
      <w:r w:rsidRPr="00D40C72">
        <w:rPr>
          <w:rFonts w:eastAsia="MS UI Gothic" w:cs="Calibri"/>
          <w:color w:val="000000"/>
          <w:spacing w:val="2"/>
        </w:rPr>
        <w:t xml:space="preserve"> </w:t>
      </w:r>
      <w:r w:rsidRPr="00D40C72">
        <w:rPr>
          <w:rFonts w:eastAsia="MS UI Gothic" w:cs="Calibri"/>
          <w:color w:val="000000"/>
          <w:spacing w:val="-1"/>
        </w:rPr>
        <w:t>g</w:t>
      </w:r>
      <w:r w:rsidRPr="00D40C72">
        <w:rPr>
          <w:rFonts w:eastAsia="MS UI Gothic" w:cs="Calibri"/>
          <w:color w:val="000000"/>
          <w:spacing w:val="1"/>
        </w:rPr>
        <w:t>o</w:t>
      </w:r>
      <w:r w:rsidRPr="00D40C72">
        <w:rPr>
          <w:rFonts w:eastAsia="MS UI Gothic" w:cs="Calibri"/>
          <w:color w:val="000000"/>
          <w:spacing w:val="-2"/>
        </w:rPr>
        <w:t>t</w:t>
      </w:r>
      <w:r w:rsidRPr="00D40C72">
        <w:rPr>
          <w:rFonts w:eastAsia="MS UI Gothic" w:cs="Calibri"/>
          <w:color w:val="000000"/>
          <w:spacing w:val="-1"/>
        </w:rPr>
        <w:t>o</w:t>
      </w:r>
      <w:r w:rsidRPr="00D40C72">
        <w:rPr>
          <w:rFonts w:eastAsia="MS UI Gothic" w:cs="Calibri"/>
          <w:color w:val="000000"/>
          <w:spacing w:val="1"/>
        </w:rPr>
        <w:t>v</w:t>
      </w:r>
      <w:r w:rsidRPr="00D40C72">
        <w:rPr>
          <w:rFonts w:eastAsia="MS UI Gothic" w:cs="Calibri"/>
          <w:color w:val="000000"/>
        </w:rPr>
        <w:t>o</w:t>
      </w:r>
      <w:r w:rsidRPr="00D40C72">
        <w:rPr>
          <w:rFonts w:eastAsia="MS UI Gothic" w:cs="Calibri"/>
          <w:color w:val="000000"/>
          <w:spacing w:val="3"/>
        </w:rPr>
        <w:t xml:space="preserve"> </w:t>
      </w:r>
      <w:r w:rsidRPr="00D40C72">
        <w:rPr>
          <w:rFonts w:eastAsia="MS UI Gothic" w:cs="Calibri"/>
          <w:color w:val="000000"/>
        </w:rPr>
        <w:t>isklj</w:t>
      </w:r>
      <w:r w:rsidRPr="00D40C72">
        <w:rPr>
          <w:rFonts w:eastAsia="MS UI Gothic" w:cs="Calibri"/>
          <w:color w:val="000000"/>
          <w:spacing w:val="-1"/>
        </w:rPr>
        <w:t>u</w:t>
      </w:r>
      <w:r w:rsidRPr="00D40C72">
        <w:rPr>
          <w:rFonts w:eastAsia="MS UI Gothic" w:cs="Calibri"/>
          <w:color w:val="000000"/>
        </w:rPr>
        <w:t>č</w:t>
      </w:r>
      <w:r w:rsidRPr="00D40C72">
        <w:rPr>
          <w:rFonts w:eastAsia="MS UI Gothic" w:cs="Calibri"/>
          <w:color w:val="000000"/>
          <w:spacing w:val="-3"/>
        </w:rPr>
        <w:t>i</w:t>
      </w:r>
      <w:r w:rsidRPr="00D40C72">
        <w:rPr>
          <w:rFonts w:eastAsia="MS UI Gothic" w:cs="Calibri"/>
          <w:color w:val="000000"/>
          <w:spacing w:val="-1"/>
        </w:rPr>
        <w:t>v</w:t>
      </w:r>
      <w:r w:rsidRPr="00D40C72">
        <w:rPr>
          <w:rFonts w:eastAsia="MS UI Gothic" w:cs="Calibri"/>
          <w:color w:val="000000"/>
          <w:spacing w:val="1"/>
        </w:rPr>
        <w:t>o</w:t>
      </w:r>
      <w:r w:rsidRPr="00D40C72">
        <w:rPr>
          <w:rFonts w:eastAsia="MS UI Gothic" w:cs="Calibri"/>
          <w:color w:val="000000"/>
        </w:rPr>
        <w:t xml:space="preserve">m </w:t>
      </w:r>
      <w:r w:rsidRPr="00D40C72">
        <w:rPr>
          <w:rFonts w:eastAsia="MS UI Gothic" w:cs="Calibri"/>
          <w:color w:val="000000"/>
          <w:spacing w:val="-1"/>
        </w:rPr>
        <w:t>p</w:t>
      </w:r>
      <w:r w:rsidRPr="00D40C72">
        <w:rPr>
          <w:rFonts w:eastAsia="MS UI Gothic" w:cs="Calibri"/>
          <w:color w:val="000000"/>
        </w:rPr>
        <w:t>rimj</w:t>
      </w:r>
      <w:r w:rsidRPr="00D40C72">
        <w:rPr>
          <w:rFonts w:eastAsia="MS UI Gothic" w:cs="Calibri"/>
          <w:color w:val="000000"/>
          <w:spacing w:val="1"/>
        </w:rPr>
        <w:t>e</w:t>
      </w:r>
      <w:r w:rsidRPr="00D40C72">
        <w:rPr>
          <w:rFonts w:eastAsia="MS UI Gothic" w:cs="Calibri"/>
          <w:color w:val="000000"/>
          <w:spacing w:val="-3"/>
        </w:rPr>
        <w:t>n</w:t>
      </w:r>
      <w:r w:rsidRPr="00D40C72">
        <w:rPr>
          <w:rFonts w:eastAsia="MS UI Gothic" w:cs="Calibri"/>
          <w:color w:val="000000"/>
          <w:spacing w:val="1"/>
        </w:rPr>
        <w:t>o</w:t>
      </w:r>
      <w:r w:rsidRPr="00D40C72">
        <w:rPr>
          <w:rFonts w:eastAsia="MS UI Gothic" w:cs="Calibri"/>
          <w:color w:val="000000"/>
        </w:rPr>
        <w:t>m</w:t>
      </w:r>
      <w:r w:rsidRPr="00D40C72">
        <w:rPr>
          <w:rFonts w:eastAsia="MS UI Gothic" w:cs="Calibri"/>
          <w:color w:val="000000"/>
          <w:spacing w:val="3"/>
        </w:rPr>
        <w:t xml:space="preserve"> </w:t>
      </w:r>
      <w:r w:rsidRPr="00D40C72">
        <w:rPr>
          <w:rFonts w:eastAsia="MS UI Gothic" w:cs="Calibri"/>
          <w:color w:val="000000"/>
        </w:rPr>
        <w:t>u</w:t>
      </w:r>
      <w:r w:rsidRPr="00D40C72">
        <w:rPr>
          <w:rFonts w:eastAsia="MS UI Gothic" w:cs="Calibri"/>
          <w:color w:val="000000"/>
          <w:spacing w:val="2"/>
        </w:rPr>
        <w:t xml:space="preserve"> </w:t>
      </w:r>
      <w:r w:rsidRPr="00D40C72">
        <w:rPr>
          <w:rFonts w:eastAsia="MS UI Gothic" w:cs="Calibri"/>
          <w:color w:val="000000"/>
          <w:spacing w:val="-1"/>
        </w:rPr>
        <w:t>g</w:t>
      </w:r>
      <w:r w:rsidRPr="00D40C72">
        <w:rPr>
          <w:rFonts w:eastAsia="MS UI Gothic" w:cs="Calibri"/>
          <w:color w:val="000000"/>
        </w:rPr>
        <w:t>ra</w:t>
      </w:r>
      <w:r w:rsidRPr="00D40C72">
        <w:rPr>
          <w:rFonts w:eastAsia="MS UI Gothic" w:cs="Calibri"/>
          <w:color w:val="000000"/>
          <w:spacing w:val="-1"/>
        </w:rPr>
        <w:t>d</w:t>
      </w:r>
      <w:r w:rsidRPr="00D40C72">
        <w:rPr>
          <w:rFonts w:eastAsia="MS UI Gothic" w:cs="Calibri"/>
          <w:color w:val="000000"/>
        </w:rPr>
        <w:t>itel</w:t>
      </w:r>
      <w:r w:rsidRPr="00D40C72">
        <w:rPr>
          <w:rFonts w:eastAsia="MS UI Gothic" w:cs="Calibri"/>
          <w:color w:val="000000"/>
          <w:spacing w:val="-2"/>
        </w:rPr>
        <w:t>j</w:t>
      </w:r>
      <w:r w:rsidRPr="00D40C72">
        <w:rPr>
          <w:rFonts w:eastAsia="MS UI Gothic" w:cs="Calibri"/>
          <w:color w:val="000000"/>
          <w:spacing w:val="1"/>
        </w:rPr>
        <w:t>s</w:t>
      </w:r>
      <w:r w:rsidRPr="00D40C72">
        <w:rPr>
          <w:rFonts w:eastAsia="MS UI Gothic" w:cs="Calibri"/>
          <w:color w:val="000000"/>
        </w:rPr>
        <w:t>t</w:t>
      </w:r>
      <w:r w:rsidRPr="00D40C72">
        <w:rPr>
          <w:rFonts w:eastAsia="MS UI Gothic" w:cs="Calibri"/>
          <w:color w:val="000000"/>
          <w:spacing w:val="1"/>
        </w:rPr>
        <w:t>v</w:t>
      </w:r>
      <w:r w:rsidRPr="00D40C72">
        <w:rPr>
          <w:rFonts w:eastAsia="MS UI Gothic" w:cs="Calibri"/>
          <w:color w:val="000000"/>
          <w:spacing w:val="-1"/>
        </w:rPr>
        <w:t>u</w:t>
      </w:r>
      <w:r w:rsidRPr="00D40C72">
        <w:rPr>
          <w:rFonts w:eastAsia="MS UI Gothic" w:cs="Calibri"/>
          <w:color w:val="000000"/>
        </w:rPr>
        <w:t>.</w:t>
      </w:r>
    </w:p>
    <w:p w14:paraId="536F8B23" w14:textId="77777777" w:rsidR="00257038" w:rsidRPr="00D40C72" w:rsidRDefault="00257038" w:rsidP="005A06B5">
      <w:pPr>
        <w:jc w:val="both"/>
      </w:pPr>
    </w:p>
    <w:p w14:paraId="0EA81A67" w14:textId="77777777" w:rsidR="005A06B5" w:rsidRPr="00D40C72" w:rsidRDefault="005A06B5" w:rsidP="005A06B5">
      <w:pPr>
        <w:pStyle w:val="Naslov3"/>
        <w:rPr>
          <w:b/>
          <w:bCs/>
        </w:rPr>
      </w:pPr>
      <w:bookmarkStart w:id="1573" w:name="_Toc46998340"/>
      <w:bookmarkStart w:id="1574" w:name="_Toc53062247"/>
      <w:bookmarkStart w:id="1575" w:name="_Toc69834821"/>
      <w:r w:rsidRPr="00D40C72">
        <w:rPr>
          <w:b/>
          <w:bCs/>
        </w:rPr>
        <w:lastRenderedPageBreak/>
        <w:t>1.2.2. Tržište rada</w:t>
      </w:r>
      <w:bookmarkEnd w:id="1573"/>
      <w:bookmarkEnd w:id="1574"/>
      <w:bookmarkEnd w:id="1575"/>
    </w:p>
    <w:p w14:paraId="620993D8" w14:textId="77777777" w:rsidR="005A06B5" w:rsidRPr="002E0BF8" w:rsidRDefault="005A06B5" w:rsidP="005A06B5">
      <w:pPr>
        <w:pStyle w:val="Naslov4"/>
        <w:rPr>
          <w:color w:val="1F4E79" w:themeColor="accent1" w:themeShade="80"/>
        </w:rPr>
      </w:pPr>
      <w:bookmarkStart w:id="1576" w:name="_Toc46998341"/>
      <w:bookmarkStart w:id="1577" w:name="_Toc53062248"/>
      <w:bookmarkStart w:id="1578" w:name="_Toc69834822"/>
      <w:r w:rsidRPr="002E0BF8">
        <w:rPr>
          <w:color w:val="1F4E79" w:themeColor="accent1" w:themeShade="80"/>
        </w:rPr>
        <w:t>1.2.2.1. Zaposlenost</w:t>
      </w:r>
      <w:bookmarkEnd w:id="1576"/>
      <w:bookmarkEnd w:id="1577"/>
      <w:bookmarkEnd w:id="1578"/>
    </w:p>
    <w:p w14:paraId="2479A8AD" w14:textId="62D27FAA" w:rsidR="005A06B5" w:rsidRPr="00D40C72" w:rsidRDefault="005A06B5" w:rsidP="005A06B5">
      <w:pPr>
        <w:jc w:val="both"/>
      </w:pPr>
      <w:r w:rsidRPr="00D40C72">
        <w:t xml:space="preserve">Sveukupna zaposlenost u Virovitičko-podravskoj županiji je u porastu. Lagani oporavak započinje 2014. godine i nastavlja se. Prema strukturi zaposlenih 2019. godine (21.095 zaposlenih) 75,8% zaposlenih je kod pravnih osoba (15.987 zaposlenih), 11,7% kod fizičkih osoba, 4,2% u obrtništvu, 7,6% je zaposlenih poljoprivrednika te 0,7% zauzimaju samostalne i ostale profesionalne djelatnosti. U tablici 23 naznačen je broj osiguranika u </w:t>
      </w:r>
      <w:r w:rsidR="00C8013E" w:rsidRPr="00D40C72">
        <w:t>ž</w:t>
      </w:r>
      <w:r w:rsidRPr="00D40C72">
        <w:t>upaniji i jasno</w:t>
      </w:r>
      <w:r w:rsidR="009550F8">
        <w:t xml:space="preserve"> </w:t>
      </w:r>
      <w:r w:rsidRPr="00D40C72">
        <w:t>se vidi da je najviše zaposlenih, preko 75%, zaposleno kod pravnih osoba.</w:t>
      </w:r>
    </w:p>
    <w:p w14:paraId="34DEED13" w14:textId="77777777" w:rsidR="00257038" w:rsidRPr="00D40C72" w:rsidRDefault="00257038" w:rsidP="005A06B5">
      <w:pPr>
        <w:jc w:val="both"/>
      </w:pPr>
    </w:p>
    <w:p w14:paraId="6A48BB34" w14:textId="6623C420" w:rsidR="005A06B5" w:rsidRPr="00D40C72" w:rsidRDefault="005A06B5" w:rsidP="005A06B5">
      <w:pPr>
        <w:pStyle w:val="Opisslike"/>
        <w:rPr>
          <w:rFonts w:cs="Times New Roman"/>
          <w:color w:val="2E74B5" w:themeColor="accent1" w:themeShade="BF"/>
          <w:szCs w:val="22"/>
        </w:rPr>
      </w:pPr>
      <w:bookmarkStart w:id="1579" w:name="_Toc46998110"/>
      <w:r w:rsidRPr="00D40C72">
        <w:rPr>
          <w:color w:val="2E74B5" w:themeColor="accent1" w:themeShade="BF"/>
        </w:rPr>
        <w:t xml:space="preserve">Tablica </w:t>
      </w:r>
      <w:r w:rsidRPr="00D40C72">
        <w:rPr>
          <w:color w:val="2E74B5" w:themeColor="accent1" w:themeShade="BF"/>
        </w:rPr>
        <w:fldChar w:fldCharType="begin"/>
      </w:r>
      <w:r w:rsidRPr="00D40C72">
        <w:rPr>
          <w:color w:val="2E74B5" w:themeColor="accent1" w:themeShade="BF"/>
        </w:rPr>
        <w:instrText xml:space="preserve"> SEQ Tablica \* ARABIC </w:instrText>
      </w:r>
      <w:r w:rsidRPr="00D40C72">
        <w:rPr>
          <w:color w:val="2E74B5" w:themeColor="accent1" w:themeShade="BF"/>
        </w:rPr>
        <w:fldChar w:fldCharType="separate"/>
      </w:r>
      <w:ins w:id="1580" w:author="Nataša Katalinić" w:date="2025-10-21T09:40:00Z" w16du:dateUtc="2025-10-21T07:40:00Z">
        <w:r w:rsidR="0062196D">
          <w:rPr>
            <w:noProof/>
            <w:color w:val="2E74B5" w:themeColor="accent1" w:themeShade="BF"/>
          </w:rPr>
          <w:t>27</w:t>
        </w:r>
      </w:ins>
      <w:del w:id="1581" w:author="Nataša Katalinić" w:date="2025-10-21T09:40:00Z" w16du:dateUtc="2025-10-21T07:40:00Z">
        <w:r w:rsidR="007D033A" w:rsidDel="0062196D">
          <w:rPr>
            <w:noProof/>
            <w:color w:val="2E74B5" w:themeColor="accent1" w:themeShade="BF"/>
          </w:rPr>
          <w:delText>28</w:delText>
        </w:r>
      </w:del>
      <w:r w:rsidRPr="00D40C72">
        <w:rPr>
          <w:color w:val="2E74B5" w:themeColor="accent1" w:themeShade="BF"/>
        </w:rPr>
        <w:fldChar w:fldCharType="end"/>
      </w:r>
      <w:r w:rsidRPr="00D40C72">
        <w:rPr>
          <w:color w:val="2E74B5" w:themeColor="accent1" w:themeShade="BF"/>
          <w:szCs w:val="22"/>
        </w:rPr>
        <w:t>.</w:t>
      </w:r>
      <w:r w:rsidRPr="00D40C72">
        <w:rPr>
          <w:rFonts w:cs="Times New Roman"/>
          <w:color w:val="2E74B5" w:themeColor="accent1" w:themeShade="BF"/>
          <w:szCs w:val="22"/>
        </w:rPr>
        <w:t xml:space="preserve"> Broj osiguranika u Virovitičko-</w:t>
      </w:r>
      <w:r w:rsidRPr="00656615">
        <w:rPr>
          <w:rFonts w:cs="Times New Roman"/>
          <w:color w:val="2E74B5" w:themeColor="accent1" w:themeShade="BF"/>
          <w:szCs w:val="22"/>
        </w:rPr>
        <w:t>podravskoj županiji</w:t>
      </w:r>
      <w:bookmarkEnd w:id="1579"/>
    </w:p>
    <w:tbl>
      <w:tblPr>
        <w:tblStyle w:val="Obinatablica11"/>
        <w:tblW w:w="0" w:type="auto"/>
        <w:tblLook w:val="04A0" w:firstRow="1" w:lastRow="0" w:firstColumn="1" w:lastColumn="0" w:noHBand="0" w:noVBand="1"/>
      </w:tblPr>
      <w:tblGrid>
        <w:gridCol w:w="1052"/>
        <w:gridCol w:w="1048"/>
        <w:gridCol w:w="1041"/>
        <w:gridCol w:w="1073"/>
        <w:gridCol w:w="1397"/>
        <w:gridCol w:w="1251"/>
        <w:gridCol w:w="1131"/>
        <w:gridCol w:w="1069"/>
      </w:tblGrid>
      <w:tr w:rsidR="005A06B5" w:rsidRPr="00D40C72" w14:paraId="5A3AD66F" w14:textId="77777777" w:rsidTr="003514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4" w:type="dxa"/>
          </w:tcPr>
          <w:p w14:paraId="0342A93D" w14:textId="77777777" w:rsidR="005A06B5" w:rsidRPr="00D40C72" w:rsidRDefault="005A06B5" w:rsidP="003514FE">
            <w:pPr>
              <w:pStyle w:val="Odlomakpopisa"/>
              <w:ind w:left="0"/>
              <w:jc w:val="center"/>
              <w:rPr>
                <w:rFonts w:cs="Times New Roman"/>
                <w:sz w:val="18"/>
                <w:szCs w:val="18"/>
              </w:rPr>
            </w:pPr>
          </w:p>
          <w:p w14:paraId="2F63397E" w14:textId="77777777" w:rsidR="005A06B5" w:rsidRPr="00D40C72" w:rsidRDefault="005A06B5" w:rsidP="003514FE">
            <w:pPr>
              <w:pStyle w:val="Odlomakpopisa"/>
              <w:ind w:left="0"/>
              <w:jc w:val="center"/>
              <w:rPr>
                <w:rFonts w:cs="Times New Roman"/>
                <w:sz w:val="18"/>
                <w:szCs w:val="18"/>
              </w:rPr>
            </w:pPr>
            <w:r w:rsidRPr="00D40C72">
              <w:rPr>
                <w:rFonts w:cs="Times New Roman"/>
                <w:sz w:val="18"/>
                <w:szCs w:val="18"/>
              </w:rPr>
              <w:t>Godina</w:t>
            </w:r>
          </w:p>
        </w:tc>
        <w:tc>
          <w:tcPr>
            <w:tcW w:w="1174" w:type="dxa"/>
          </w:tcPr>
          <w:p w14:paraId="0CA15053" w14:textId="77777777" w:rsidR="005A06B5" w:rsidRPr="00D40C72" w:rsidRDefault="005A06B5" w:rsidP="003514FE">
            <w:pPr>
              <w:pStyle w:val="Odlomakpopisa"/>
              <w:ind w:left="0"/>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p>
          <w:p w14:paraId="23933774" w14:textId="77777777" w:rsidR="005A06B5" w:rsidRPr="00D40C72" w:rsidRDefault="005A06B5" w:rsidP="003514FE">
            <w:pPr>
              <w:pStyle w:val="Odlomakpopisa"/>
              <w:ind w:left="0"/>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Pravne osobe</w:t>
            </w:r>
          </w:p>
        </w:tc>
        <w:tc>
          <w:tcPr>
            <w:tcW w:w="1174" w:type="dxa"/>
          </w:tcPr>
          <w:p w14:paraId="61C31290" w14:textId="77777777" w:rsidR="005A06B5" w:rsidRPr="00D40C72" w:rsidRDefault="005A06B5" w:rsidP="003514FE">
            <w:pPr>
              <w:pStyle w:val="Odlomakpopisa"/>
              <w:ind w:left="0"/>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p>
          <w:p w14:paraId="13AC0BB6" w14:textId="77777777" w:rsidR="005A06B5" w:rsidRPr="00D40C72" w:rsidRDefault="005A06B5" w:rsidP="003514FE">
            <w:pPr>
              <w:pStyle w:val="Odlomakpopisa"/>
              <w:ind w:left="0"/>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Fizičke osobe</w:t>
            </w:r>
          </w:p>
        </w:tc>
        <w:tc>
          <w:tcPr>
            <w:tcW w:w="1174" w:type="dxa"/>
          </w:tcPr>
          <w:p w14:paraId="4A4A0016" w14:textId="77777777" w:rsidR="005A06B5" w:rsidRPr="00D40C72" w:rsidRDefault="005A06B5" w:rsidP="003514FE">
            <w:pPr>
              <w:pStyle w:val="Odlomakpopisa"/>
              <w:ind w:left="0"/>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p>
          <w:p w14:paraId="13F223F6" w14:textId="77777777" w:rsidR="005A06B5" w:rsidRPr="00D40C72" w:rsidRDefault="005A06B5" w:rsidP="003514FE">
            <w:pPr>
              <w:pStyle w:val="Odlomakpopisa"/>
              <w:ind w:left="0"/>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Obrtnici</w:t>
            </w:r>
          </w:p>
        </w:tc>
        <w:tc>
          <w:tcPr>
            <w:tcW w:w="1175" w:type="dxa"/>
          </w:tcPr>
          <w:p w14:paraId="4B5A5149" w14:textId="77777777" w:rsidR="005A06B5" w:rsidRPr="00D40C72" w:rsidRDefault="005A06B5" w:rsidP="003514FE">
            <w:pPr>
              <w:pStyle w:val="Odlomakpopisa"/>
              <w:ind w:left="0"/>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p>
          <w:p w14:paraId="62ED2AD8" w14:textId="77777777" w:rsidR="005A06B5" w:rsidRPr="00D40C72" w:rsidRDefault="005A06B5" w:rsidP="003514FE">
            <w:pPr>
              <w:pStyle w:val="Odlomakpopisa"/>
              <w:ind w:left="0"/>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Poljoprivrednici</w:t>
            </w:r>
          </w:p>
        </w:tc>
        <w:tc>
          <w:tcPr>
            <w:tcW w:w="1175" w:type="dxa"/>
          </w:tcPr>
          <w:p w14:paraId="3F918BB1" w14:textId="77777777" w:rsidR="005A06B5" w:rsidRPr="00D40C72" w:rsidRDefault="005A06B5" w:rsidP="003514FE">
            <w:pPr>
              <w:pStyle w:val="Odlomakpopisa"/>
              <w:ind w:left="0"/>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Samostalne profesionalne djelatnosti</w:t>
            </w:r>
          </w:p>
        </w:tc>
        <w:tc>
          <w:tcPr>
            <w:tcW w:w="1175" w:type="dxa"/>
          </w:tcPr>
          <w:p w14:paraId="4DA8DC5E" w14:textId="77777777" w:rsidR="005A06B5" w:rsidRPr="00D40C72" w:rsidRDefault="005A06B5" w:rsidP="003514FE">
            <w:pPr>
              <w:pStyle w:val="Odlomakpopisa"/>
              <w:ind w:left="0"/>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p>
          <w:p w14:paraId="621ADE89" w14:textId="77777777" w:rsidR="005A06B5" w:rsidRPr="00D40C72" w:rsidRDefault="005A06B5" w:rsidP="003514FE">
            <w:pPr>
              <w:pStyle w:val="Odlomakpopisa"/>
              <w:ind w:left="0"/>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Produženo osiguranje</w:t>
            </w:r>
          </w:p>
        </w:tc>
        <w:tc>
          <w:tcPr>
            <w:tcW w:w="1175" w:type="dxa"/>
          </w:tcPr>
          <w:p w14:paraId="3BD8062F" w14:textId="77777777" w:rsidR="005A06B5" w:rsidRPr="00D40C72" w:rsidRDefault="005A06B5" w:rsidP="003514FE">
            <w:pPr>
              <w:pStyle w:val="Odlomakpopisa"/>
              <w:ind w:left="0"/>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p>
          <w:p w14:paraId="69721FCC" w14:textId="77777777" w:rsidR="005A06B5" w:rsidRPr="00D40C72" w:rsidRDefault="005A06B5" w:rsidP="003514FE">
            <w:pPr>
              <w:pStyle w:val="Odlomakpopisa"/>
              <w:ind w:left="0"/>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Ukupno</w:t>
            </w:r>
          </w:p>
        </w:tc>
      </w:tr>
      <w:tr w:rsidR="005A06B5" w:rsidRPr="00D40C72" w14:paraId="3BD0F7DF"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4" w:type="dxa"/>
          </w:tcPr>
          <w:p w14:paraId="1E414DCC" w14:textId="77777777" w:rsidR="005A06B5" w:rsidRPr="00D40C72" w:rsidRDefault="005A06B5" w:rsidP="003514FE">
            <w:pPr>
              <w:pStyle w:val="Odlomakpopisa"/>
              <w:ind w:left="0"/>
              <w:jc w:val="both"/>
              <w:rPr>
                <w:rFonts w:cs="Times New Roman"/>
                <w:b w:val="0"/>
                <w:sz w:val="18"/>
                <w:szCs w:val="18"/>
              </w:rPr>
            </w:pPr>
            <w:r w:rsidRPr="00D40C72">
              <w:rPr>
                <w:rFonts w:cs="Times New Roman"/>
                <w:b w:val="0"/>
                <w:sz w:val="18"/>
                <w:szCs w:val="18"/>
              </w:rPr>
              <w:t>2014.</w:t>
            </w:r>
          </w:p>
        </w:tc>
        <w:tc>
          <w:tcPr>
            <w:tcW w:w="1174" w:type="dxa"/>
          </w:tcPr>
          <w:p w14:paraId="4A524D0C" w14:textId="77777777" w:rsidR="005A06B5" w:rsidRPr="00D40C72" w:rsidRDefault="005A06B5" w:rsidP="003514FE">
            <w:pPr>
              <w:pStyle w:val="Odlomakpopisa"/>
              <w:ind w:left="0"/>
              <w:jc w:val="both"/>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13.606</w:t>
            </w:r>
          </w:p>
        </w:tc>
        <w:tc>
          <w:tcPr>
            <w:tcW w:w="1174" w:type="dxa"/>
          </w:tcPr>
          <w:p w14:paraId="52629934" w14:textId="77777777" w:rsidR="005A06B5" w:rsidRPr="00D40C72" w:rsidRDefault="005A06B5" w:rsidP="003514FE">
            <w:pPr>
              <w:pStyle w:val="Odlomakpopisa"/>
              <w:ind w:left="0"/>
              <w:jc w:val="both"/>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2.264</w:t>
            </w:r>
          </w:p>
        </w:tc>
        <w:tc>
          <w:tcPr>
            <w:tcW w:w="1174" w:type="dxa"/>
          </w:tcPr>
          <w:p w14:paraId="2B9C438C" w14:textId="77777777" w:rsidR="005A06B5" w:rsidRPr="00D40C72" w:rsidRDefault="005A06B5" w:rsidP="003514FE">
            <w:pPr>
              <w:pStyle w:val="Odlomakpopisa"/>
              <w:ind w:left="0"/>
              <w:jc w:val="both"/>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919</w:t>
            </w:r>
          </w:p>
        </w:tc>
        <w:tc>
          <w:tcPr>
            <w:tcW w:w="1175" w:type="dxa"/>
          </w:tcPr>
          <w:p w14:paraId="24D81BAA" w14:textId="77777777" w:rsidR="005A06B5" w:rsidRPr="00D40C72" w:rsidRDefault="005A06B5" w:rsidP="003514FE">
            <w:pPr>
              <w:pStyle w:val="Odlomakpopisa"/>
              <w:ind w:left="0"/>
              <w:jc w:val="both"/>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1.976</w:t>
            </w:r>
          </w:p>
        </w:tc>
        <w:tc>
          <w:tcPr>
            <w:tcW w:w="1175" w:type="dxa"/>
          </w:tcPr>
          <w:p w14:paraId="11AA1F61" w14:textId="77777777" w:rsidR="005A06B5" w:rsidRPr="00D40C72" w:rsidRDefault="005A06B5" w:rsidP="003514FE">
            <w:pPr>
              <w:pStyle w:val="Odlomakpopisa"/>
              <w:ind w:left="0"/>
              <w:jc w:val="both"/>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167</w:t>
            </w:r>
          </w:p>
        </w:tc>
        <w:tc>
          <w:tcPr>
            <w:tcW w:w="1175" w:type="dxa"/>
          </w:tcPr>
          <w:p w14:paraId="46827ED1" w14:textId="77777777" w:rsidR="005A06B5" w:rsidRPr="00D40C72" w:rsidRDefault="005A06B5" w:rsidP="003514FE">
            <w:pPr>
              <w:pStyle w:val="Odlomakpopisa"/>
              <w:ind w:left="0"/>
              <w:jc w:val="both"/>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78</w:t>
            </w:r>
          </w:p>
        </w:tc>
        <w:tc>
          <w:tcPr>
            <w:tcW w:w="1175" w:type="dxa"/>
          </w:tcPr>
          <w:p w14:paraId="1747E2B5" w14:textId="77777777" w:rsidR="005A06B5" w:rsidRPr="00D40C72" w:rsidRDefault="005A06B5" w:rsidP="003514FE">
            <w:pPr>
              <w:pStyle w:val="Odlomakpopisa"/>
              <w:ind w:left="0"/>
              <w:jc w:val="both"/>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19.010</w:t>
            </w:r>
          </w:p>
        </w:tc>
      </w:tr>
      <w:tr w:rsidR="005A06B5" w:rsidRPr="00D40C72" w14:paraId="14B19E12" w14:textId="77777777" w:rsidTr="003514FE">
        <w:tc>
          <w:tcPr>
            <w:cnfStyle w:val="001000000000" w:firstRow="0" w:lastRow="0" w:firstColumn="1" w:lastColumn="0" w:oddVBand="0" w:evenVBand="0" w:oddHBand="0" w:evenHBand="0" w:firstRowFirstColumn="0" w:firstRowLastColumn="0" w:lastRowFirstColumn="0" w:lastRowLastColumn="0"/>
            <w:tcW w:w="1174" w:type="dxa"/>
          </w:tcPr>
          <w:p w14:paraId="5AC1EFBD" w14:textId="77777777" w:rsidR="005A06B5" w:rsidRPr="00D40C72" w:rsidRDefault="005A06B5" w:rsidP="003514FE">
            <w:pPr>
              <w:pStyle w:val="Odlomakpopisa"/>
              <w:ind w:left="0"/>
              <w:jc w:val="both"/>
              <w:rPr>
                <w:rFonts w:cs="Times New Roman"/>
                <w:b w:val="0"/>
                <w:sz w:val="18"/>
                <w:szCs w:val="18"/>
              </w:rPr>
            </w:pPr>
            <w:r w:rsidRPr="00D40C72">
              <w:rPr>
                <w:rFonts w:cs="Times New Roman"/>
                <w:b w:val="0"/>
                <w:sz w:val="18"/>
                <w:szCs w:val="18"/>
              </w:rPr>
              <w:t>2015.</w:t>
            </w:r>
          </w:p>
        </w:tc>
        <w:tc>
          <w:tcPr>
            <w:tcW w:w="1174" w:type="dxa"/>
          </w:tcPr>
          <w:p w14:paraId="5D171BAC" w14:textId="77777777" w:rsidR="005A06B5" w:rsidRPr="00D40C72" w:rsidRDefault="005A06B5" w:rsidP="003514FE">
            <w:pPr>
              <w:pStyle w:val="Odlomakpopisa"/>
              <w:ind w:left="0"/>
              <w:jc w:val="both"/>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13.858</w:t>
            </w:r>
          </w:p>
        </w:tc>
        <w:tc>
          <w:tcPr>
            <w:tcW w:w="1174" w:type="dxa"/>
          </w:tcPr>
          <w:p w14:paraId="5A8D728B" w14:textId="77777777" w:rsidR="005A06B5" w:rsidRPr="00D40C72" w:rsidRDefault="005A06B5" w:rsidP="003514FE">
            <w:pPr>
              <w:pStyle w:val="Odlomakpopisa"/>
              <w:ind w:left="0"/>
              <w:jc w:val="both"/>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2.253</w:t>
            </w:r>
          </w:p>
        </w:tc>
        <w:tc>
          <w:tcPr>
            <w:tcW w:w="1174" w:type="dxa"/>
          </w:tcPr>
          <w:p w14:paraId="7F702F42" w14:textId="77777777" w:rsidR="005A06B5" w:rsidRPr="00D40C72" w:rsidRDefault="005A06B5" w:rsidP="003514FE">
            <w:pPr>
              <w:pStyle w:val="Odlomakpopisa"/>
              <w:ind w:left="0"/>
              <w:jc w:val="both"/>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872</w:t>
            </w:r>
          </w:p>
        </w:tc>
        <w:tc>
          <w:tcPr>
            <w:tcW w:w="1175" w:type="dxa"/>
          </w:tcPr>
          <w:p w14:paraId="0DD20558" w14:textId="77777777" w:rsidR="005A06B5" w:rsidRPr="00D40C72" w:rsidRDefault="005A06B5" w:rsidP="003514FE">
            <w:pPr>
              <w:pStyle w:val="Odlomakpopisa"/>
              <w:ind w:left="0"/>
              <w:jc w:val="both"/>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1.869</w:t>
            </w:r>
          </w:p>
        </w:tc>
        <w:tc>
          <w:tcPr>
            <w:tcW w:w="1175" w:type="dxa"/>
          </w:tcPr>
          <w:p w14:paraId="4D23B8F1" w14:textId="77777777" w:rsidR="005A06B5" w:rsidRPr="00D40C72" w:rsidRDefault="005A06B5" w:rsidP="003514FE">
            <w:pPr>
              <w:pStyle w:val="Odlomakpopisa"/>
              <w:ind w:left="0"/>
              <w:jc w:val="both"/>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157</w:t>
            </w:r>
          </w:p>
        </w:tc>
        <w:tc>
          <w:tcPr>
            <w:tcW w:w="1175" w:type="dxa"/>
          </w:tcPr>
          <w:p w14:paraId="6E7AC353" w14:textId="77777777" w:rsidR="005A06B5" w:rsidRPr="00D40C72" w:rsidRDefault="005A06B5" w:rsidP="003514FE">
            <w:pPr>
              <w:pStyle w:val="Odlomakpopisa"/>
              <w:ind w:left="0"/>
              <w:jc w:val="both"/>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87</w:t>
            </w:r>
          </w:p>
        </w:tc>
        <w:tc>
          <w:tcPr>
            <w:tcW w:w="1175" w:type="dxa"/>
          </w:tcPr>
          <w:p w14:paraId="76A435D2" w14:textId="77777777" w:rsidR="005A06B5" w:rsidRPr="00D40C72" w:rsidRDefault="005A06B5" w:rsidP="003514FE">
            <w:pPr>
              <w:pStyle w:val="Odlomakpopisa"/>
              <w:ind w:left="0"/>
              <w:jc w:val="both"/>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19.096</w:t>
            </w:r>
          </w:p>
        </w:tc>
      </w:tr>
      <w:tr w:rsidR="005A06B5" w:rsidRPr="00D40C72" w14:paraId="107789FB"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4" w:type="dxa"/>
          </w:tcPr>
          <w:p w14:paraId="7D09D7DA" w14:textId="77777777" w:rsidR="005A06B5" w:rsidRPr="00D40C72" w:rsidRDefault="005A06B5" w:rsidP="003514FE">
            <w:pPr>
              <w:pStyle w:val="Odlomakpopisa"/>
              <w:ind w:left="0"/>
              <w:jc w:val="both"/>
              <w:rPr>
                <w:rFonts w:cs="Times New Roman"/>
                <w:b w:val="0"/>
                <w:sz w:val="18"/>
                <w:szCs w:val="18"/>
              </w:rPr>
            </w:pPr>
            <w:r w:rsidRPr="00D40C72">
              <w:rPr>
                <w:rFonts w:cs="Times New Roman"/>
                <w:b w:val="0"/>
                <w:sz w:val="18"/>
                <w:szCs w:val="18"/>
              </w:rPr>
              <w:t>2016.</w:t>
            </w:r>
          </w:p>
        </w:tc>
        <w:tc>
          <w:tcPr>
            <w:tcW w:w="1174" w:type="dxa"/>
          </w:tcPr>
          <w:p w14:paraId="7DAAB2B0" w14:textId="77777777" w:rsidR="005A06B5" w:rsidRPr="00D40C72" w:rsidRDefault="005A06B5" w:rsidP="003514FE">
            <w:pPr>
              <w:pStyle w:val="Odlomakpopisa"/>
              <w:ind w:left="0"/>
              <w:jc w:val="both"/>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14.191</w:t>
            </w:r>
          </w:p>
        </w:tc>
        <w:tc>
          <w:tcPr>
            <w:tcW w:w="1174" w:type="dxa"/>
          </w:tcPr>
          <w:p w14:paraId="18960ABE" w14:textId="77777777" w:rsidR="005A06B5" w:rsidRPr="00D40C72" w:rsidRDefault="005A06B5" w:rsidP="003514FE">
            <w:pPr>
              <w:pStyle w:val="Odlomakpopisa"/>
              <w:ind w:left="0"/>
              <w:jc w:val="both"/>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2.416</w:t>
            </w:r>
          </w:p>
        </w:tc>
        <w:tc>
          <w:tcPr>
            <w:tcW w:w="1174" w:type="dxa"/>
          </w:tcPr>
          <w:p w14:paraId="4F26D7CA" w14:textId="77777777" w:rsidR="005A06B5" w:rsidRPr="00D40C72" w:rsidRDefault="005A06B5" w:rsidP="003514FE">
            <w:pPr>
              <w:pStyle w:val="Odlomakpopisa"/>
              <w:ind w:left="0"/>
              <w:jc w:val="both"/>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810</w:t>
            </w:r>
          </w:p>
        </w:tc>
        <w:tc>
          <w:tcPr>
            <w:tcW w:w="1175" w:type="dxa"/>
          </w:tcPr>
          <w:p w14:paraId="20314623" w14:textId="77777777" w:rsidR="005A06B5" w:rsidRPr="00D40C72" w:rsidRDefault="005A06B5" w:rsidP="003514FE">
            <w:pPr>
              <w:pStyle w:val="Odlomakpopisa"/>
              <w:ind w:left="0"/>
              <w:jc w:val="both"/>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1.646</w:t>
            </w:r>
          </w:p>
        </w:tc>
        <w:tc>
          <w:tcPr>
            <w:tcW w:w="1175" w:type="dxa"/>
          </w:tcPr>
          <w:p w14:paraId="1D5C79D2" w14:textId="77777777" w:rsidR="005A06B5" w:rsidRPr="00D40C72" w:rsidRDefault="005A06B5" w:rsidP="003514FE">
            <w:pPr>
              <w:pStyle w:val="Odlomakpopisa"/>
              <w:ind w:left="0"/>
              <w:jc w:val="both"/>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153</w:t>
            </w:r>
          </w:p>
        </w:tc>
        <w:tc>
          <w:tcPr>
            <w:tcW w:w="1175" w:type="dxa"/>
          </w:tcPr>
          <w:p w14:paraId="7FBA1D3D" w14:textId="77777777" w:rsidR="005A06B5" w:rsidRPr="00D40C72" w:rsidRDefault="005A06B5" w:rsidP="003514FE">
            <w:pPr>
              <w:pStyle w:val="Odlomakpopisa"/>
              <w:ind w:left="0"/>
              <w:jc w:val="both"/>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89</w:t>
            </w:r>
          </w:p>
        </w:tc>
        <w:tc>
          <w:tcPr>
            <w:tcW w:w="1175" w:type="dxa"/>
          </w:tcPr>
          <w:p w14:paraId="2200B6F5" w14:textId="77777777" w:rsidR="005A06B5" w:rsidRPr="00D40C72" w:rsidRDefault="005A06B5" w:rsidP="003514FE">
            <w:pPr>
              <w:pStyle w:val="Odlomakpopisa"/>
              <w:ind w:left="0"/>
              <w:jc w:val="both"/>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19.305</w:t>
            </w:r>
          </w:p>
        </w:tc>
      </w:tr>
      <w:tr w:rsidR="005A06B5" w:rsidRPr="00D40C72" w14:paraId="4BE3F55C" w14:textId="77777777" w:rsidTr="003514FE">
        <w:tc>
          <w:tcPr>
            <w:cnfStyle w:val="001000000000" w:firstRow="0" w:lastRow="0" w:firstColumn="1" w:lastColumn="0" w:oddVBand="0" w:evenVBand="0" w:oddHBand="0" w:evenHBand="0" w:firstRowFirstColumn="0" w:firstRowLastColumn="0" w:lastRowFirstColumn="0" w:lastRowLastColumn="0"/>
            <w:tcW w:w="1174" w:type="dxa"/>
          </w:tcPr>
          <w:p w14:paraId="54F525C5" w14:textId="77777777" w:rsidR="005A06B5" w:rsidRPr="00D40C72" w:rsidRDefault="005A06B5" w:rsidP="003514FE">
            <w:pPr>
              <w:pStyle w:val="Odlomakpopisa"/>
              <w:ind w:left="0"/>
              <w:jc w:val="both"/>
              <w:rPr>
                <w:rFonts w:cs="Times New Roman"/>
                <w:b w:val="0"/>
                <w:sz w:val="18"/>
                <w:szCs w:val="18"/>
              </w:rPr>
            </w:pPr>
            <w:r w:rsidRPr="00D40C72">
              <w:rPr>
                <w:rFonts w:cs="Times New Roman"/>
                <w:b w:val="0"/>
                <w:sz w:val="18"/>
                <w:szCs w:val="18"/>
              </w:rPr>
              <w:t>2017.</w:t>
            </w:r>
          </w:p>
        </w:tc>
        <w:tc>
          <w:tcPr>
            <w:tcW w:w="1174" w:type="dxa"/>
          </w:tcPr>
          <w:p w14:paraId="5BB6CA43" w14:textId="77777777" w:rsidR="005A06B5" w:rsidRPr="00D40C72" w:rsidRDefault="005A06B5" w:rsidP="003514FE">
            <w:pPr>
              <w:pStyle w:val="Odlomakpopisa"/>
              <w:ind w:left="0"/>
              <w:jc w:val="both"/>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14.868</w:t>
            </w:r>
          </w:p>
        </w:tc>
        <w:tc>
          <w:tcPr>
            <w:tcW w:w="1174" w:type="dxa"/>
          </w:tcPr>
          <w:p w14:paraId="0E7A4210" w14:textId="77777777" w:rsidR="005A06B5" w:rsidRPr="00D40C72" w:rsidRDefault="005A06B5" w:rsidP="003514FE">
            <w:pPr>
              <w:pStyle w:val="Odlomakpopisa"/>
              <w:ind w:left="0"/>
              <w:jc w:val="both"/>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2.440</w:t>
            </w:r>
          </w:p>
        </w:tc>
        <w:tc>
          <w:tcPr>
            <w:tcW w:w="1174" w:type="dxa"/>
          </w:tcPr>
          <w:p w14:paraId="03450B80" w14:textId="77777777" w:rsidR="005A06B5" w:rsidRPr="00D40C72" w:rsidRDefault="005A06B5" w:rsidP="003514FE">
            <w:pPr>
              <w:pStyle w:val="Odlomakpopisa"/>
              <w:ind w:left="0"/>
              <w:jc w:val="both"/>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836</w:t>
            </w:r>
          </w:p>
        </w:tc>
        <w:tc>
          <w:tcPr>
            <w:tcW w:w="1175" w:type="dxa"/>
          </w:tcPr>
          <w:p w14:paraId="0AD6DD02" w14:textId="77777777" w:rsidR="005A06B5" w:rsidRPr="00D40C72" w:rsidRDefault="005A06B5" w:rsidP="003514FE">
            <w:pPr>
              <w:pStyle w:val="Odlomakpopisa"/>
              <w:ind w:left="0"/>
              <w:jc w:val="both"/>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1.612</w:t>
            </w:r>
          </w:p>
        </w:tc>
        <w:tc>
          <w:tcPr>
            <w:tcW w:w="1175" w:type="dxa"/>
          </w:tcPr>
          <w:p w14:paraId="6FE94F59" w14:textId="77777777" w:rsidR="005A06B5" w:rsidRPr="00D40C72" w:rsidRDefault="005A06B5" w:rsidP="003514FE">
            <w:pPr>
              <w:pStyle w:val="Odlomakpopisa"/>
              <w:ind w:left="0"/>
              <w:jc w:val="both"/>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157</w:t>
            </w:r>
          </w:p>
        </w:tc>
        <w:tc>
          <w:tcPr>
            <w:tcW w:w="1175" w:type="dxa"/>
          </w:tcPr>
          <w:p w14:paraId="6495EDF3" w14:textId="77777777" w:rsidR="005A06B5" w:rsidRPr="00D40C72" w:rsidRDefault="005A06B5" w:rsidP="003514FE">
            <w:pPr>
              <w:pStyle w:val="Odlomakpopisa"/>
              <w:ind w:left="0"/>
              <w:jc w:val="both"/>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75</w:t>
            </w:r>
          </w:p>
        </w:tc>
        <w:tc>
          <w:tcPr>
            <w:tcW w:w="1175" w:type="dxa"/>
          </w:tcPr>
          <w:p w14:paraId="66D67218" w14:textId="77777777" w:rsidR="005A06B5" w:rsidRPr="00D40C72" w:rsidRDefault="005A06B5" w:rsidP="003514FE">
            <w:pPr>
              <w:pStyle w:val="Odlomakpopisa"/>
              <w:ind w:left="0"/>
              <w:jc w:val="both"/>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19.988</w:t>
            </w:r>
          </w:p>
        </w:tc>
      </w:tr>
      <w:tr w:rsidR="005A06B5" w:rsidRPr="00D40C72" w14:paraId="738E8C23"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74" w:type="dxa"/>
          </w:tcPr>
          <w:p w14:paraId="0348A0D1" w14:textId="77777777" w:rsidR="005A06B5" w:rsidRPr="00D40C72" w:rsidRDefault="005A06B5" w:rsidP="003514FE">
            <w:pPr>
              <w:pStyle w:val="Odlomakpopisa"/>
              <w:ind w:left="0"/>
              <w:jc w:val="both"/>
              <w:rPr>
                <w:rFonts w:cs="Times New Roman"/>
                <w:b w:val="0"/>
                <w:sz w:val="18"/>
                <w:szCs w:val="18"/>
              </w:rPr>
            </w:pPr>
            <w:r w:rsidRPr="00D40C72">
              <w:rPr>
                <w:rFonts w:cs="Times New Roman"/>
                <w:b w:val="0"/>
                <w:sz w:val="18"/>
                <w:szCs w:val="18"/>
              </w:rPr>
              <w:t>2018.</w:t>
            </w:r>
          </w:p>
        </w:tc>
        <w:tc>
          <w:tcPr>
            <w:tcW w:w="1174" w:type="dxa"/>
          </w:tcPr>
          <w:p w14:paraId="144E35F7" w14:textId="77777777" w:rsidR="005A06B5" w:rsidRPr="00D40C72" w:rsidRDefault="005A06B5" w:rsidP="003514FE">
            <w:pPr>
              <w:pStyle w:val="Odlomakpopisa"/>
              <w:ind w:left="0"/>
              <w:jc w:val="both"/>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15.315</w:t>
            </w:r>
          </w:p>
        </w:tc>
        <w:tc>
          <w:tcPr>
            <w:tcW w:w="1174" w:type="dxa"/>
          </w:tcPr>
          <w:p w14:paraId="1778F584" w14:textId="77777777" w:rsidR="005A06B5" w:rsidRPr="00D40C72" w:rsidRDefault="005A06B5" w:rsidP="003514FE">
            <w:pPr>
              <w:pStyle w:val="Odlomakpopisa"/>
              <w:ind w:left="0"/>
              <w:jc w:val="both"/>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2.488</w:t>
            </w:r>
          </w:p>
        </w:tc>
        <w:tc>
          <w:tcPr>
            <w:tcW w:w="1174" w:type="dxa"/>
          </w:tcPr>
          <w:p w14:paraId="166F7696" w14:textId="77777777" w:rsidR="005A06B5" w:rsidRPr="00D40C72" w:rsidRDefault="005A06B5" w:rsidP="003514FE">
            <w:pPr>
              <w:pStyle w:val="Odlomakpopisa"/>
              <w:ind w:left="0"/>
              <w:jc w:val="both"/>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856</w:t>
            </w:r>
          </w:p>
        </w:tc>
        <w:tc>
          <w:tcPr>
            <w:tcW w:w="1175" w:type="dxa"/>
          </w:tcPr>
          <w:p w14:paraId="4D2523B8" w14:textId="77777777" w:rsidR="005A06B5" w:rsidRPr="00D40C72" w:rsidRDefault="005A06B5" w:rsidP="003514FE">
            <w:pPr>
              <w:pStyle w:val="Odlomakpopisa"/>
              <w:ind w:left="0"/>
              <w:jc w:val="both"/>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1.625</w:t>
            </w:r>
          </w:p>
        </w:tc>
        <w:tc>
          <w:tcPr>
            <w:tcW w:w="1175" w:type="dxa"/>
          </w:tcPr>
          <w:p w14:paraId="24D831C5" w14:textId="77777777" w:rsidR="005A06B5" w:rsidRPr="00D40C72" w:rsidRDefault="005A06B5" w:rsidP="003514FE">
            <w:pPr>
              <w:pStyle w:val="Odlomakpopisa"/>
              <w:ind w:left="0"/>
              <w:jc w:val="both"/>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167</w:t>
            </w:r>
          </w:p>
        </w:tc>
        <w:tc>
          <w:tcPr>
            <w:tcW w:w="1175" w:type="dxa"/>
          </w:tcPr>
          <w:p w14:paraId="14FA29F0" w14:textId="77777777" w:rsidR="005A06B5" w:rsidRPr="00D40C72" w:rsidRDefault="005A06B5" w:rsidP="003514FE">
            <w:pPr>
              <w:pStyle w:val="Odlomakpopisa"/>
              <w:ind w:left="0"/>
              <w:jc w:val="both"/>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57</w:t>
            </w:r>
          </w:p>
        </w:tc>
        <w:tc>
          <w:tcPr>
            <w:tcW w:w="1175" w:type="dxa"/>
          </w:tcPr>
          <w:p w14:paraId="5C2787B8" w14:textId="77777777" w:rsidR="005A06B5" w:rsidRPr="00D40C72" w:rsidRDefault="005A06B5" w:rsidP="003514FE">
            <w:pPr>
              <w:pStyle w:val="Odlomakpopisa"/>
              <w:ind w:left="0"/>
              <w:jc w:val="both"/>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20.508</w:t>
            </w:r>
          </w:p>
        </w:tc>
      </w:tr>
      <w:tr w:rsidR="005A06B5" w:rsidRPr="00D40C72" w14:paraId="073ED1E1" w14:textId="77777777" w:rsidTr="003514FE">
        <w:tc>
          <w:tcPr>
            <w:cnfStyle w:val="001000000000" w:firstRow="0" w:lastRow="0" w:firstColumn="1" w:lastColumn="0" w:oddVBand="0" w:evenVBand="0" w:oddHBand="0" w:evenHBand="0" w:firstRowFirstColumn="0" w:firstRowLastColumn="0" w:lastRowFirstColumn="0" w:lastRowLastColumn="0"/>
            <w:tcW w:w="1174" w:type="dxa"/>
          </w:tcPr>
          <w:p w14:paraId="3EA302F1" w14:textId="77777777" w:rsidR="005A06B5" w:rsidRPr="00D40C72" w:rsidRDefault="005A06B5" w:rsidP="003514FE">
            <w:pPr>
              <w:pStyle w:val="Odlomakpopisa"/>
              <w:ind w:left="0"/>
              <w:jc w:val="both"/>
              <w:rPr>
                <w:rFonts w:cs="Times New Roman"/>
                <w:b w:val="0"/>
                <w:sz w:val="18"/>
                <w:szCs w:val="18"/>
              </w:rPr>
            </w:pPr>
            <w:r w:rsidRPr="00D40C72">
              <w:rPr>
                <w:rFonts w:cs="Times New Roman"/>
                <w:b w:val="0"/>
                <w:sz w:val="18"/>
                <w:szCs w:val="18"/>
              </w:rPr>
              <w:t>2019.</w:t>
            </w:r>
          </w:p>
        </w:tc>
        <w:tc>
          <w:tcPr>
            <w:tcW w:w="1174" w:type="dxa"/>
          </w:tcPr>
          <w:p w14:paraId="0EB4A481" w14:textId="77777777" w:rsidR="005A06B5" w:rsidRPr="00D40C72" w:rsidRDefault="005A06B5" w:rsidP="003514FE">
            <w:pPr>
              <w:pStyle w:val="Odlomakpopisa"/>
              <w:ind w:left="0"/>
              <w:jc w:val="both"/>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15.987</w:t>
            </w:r>
          </w:p>
        </w:tc>
        <w:tc>
          <w:tcPr>
            <w:tcW w:w="1174" w:type="dxa"/>
          </w:tcPr>
          <w:p w14:paraId="4317B13F" w14:textId="77777777" w:rsidR="005A06B5" w:rsidRPr="00D40C72" w:rsidRDefault="005A06B5" w:rsidP="003514FE">
            <w:pPr>
              <w:pStyle w:val="Odlomakpopisa"/>
              <w:ind w:left="0"/>
              <w:jc w:val="both"/>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2.483</w:t>
            </w:r>
          </w:p>
        </w:tc>
        <w:tc>
          <w:tcPr>
            <w:tcW w:w="1174" w:type="dxa"/>
          </w:tcPr>
          <w:p w14:paraId="7EF78331" w14:textId="77777777" w:rsidR="005A06B5" w:rsidRPr="00D40C72" w:rsidRDefault="005A06B5" w:rsidP="003514FE">
            <w:pPr>
              <w:pStyle w:val="Odlomakpopisa"/>
              <w:ind w:left="0"/>
              <w:jc w:val="both"/>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891</w:t>
            </w:r>
          </w:p>
        </w:tc>
        <w:tc>
          <w:tcPr>
            <w:tcW w:w="1175" w:type="dxa"/>
          </w:tcPr>
          <w:p w14:paraId="7870EFAD" w14:textId="77777777" w:rsidR="005A06B5" w:rsidRPr="00D40C72" w:rsidRDefault="005A06B5" w:rsidP="003514FE">
            <w:pPr>
              <w:pStyle w:val="Odlomakpopisa"/>
              <w:ind w:left="0"/>
              <w:jc w:val="both"/>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1.604</w:t>
            </w:r>
          </w:p>
        </w:tc>
        <w:tc>
          <w:tcPr>
            <w:tcW w:w="1175" w:type="dxa"/>
          </w:tcPr>
          <w:p w14:paraId="1FA7A9E0" w14:textId="77777777" w:rsidR="005A06B5" w:rsidRPr="00D40C72" w:rsidRDefault="005A06B5" w:rsidP="003514FE">
            <w:pPr>
              <w:pStyle w:val="Odlomakpopisa"/>
              <w:ind w:left="0"/>
              <w:jc w:val="both"/>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159</w:t>
            </w:r>
          </w:p>
        </w:tc>
        <w:tc>
          <w:tcPr>
            <w:tcW w:w="1175" w:type="dxa"/>
          </w:tcPr>
          <w:p w14:paraId="7E2CAABF" w14:textId="77777777" w:rsidR="005A06B5" w:rsidRPr="00D40C72" w:rsidRDefault="005A06B5" w:rsidP="003514FE">
            <w:pPr>
              <w:pStyle w:val="Odlomakpopisa"/>
              <w:ind w:left="0"/>
              <w:jc w:val="both"/>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61</w:t>
            </w:r>
          </w:p>
        </w:tc>
        <w:tc>
          <w:tcPr>
            <w:tcW w:w="1175" w:type="dxa"/>
          </w:tcPr>
          <w:p w14:paraId="129F6051" w14:textId="77777777" w:rsidR="005A06B5" w:rsidRPr="00D40C72" w:rsidRDefault="005A06B5" w:rsidP="003514FE">
            <w:pPr>
              <w:pStyle w:val="Odlomakpopisa"/>
              <w:ind w:left="0"/>
              <w:jc w:val="both"/>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21.095</w:t>
            </w:r>
          </w:p>
        </w:tc>
      </w:tr>
    </w:tbl>
    <w:p w14:paraId="10065F09" w14:textId="77777777" w:rsidR="005A06B5" w:rsidRPr="00D40C72" w:rsidRDefault="005A06B5" w:rsidP="005A06B5">
      <w:pPr>
        <w:jc w:val="both"/>
        <w:rPr>
          <w:rFonts w:cs="Times New Roman"/>
        </w:rPr>
      </w:pPr>
      <w:r w:rsidRPr="00D40C72">
        <w:rPr>
          <w:rFonts w:cs="Times New Roman"/>
          <w:sz w:val="18"/>
          <w:szCs w:val="18"/>
        </w:rPr>
        <w:t>Izvor: Statističke informacije Hrvatskog zavoda za mirovinsko osiguranje, 2019. godina</w:t>
      </w:r>
      <w:r w:rsidRPr="00D40C72">
        <w:rPr>
          <w:rFonts w:cs="Times New Roman"/>
        </w:rPr>
        <w:t>.</w:t>
      </w:r>
    </w:p>
    <w:p w14:paraId="5F789BE2" w14:textId="77777777" w:rsidR="005A06B5" w:rsidRPr="00D40C72" w:rsidRDefault="005A06B5" w:rsidP="005A06B5">
      <w:pPr>
        <w:jc w:val="both"/>
      </w:pPr>
    </w:p>
    <w:p w14:paraId="31010F1C" w14:textId="13B87E54" w:rsidR="005A06B5" w:rsidRPr="00D40C72" w:rsidRDefault="005A06B5" w:rsidP="005A06B5">
      <w:pPr>
        <w:jc w:val="both"/>
      </w:pPr>
      <w:r w:rsidRPr="00D40C72">
        <w:t>Vidljiv je porast broja zaposlenih kod pravnih osoba, fizičkih osoba i kod obrtnika, dok u ostalim kategorijama bilježimo pad zaposlenosti.</w:t>
      </w:r>
    </w:p>
    <w:p w14:paraId="27D30C52" w14:textId="77777777" w:rsidR="00257038" w:rsidRPr="00D40C72" w:rsidRDefault="00257038" w:rsidP="005A06B5">
      <w:pPr>
        <w:jc w:val="both"/>
      </w:pPr>
    </w:p>
    <w:p w14:paraId="10AD6F21" w14:textId="69E04C70" w:rsidR="005A06B5" w:rsidRPr="00D40C72" w:rsidRDefault="005A06B5" w:rsidP="005A06B5">
      <w:pPr>
        <w:jc w:val="both"/>
      </w:pPr>
      <w:r w:rsidRPr="00D40C72">
        <w:t xml:space="preserve">Udio ukupno zaposlenih s područja </w:t>
      </w:r>
      <w:r w:rsidR="00C8013E" w:rsidRPr="00D40C72">
        <w:t>ž</w:t>
      </w:r>
      <w:r w:rsidRPr="00D40C72">
        <w:t xml:space="preserve">upanije u ukupnom broju zaposlenih u RH je u 2019. godini iznosio 1,36%, što je isti udio kao i 2014. godine. To znači da </w:t>
      </w:r>
      <w:r w:rsidR="00C8013E" w:rsidRPr="00D40C72">
        <w:t>ž</w:t>
      </w:r>
      <w:r w:rsidRPr="00D40C72">
        <w:t>upanija bilježi istu dinamiku zapošljavanja kao i nacionalna razina. Virovitičko-podravska županija prednjači po udjelu poljoprivrednika u ukupnom broju zaposlenih (7,6%). Broj zaposlenih u poljoprivredi se, nakon oštrog pada u razdoblju 2014.-2016., stabilizirao te idućih godina bilježi znatno manji pad. Broj radnika kod pravnih osoba u stalnom je porastu u svim županijama, ali prema pokazateljima Virovitičko-podravska</w:t>
      </w:r>
      <w:r w:rsidR="009550F8">
        <w:t xml:space="preserve"> </w:t>
      </w:r>
      <w:r w:rsidRPr="00D40C72">
        <w:t xml:space="preserve">županija u tom je segmentu nešto slabija u odnosu na druge županije. </w:t>
      </w:r>
    </w:p>
    <w:p w14:paraId="688D032D" w14:textId="77777777" w:rsidR="005A06B5" w:rsidRPr="00D40C72" w:rsidRDefault="005A06B5" w:rsidP="005A06B5">
      <w:pPr>
        <w:jc w:val="both"/>
      </w:pPr>
    </w:p>
    <w:p w14:paraId="17D3E3B9" w14:textId="77777777" w:rsidR="002E0BF8" w:rsidRDefault="002E0BF8" w:rsidP="005A06B5">
      <w:pPr>
        <w:pStyle w:val="Opisslike"/>
        <w:rPr>
          <w:color w:val="2E74B5" w:themeColor="accent1" w:themeShade="BF"/>
        </w:rPr>
      </w:pPr>
      <w:bookmarkStart w:id="1582" w:name="_Toc46997936"/>
    </w:p>
    <w:p w14:paraId="48F33D0B" w14:textId="77777777" w:rsidR="002E0BF8" w:rsidRDefault="002E0BF8" w:rsidP="005A06B5">
      <w:pPr>
        <w:pStyle w:val="Opisslike"/>
        <w:rPr>
          <w:color w:val="2E74B5" w:themeColor="accent1" w:themeShade="BF"/>
        </w:rPr>
      </w:pPr>
    </w:p>
    <w:p w14:paraId="7388CDE9" w14:textId="77777777" w:rsidR="002E0BF8" w:rsidRDefault="002E0BF8" w:rsidP="005A06B5">
      <w:pPr>
        <w:pStyle w:val="Opisslike"/>
        <w:rPr>
          <w:color w:val="2E74B5" w:themeColor="accent1" w:themeShade="BF"/>
        </w:rPr>
      </w:pPr>
    </w:p>
    <w:p w14:paraId="6824B7AE" w14:textId="77777777" w:rsidR="002E0BF8" w:rsidRDefault="002E0BF8" w:rsidP="005A06B5">
      <w:pPr>
        <w:pStyle w:val="Opisslike"/>
        <w:rPr>
          <w:color w:val="2E74B5" w:themeColor="accent1" w:themeShade="BF"/>
        </w:rPr>
      </w:pPr>
    </w:p>
    <w:p w14:paraId="4C91FE80" w14:textId="77777777" w:rsidR="002E0BF8" w:rsidRDefault="002E0BF8" w:rsidP="005A06B5">
      <w:pPr>
        <w:pStyle w:val="Opisslike"/>
        <w:rPr>
          <w:color w:val="2E74B5" w:themeColor="accent1" w:themeShade="BF"/>
        </w:rPr>
      </w:pPr>
    </w:p>
    <w:p w14:paraId="7F89F6A3" w14:textId="77777777" w:rsidR="002E0BF8" w:rsidRDefault="002E0BF8" w:rsidP="005A06B5">
      <w:pPr>
        <w:pStyle w:val="Opisslike"/>
        <w:rPr>
          <w:color w:val="2E74B5" w:themeColor="accent1" w:themeShade="BF"/>
        </w:rPr>
      </w:pPr>
    </w:p>
    <w:p w14:paraId="4364F475" w14:textId="77777777" w:rsidR="002E0BF8" w:rsidRDefault="002E0BF8" w:rsidP="005A06B5">
      <w:pPr>
        <w:pStyle w:val="Opisslike"/>
        <w:rPr>
          <w:ins w:id="1583" w:author="Nataša Katalinić" w:date="2025-08-28T13:02:00Z" w16du:dateUtc="2025-08-28T11:02:00Z"/>
          <w:color w:val="2E74B5" w:themeColor="accent1" w:themeShade="BF"/>
        </w:rPr>
      </w:pPr>
    </w:p>
    <w:p w14:paraId="26F353BF" w14:textId="77777777" w:rsidR="00DD4E03" w:rsidRDefault="00DD4E03" w:rsidP="00DD4E03">
      <w:pPr>
        <w:rPr>
          <w:ins w:id="1584" w:author="Nataša Katalinić" w:date="2025-08-28T13:02:00Z" w16du:dateUtc="2025-08-28T11:02:00Z"/>
        </w:rPr>
      </w:pPr>
    </w:p>
    <w:p w14:paraId="76DC3B97" w14:textId="77777777" w:rsidR="00DD4E03" w:rsidRDefault="00DD4E03" w:rsidP="00DD4E03">
      <w:pPr>
        <w:rPr>
          <w:ins w:id="1585" w:author="Nataša Katalinić" w:date="2025-08-28T13:02:00Z" w16du:dateUtc="2025-08-28T11:02:00Z"/>
        </w:rPr>
      </w:pPr>
    </w:p>
    <w:p w14:paraId="0505B3C5" w14:textId="77777777" w:rsidR="00DD4E03" w:rsidRDefault="00DD4E03" w:rsidP="00DD4E03">
      <w:pPr>
        <w:rPr>
          <w:ins w:id="1586" w:author="Nataša Katalinić" w:date="2025-08-28T13:02:00Z" w16du:dateUtc="2025-08-28T11:02:00Z"/>
        </w:rPr>
      </w:pPr>
    </w:p>
    <w:p w14:paraId="2893B79E" w14:textId="77777777" w:rsidR="00DD4E03" w:rsidRDefault="00DD4E03" w:rsidP="00DD4E03">
      <w:pPr>
        <w:rPr>
          <w:ins w:id="1587" w:author="Nataša Katalinić" w:date="2025-08-28T13:02:00Z" w16du:dateUtc="2025-08-28T11:02:00Z"/>
        </w:rPr>
      </w:pPr>
    </w:p>
    <w:p w14:paraId="5488D0A1" w14:textId="77777777" w:rsidR="00DD4E03" w:rsidRDefault="00DD4E03" w:rsidP="00DD4E03">
      <w:pPr>
        <w:rPr>
          <w:ins w:id="1588" w:author="Nataša Katalinić" w:date="2025-08-28T13:02:00Z" w16du:dateUtc="2025-08-28T11:02:00Z"/>
        </w:rPr>
      </w:pPr>
    </w:p>
    <w:p w14:paraId="218DCE60" w14:textId="77777777" w:rsidR="00DD4E03" w:rsidRDefault="00DD4E03" w:rsidP="00DD4E03">
      <w:pPr>
        <w:rPr>
          <w:ins w:id="1589" w:author="Nataša Katalinić" w:date="2025-08-28T13:02:00Z" w16du:dateUtc="2025-08-28T11:02:00Z"/>
        </w:rPr>
      </w:pPr>
    </w:p>
    <w:p w14:paraId="64068438" w14:textId="77777777" w:rsidR="00DD4E03" w:rsidRPr="00DD4E03" w:rsidRDefault="00DD4E03">
      <w:pPr>
        <w:rPr>
          <w:rPrChange w:id="1590" w:author="Nataša Katalinić" w:date="2025-08-28T13:02:00Z" w16du:dateUtc="2025-08-28T11:02:00Z">
            <w:rPr>
              <w:color w:val="2E74B5" w:themeColor="accent1" w:themeShade="BF"/>
            </w:rPr>
          </w:rPrChange>
        </w:rPr>
        <w:pPrChange w:id="1591" w:author="Nataša Katalinić" w:date="2025-08-28T13:02:00Z" w16du:dateUtc="2025-08-28T11:02:00Z">
          <w:pPr>
            <w:pStyle w:val="Opisslike"/>
          </w:pPr>
        </w:pPrChange>
      </w:pPr>
    </w:p>
    <w:p w14:paraId="100D744B" w14:textId="77777777" w:rsidR="002E0BF8" w:rsidRDefault="002E0BF8" w:rsidP="005A06B5">
      <w:pPr>
        <w:pStyle w:val="Opisslike"/>
        <w:rPr>
          <w:color w:val="2E74B5" w:themeColor="accent1" w:themeShade="BF"/>
        </w:rPr>
      </w:pPr>
    </w:p>
    <w:p w14:paraId="050647DA" w14:textId="77777777" w:rsidR="002E0BF8" w:rsidRDefault="002E0BF8" w:rsidP="005A06B5">
      <w:pPr>
        <w:pStyle w:val="Opisslike"/>
        <w:rPr>
          <w:color w:val="2E74B5" w:themeColor="accent1" w:themeShade="BF"/>
        </w:rPr>
      </w:pPr>
    </w:p>
    <w:p w14:paraId="0BF98FFE" w14:textId="77777777" w:rsidR="002E0BF8" w:rsidRDefault="002E0BF8" w:rsidP="005A06B5">
      <w:pPr>
        <w:pStyle w:val="Opisslike"/>
        <w:rPr>
          <w:color w:val="2E74B5" w:themeColor="accent1" w:themeShade="BF"/>
        </w:rPr>
      </w:pPr>
    </w:p>
    <w:p w14:paraId="0A8424AD" w14:textId="77777777" w:rsidR="002E0BF8" w:rsidRDefault="002E0BF8" w:rsidP="005A06B5">
      <w:pPr>
        <w:pStyle w:val="Opisslike"/>
        <w:rPr>
          <w:color w:val="2E74B5" w:themeColor="accent1" w:themeShade="BF"/>
        </w:rPr>
      </w:pPr>
    </w:p>
    <w:p w14:paraId="0BA4E087" w14:textId="32C2A0C2" w:rsidR="005A06B5" w:rsidRPr="00D40C72" w:rsidRDefault="005A06B5" w:rsidP="005A06B5">
      <w:pPr>
        <w:pStyle w:val="Opisslike"/>
        <w:rPr>
          <w:rFonts w:cs="Times New Roman"/>
          <w:color w:val="2E74B5" w:themeColor="accent1" w:themeShade="BF"/>
          <w:szCs w:val="22"/>
        </w:rPr>
      </w:pPr>
      <w:r w:rsidRPr="00D40C72">
        <w:rPr>
          <w:color w:val="2E74B5" w:themeColor="accent1" w:themeShade="BF"/>
        </w:rPr>
        <w:t xml:space="preserve">Slika </w:t>
      </w:r>
      <w:r w:rsidRPr="00D40C72">
        <w:rPr>
          <w:color w:val="2E74B5" w:themeColor="accent1" w:themeShade="BF"/>
        </w:rPr>
        <w:fldChar w:fldCharType="begin"/>
      </w:r>
      <w:r w:rsidRPr="00D40C72">
        <w:rPr>
          <w:color w:val="2E74B5" w:themeColor="accent1" w:themeShade="BF"/>
        </w:rPr>
        <w:instrText xml:space="preserve"> SEQ Slika \* ARABIC </w:instrText>
      </w:r>
      <w:r w:rsidRPr="00D40C72">
        <w:rPr>
          <w:color w:val="2E74B5" w:themeColor="accent1" w:themeShade="BF"/>
        </w:rPr>
        <w:fldChar w:fldCharType="separate"/>
      </w:r>
      <w:ins w:id="1592" w:author="Nataša Katalinić" w:date="2025-10-21T09:40:00Z" w16du:dateUtc="2025-10-21T07:40:00Z">
        <w:r w:rsidR="0062196D">
          <w:rPr>
            <w:noProof/>
            <w:color w:val="2E74B5" w:themeColor="accent1" w:themeShade="BF"/>
          </w:rPr>
          <w:t>4</w:t>
        </w:r>
      </w:ins>
      <w:del w:id="1593" w:author="Nataša Katalinić" w:date="2025-10-21T09:40:00Z" w16du:dateUtc="2025-10-21T07:40:00Z">
        <w:r w:rsidR="007D033A" w:rsidDel="0062196D">
          <w:rPr>
            <w:noProof/>
            <w:color w:val="2E74B5" w:themeColor="accent1" w:themeShade="BF"/>
          </w:rPr>
          <w:delText>5</w:delText>
        </w:r>
      </w:del>
      <w:r w:rsidRPr="00D40C72">
        <w:rPr>
          <w:color w:val="2E74B5" w:themeColor="accent1" w:themeShade="BF"/>
        </w:rPr>
        <w:fldChar w:fldCharType="end"/>
      </w:r>
      <w:r w:rsidRPr="00D40C72">
        <w:rPr>
          <w:color w:val="2E74B5" w:themeColor="accent1" w:themeShade="BF"/>
          <w:szCs w:val="22"/>
        </w:rPr>
        <w:t>.</w:t>
      </w:r>
      <w:r w:rsidRPr="00D40C72">
        <w:rPr>
          <w:rFonts w:cs="Times New Roman"/>
          <w:color w:val="2E74B5" w:themeColor="accent1" w:themeShade="BF"/>
          <w:szCs w:val="22"/>
        </w:rPr>
        <w:t xml:space="preserve"> Osiguranici prema županijama i osnovama osiguranja</w:t>
      </w:r>
      <w:bookmarkEnd w:id="1582"/>
    </w:p>
    <w:p w14:paraId="4F464DEB" w14:textId="77777777" w:rsidR="005A06B5" w:rsidRPr="00D40C72" w:rsidRDefault="005A06B5" w:rsidP="005A06B5">
      <w:pPr>
        <w:widowControl w:val="0"/>
        <w:ind w:right="74"/>
        <w:jc w:val="both"/>
        <w:rPr>
          <w:rFonts w:cs="Times New Roman"/>
        </w:rPr>
      </w:pPr>
      <w:r w:rsidRPr="00D40C72">
        <w:rPr>
          <w:rFonts w:cs="Times New Roman"/>
          <w:noProof/>
          <w:lang w:val="en-US"/>
        </w:rPr>
        <w:drawing>
          <wp:inline distT="0" distB="0" distL="0" distR="0" wp14:anchorId="23D882F9" wp14:editId="442546B3">
            <wp:extent cx="5581015" cy="3754644"/>
            <wp:effectExtent l="0" t="0" r="63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Osigiranici prema županijama.png"/>
                    <pic:cNvPicPr/>
                  </pic:nvPicPr>
                  <pic:blipFill>
                    <a:blip r:embed="rId26">
                      <a:extLst>
                        <a:ext uri="{28A0092B-C50C-407E-A947-70E740481C1C}">
                          <a14:useLocalDpi xmlns:a14="http://schemas.microsoft.com/office/drawing/2010/main" val="0"/>
                        </a:ext>
                      </a:extLst>
                    </a:blip>
                    <a:stretch>
                      <a:fillRect/>
                    </a:stretch>
                  </pic:blipFill>
                  <pic:spPr>
                    <a:xfrm>
                      <a:off x="0" y="0"/>
                      <a:ext cx="5660054" cy="3807817"/>
                    </a:xfrm>
                    <a:prstGeom prst="rect">
                      <a:avLst/>
                    </a:prstGeom>
                  </pic:spPr>
                </pic:pic>
              </a:graphicData>
            </a:graphic>
          </wp:inline>
        </w:drawing>
      </w:r>
    </w:p>
    <w:p w14:paraId="57281706" w14:textId="77777777" w:rsidR="005A06B5" w:rsidRPr="00D40C72" w:rsidRDefault="005A06B5" w:rsidP="005A06B5">
      <w:pPr>
        <w:widowControl w:val="0"/>
        <w:rPr>
          <w:rFonts w:cs="Times New Roman"/>
          <w:sz w:val="18"/>
          <w:szCs w:val="18"/>
        </w:rPr>
      </w:pPr>
      <w:r w:rsidRPr="00D40C72">
        <w:rPr>
          <w:rFonts w:cs="Times New Roman"/>
          <w:sz w:val="18"/>
          <w:szCs w:val="18"/>
        </w:rPr>
        <w:t>Izvor: Statističke informacije Hrvatskog zavoda za mirovinsko osiguranje</w:t>
      </w:r>
    </w:p>
    <w:p w14:paraId="3808152D" w14:textId="77777777" w:rsidR="005A06B5" w:rsidRPr="00D40C72" w:rsidRDefault="005A06B5" w:rsidP="005A06B5">
      <w:pPr>
        <w:jc w:val="both"/>
      </w:pPr>
    </w:p>
    <w:p w14:paraId="29212A94" w14:textId="19CCEA66" w:rsidR="005A06B5" w:rsidRPr="00D40C72" w:rsidRDefault="005A06B5" w:rsidP="005A06B5">
      <w:pPr>
        <w:jc w:val="both"/>
      </w:pPr>
      <w:r w:rsidRPr="00D40C72">
        <w:t xml:space="preserve">Najveći udio </w:t>
      </w:r>
      <w:r w:rsidR="00C8013E" w:rsidRPr="00D40C72">
        <w:t>ž</w:t>
      </w:r>
      <w:r w:rsidRPr="00D40C72">
        <w:t xml:space="preserve">upanija iskazuje u dijelu poljoprivrede gdje sudjeluje s 8,35% zaposlenih u ukupnom broju zaposlenih u poljoprivredi. </w:t>
      </w:r>
    </w:p>
    <w:p w14:paraId="786B3153" w14:textId="77777777" w:rsidR="005A06B5" w:rsidRPr="00D40C72" w:rsidRDefault="005A06B5" w:rsidP="005A06B5">
      <w:pPr>
        <w:pStyle w:val="Naslov4"/>
      </w:pPr>
      <w:bookmarkStart w:id="1594" w:name="_Toc46998342"/>
      <w:bookmarkStart w:id="1595" w:name="_Toc53062249"/>
      <w:bookmarkStart w:id="1596" w:name="_Toc69834823"/>
      <w:r w:rsidRPr="00D40C72">
        <w:t>1.2.2.2. Nezaposlenost</w:t>
      </w:r>
      <w:bookmarkEnd w:id="1594"/>
      <w:bookmarkEnd w:id="1595"/>
      <w:bookmarkEnd w:id="1596"/>
    </w:p>
    <w:p w14:paraId="43503AE2" w14:textId="4E0ACEF3" w:rsidR="005A06B5" w:rsidRPr="00D40C72" w:rsidRDefault="005A06B5" w:rsidP="005A06B5">
      <w:pPr>
        <w:jc w:val="both"/>
      </w:pPr>
      <w:r w:rsidRPr="00D40C72">
        <w:t>Broj nezaposlenih na razini Republike Hrvatske i Virovitičko-podravske županije u razdoblju od 2014. do</w:t>
      </w:r>
      <w:r w:rsidR="009550F8">
        <w:t xml:space="preserve"> </w:t>
      </w:r>
      <w:r w:rsidRPr="00D40C72">
        <w:t xml:space="preserve">2019. godine konstantno se smanjuje. U navedenom je razdoblju prosječan broj nezaposlenih na mjesečnoj razini smanjen sa 10.216 u 2014. na 4.332 u 2019. godini, što znači da je broj nezaposlenih osoba smanjen za čak 2,4 puta u pet godina. Premda se radi o vrlo značajnom poboljšanju situacije na tržištu rada treba istaknuti da je to nešto slabija dinamika smanjenja nezaposlenosti od one na nacionalnoj razini gdje je broj nezaposlenih smanjen za 2,6 puta. Naravno, smanjenje broja nezaposlenih nije isključivo rezultat oporavka domaćeg gospodarstva, već je većim dijelom rezultat pojačanih migracija radne snage, posebno u inozemstvo. Naime, dok je u razdoblju 2014. - 2019. broj nezaposlenih osoba smanjen za oko 7.800 osoba, broj zaposlenih povećan je tek za oko 2000 osoba, iz čega jasno proizlazi da zapošljavanje nije bilo glavni faktor u pogledu smanjenja nezaposlenosti. </w:t>
      </w:r>
    </w:p>
    <w:p w14:paraId="190A55FD" w14:textId="77777777" w:rsidR="00257038" w:rsidRPr="00D40C72" w:rsidRDefault="00257038" w:rsidP="005A06B5">
      <w:pPr>
        <w:jc w:val="both"/>
      </w:pPr>
    </w:p>
    <w:p w14:paraId="77EFC225" w14:textId="13AC7649" w:rsidR="005A06B5" w:rsidRPr="00D40C72" w:rsidRDefault="005A06B5" w:rsidP="005A06B5">
      <w:pPr>
        <w:jc w:val="both"/>
      </w:pPr>
      <w:r w:rsidRPr="00D40C72">
        <w:t>Stopa nezaposlenosti se uslijed značajnog smanjenja broja nezaposlenih te povećanja broja zaposlenih smanjila sa 35% u prosincu 2016. na 16,7% u prosincu 2019. godine. To je, međutim, i dalje vrlo visoka stopa nezaposlenosti u odnosu na nacionalnu razini (7,7% u prosincu 2019.</w:t>
      </w:r>
      <w:r w:rsidR="00C8013E" w:rsidRPr="00D40C72">
        <w:t xml:space="preserve"> godine</w:t>
      </w:r>
      <w:r w:rsidRPr="00D40C72">
        <w:t xml:space="preserve">). </w:t>
      </w:r>
    </w:p>
    <w:p w14:paraId="3D64C77B" w14:textId="77777777" w:rsidR="00257038" w:rsidRPr="00D40C72" w:rsidRDefault="00257038" w:rsidP="005A06B5">
      <w:pPr>
        <w:jc w:val="both"/>
      </w:pPr>
    </w:p>
    <w:p w14:paraId="43F801AC" w14:textId="4311F5DD" w:rsidR="005A06B5" w:rsidRPr="00D40C72" w:rsidRDefault="005A06B5" w:rsidP="005A06B5">
      <w:pPr>
        <w:jc w:val="both"/>
      </w:pPr>
      <w:r w:rsidRPr="00D40C72">
        <w:lastRenderedPageBreak/>
        <w:t xml:space="preserve">Nezaposlene osobe u Virovitičko-podravskoj županiji uglavnom su srednje stručne spreme (57,1%), te s osnovnoškolskim obrazovanjem (27,9%), dok jako mali broj ima više i visoko obrazovanje. Niska razina obrazovanja je jedna od većih prepreka za </w:t>
      </w:r>
      <w:proofErr w:type="spellStart"/>
      <w:r w:rsidRPr="00D40C72">
        <w:t>zapošljivost</w:t>
      </w:r>
      <w:proofErr w:type="spellEnd"/>
      <w:r w:rsidRPr="00D40C72">
        <w:t xml:space="preserve"> dijela nezaposlenih, posebno kada je riječ o osobama bez škole i s osnovnom školom.</w:t>
      </w:r>
    </w:p>
    <w:p w14:paraId="2B2B7088" w14:textId="77777777" w:rsidR="00257038" w:rsidRPr="00D40C72" w:rsidRDefault="00257038" w:rsidP="005A06B5">
      <w:pPr>
        <w:jc w:val="both"/>
      </w:pPr>
    </w:p>
    <w:p w14:paraId="2880213F" w14:textId="77777777" w:rsidR="002E0BF8" w:rsidRDefault="002E0BF8" w:rsidP="005A06B5">
      <w:pPr>
        <w:pStyle w:val="Opisslike"/>
        <w:rPr>
          <w:color w:val="2E74B5" w:themeColor="accent1" w:themeShade="BF"/>
        </w:rPr>
      </w:pPr>
      <w:bookmarkStart w:id="1597" w:name="_Toc46998111"/>
    </w:p>
    <w:p w14:paraId="7054BD1A" w14:textId="77777777" w:rsidR="002E0BF8" w:rsidRDefault="002E0BF8" w:rsidP="005A06B5">
      <w:pPr>
        <w:pStyle w:val="Opisslike"/>
        <w:rPr>
          <w:color w:val="2E74B5" w:themeColor="accent1" w:themeShade="BF"/>
        </w:rPr>
      </w:pPr>
    </w:p>
    <w:p w14:paraId="1C65039F" w14:textId="022888A8" w:rsidR="005A06B5" w:rsidRPr="00D40C72" w:rsidRDefault="005A06B5" w:rsidP="005A06B5">
      <w:pPr>
        <w:pStyle w:val="Opisslike"/>
        <w:rPr>
          <w:rFonts w:cs="Times New Roman"/>
          <w:color w:val="2E74B5" w:themeColor="accent1" w:themeShade="BF"/>
          <w:szCs w:val="22"/>
        </w:rPr>
      </w:pPr>
      <w:r w:rsidRPr="00D40C72">
        <w:rPr>
          <w:color w:val="2E74B5" w:themeColor="accent1" w:themeShade="BF"/>
        </w:rPr>
        <w:t xml:space="preserve">Tablica </w:t>
      </w:r>
      <w:r w:rsidRPr="00D40C72">
        <w:rPr>
          <w:color w:val="2E74B5" w:themeColor="accent1" w:themeShade="BF"/>
        </w:rPr>
        <w:fldChar w:fldCharType="begin"/>
      </w:r>
      <w:r w:rsidRPr="00D40C72">
        <w:rPr>
          <w:color w:val="2E74B5" w:themeColor="accent1" w:themeShade="BF"/>
        </w:rPr>
        <w:instrText xml:space="preserve"> SEQ Tablica \* ARABIC </w:instrText>
      </w:r>
      <w:r w:rsidRPr="00D40C72">
        <w:rPr>
          <w:color w:val="2E74B5" w:themeColor="accent1" w:themeShade="BF"/>
        </w:rPr>
        <w:fldChar w:fldCharType="separate"/>
      </w:r>
      <w:ins w:id="1598" w:author="Nataša Katalinić" w:date="2025-10-21T09:40:00Z" w16du:dateUtc="2025-10-21T07:40:00Z">
        <w:r w:rsidR="0062196D">
          <w:rPr>
            <w:noProof/>
            <w:color w:val="2E74B5" w:themeColor="accent1" w:themeShade="BF"/>
          </w:rPr>
          <w:t>28</w:t>
        </w:r>
      </w:ins>
      <w:del w:id="1599" w:author="Nataša Katalinić" w:date="2025-10-21T09:40:00Z" w16du:dateUtc="2025-10-21T07:40:00Z">
        <w:r w:rsidR="007D033A" w:rsidDel="0062196D">
          <w:rPr>
            <w:noProof/>
            <w:color w:val="2E74B5" w:themeColor="accent1" w:themeShade="BF"/>
          </w:rPr>
          <w:delText>29</w:delText>
        </w:r>
      </w:del>
      <w:r w:rsidRPr="00D40C72">
        <w:rPr>
          <w:color w:val="2E74B5" w:themeColor="accent1" w:themeShade="BF"/>
        </w:rPr>
        <w:fldChar w:fldCharType="end"/>
      </w:r>
      <w:r w:rsidRPr="00D40C72">
        <w:rPr>
          <w:color w:val="2E74B5" w:themeColor="accent1" w:themeShade="BF"/>
          <w:szCs w:val="22"/>
        </w:rPr>
        <w:t>.</w:t>
      </w:r>
      <w:r w:rsidRPr="00D40C72">
        <w:rPr>
          <w:rFonts w:cs="Times New Roman"/>
          <w:color w:val="2E74B5" w:themeColor="accent1" w:themeShade="BF"/>
          <w:szCs w:val="22"/>
        </w:rPr>
        <w:t xml:space="preserve"> Registrirane nezaposlene osobe prema razini obrazovanja krajem prosinca 2019. godine</w:t>
      </w:r>
      <w:bookmarkEnd w:id="1597"/>
    </w:p>
    <w:tbl>
      <w:tblPr>
        <w:tblStyle w:val="Reetkatablice"/>
        <w:tblW w:w="9244" w:type="dxa"/>
        <w:jc w:val="center"/>
        <w:tblLook w:val="04A0" w:firstRow="1" w:lastRow="0" w:firstColumn="1" w:lastColumn="0" w:noHBand="0" w:noVBand="1"/>
      </w:tblPr>
      <w:tblGrid>
        <w:gridCol w:w="1413"/>
        <w:gridCol w:w="1106"/>
        <w:gridCol w:w="975"/>
        <w:gridCol w:w="1245"/>
        <w:gridCol w:w="1236"/>
        <w:gridCol w:w="1096"/>
        <w:gridCol w:w="1077"/>
        <w:gridCol w:w="1096"/>
      </w:tblGrid>
      <w:tr w:rsidR="005A06B5" w:rsidRPr="00D40C72" w14:paraId="496A2293" w14:textId="77777777" w:rsidTr="003514FE">
        <w:trPr>
          <w:jc w:val="center"/>
        </w:trPr>
        <w:tc>
          <w:tcPr>
            <w:tcW w:w="1413" w:type="dxa"/>
          </w:tcPr>
          <w:p w14:paraId="6A489FF5" w14:textId="77777777" w:rsidR="005A06B5" w:rsidRPr="00D40C72" w:rsidRDefault="005A06B5" w:rsidP="003514FE">
            <w:pPr>
              <w:jc w:val="both"/>
              <w:rPr>
                <w:rFonts w:cs="Times New Roman"/>
                <w:b/>
                <w:sz w:val="18"/>
                <w:szCs w:val="18"/>
              </w:rPr>
            </w:pPr>
          </w:p>
        </w:tc>
        <w:tc>
          <w:tcPr>
            <w:tcW w:w="1106" w:type="dxa"/>
          </w:tcPr>
          <w:p w14:paraId="7F2D78DB" w14:textId="77777777" w:rsidR="005A06B5" w:rsidRPr="00D40C72" w:rsidRDefault="005A06B5" w:rsidP="003514FE">
            <w:pPr>
              <w:jc w:val="center"/>
              <w:rPr>
                <w:rFonts w:cs="Times New Roman"/>
                <w:b/>
                <w:sz w:val="18"/>
                <w:szCs w:val="18"/>
              </w:rPr>
            </w:pPr>
          </w:p>
          <w:p w14:paraId="0E825742" w14:textId="77777777" w:rsidR="005A06B5" w:rsidRPr="00D40C72" w:rsidRDefault="005A06B5" w:rsidP="003514FE">
            <w:pPr>
              <w:jc w:val="center"/>
              <w:rPr>
                <w:rFonts w:cs="Times New Roman"/>
                <w:b/>
                <w:sz w:val="18"/>
                <w:szCs w:val="18"/>
              </w:rPr>
            </w:pPr>
            <w:r w:rsidRPr="00D40C72">
              <w:rPr>
                <w:rFonts w:cs="Times New Roman"/>
                <w:b/>
                <w:sz w:val="18"/>
                <w:szCs w:val="18"/>
              </w:rPr>
              <w:t>UKUPNO</w:t>
            </w:r>
          </w:p>
        </w:tc>
        <w:tc>
          <w:tcPr>
            <w:tcW w:w="975" w:type="dxa"/>
          </w:tcPr>
          <w:p w14:paraId="395A2F75" w14:textId="77777777" w:rsidR="005A06B5" w:rsidRPr="00D40C72" w:rsidRDefault="005A06B5" w:rsidP="003514FE">
            <w:pPr>
              <w:jc w:val="center"/>
              <w:rPr>
                <w:rFonts w:cs="Times New Roman"/>
                <w:b/>
                <w:sz w:val="18"/>
                <w:szCs w:val="18"/>
              </w:rPr>
            </w:pPr>
          </w:p>
          <w:p w14:paraId="53DB62FC" w14:textId="77777777" w:rsidR="005A06B5" w:rsidRPr="00D40C72" w:rsidRDefault="005A06B5" w:rsidP="003514FE">
            <w:pPr>
              <w:jc w:val="center"/>
              <w:rPr>
                <w:rFonts w:cs="Times New Roman"/>
                <w:b/>
                <w:sz w:val="18"/>
                <w:szCs w:val="18"/>
              </w:rPr>
            </w:pPr>
            <w:r w:rsidRPr="00D40C72">
              <w:rPr>
                <w:rFonts w:cs="Times New Roman"/>
                <w:b/>
                <w:sz w:val="18"/>
                <w:szCs w:val="18"/>
              </w:rPr>
              <w:t>BEZ ŠKOLE</w:t>
            </w:r>
          </w:p>
        </w:tc>
        <w:tc>
          <w:tcPr>
            <w:tcW w:w="1245" w:type="dxa"/>
          </w:tcPr>
          <w:p w14:paraId="22714254" w14:textId="77777777" w:rsidR="005A06B5" w:rsidRPr="00D40C72" w:rsidRDefault="005A06B5" w:rsidP="003514FE">
            <w:pPr>
              <w:jc w:val="center"/>
              <w:rPr>
                <w:rFonts w:cs="Times New Roman"/>
                <w:b/>
                <w:sz w:val="18"/>
                <w:szCs w:val="18"/>
              </w:rPr>
            </w:pPr>
          </w:p>
          <w:p w14:paraId="6E0A4FC1" w14:textId="77777777" w:rsidR="005A06B5" w:rsidRPr="00D40C72" w:rsidRDefault="005A06B5" w:rsidP="003514FE">
            <w:pPr>
              <w:jc w:val="center"/>
              <w:rPr>
                <w:rFonts w:cs="Times New Roman"/>
                <w:b/>
                <w:sz w:val="18"/>
                <w:szCs w:val="18"/>
              </w:rPr>
            </w:pPr>
            <w:r w:rsidRPr="00D40C72">
              <w:rPr>
                <w:rFonts w:cs="Times New Roman"/>
                <w:b/>
                <w:sz w:val="18"/>
                <w:szCs w:val="18"/>
              </w:rPr>
              <w:t>OSNOVNA ŠKOLA</w:t>
            </w:r>
          </w:p>
        </w:tc>
        <w:tc>
          <w:tcPr>
            <w:tcW w:w="1236" w:type="dxa"/>
          </w:tcPr>
          <w:p w14:paraId="1CA284A5" w14:textId="77777777" w:rsidR="005A06B5" w:rsidRPr="00D40C72" w:rsidRDefault="005A06B5" w:rsidP="003514FE">
            <w:pPr>
              <w:jc w:val="center"/>
              <w:rPr>
                <w:rFonts w:cs="Times New Roman"/>
                <w:b/>
                <w:sz w:val="18"/>
                <w:szCs w:val="18"/>
              </w:rPr>
            </w:pPr>
          </w:p>
          <w:p w14:paraId="21C76637" w14:textId="77777777" w:rsidR="005A06B5" w:rsidRPr="00D40C72" w:rsidRDefault="005A06B5" w:rsidP="003514FE">
            <w:pPr>
              <w:jc w:val="center"/>
              <w:rPr>
                <w:rFonts w:cs="Times New Roman"/>
                <w:b/>
                <w:sz w:val="18"/>
                <w:szCs w:val="18"/>
              </w:rPr>
            </w:pPr>
            <w:r w:rsidRPr="00D40C72">
              <w:rPr>
                <w:rFonts w:cs="Times New Roman"/>
                <w:b/>
                <w:sz w:val="18"/>
                <w:szCs w:val="18"/>
              </w:rPr>
              <w:t>SŠ (3god) i KV VKV</w:t>
            </w:r>
          </w:p>
        </w:tc>
        <w:tc>
          <w:tcPr>
            <w:tcW w:w="1096" w:type="dxa"/>
          </w:tcPr>
          <w:p w14:paraId="79A90F43" w14:textId="77777777" w:rsidR="005A06B5" w:rsidRPr="00D40C72" w:rsidRDefault="005A06B5" w:rsidP="003514FE">
            <w:pPr>
              <w:jc w:val="center"/>
              <w:rPr>
                <w:rFonts w:cs="Times New Roman"/>
                <w:b/>
                <w:sz w:val="18"/>
                <w:szCs w:val="18"/>
              </w:rPr>
            </w:pPr>
          </w:p>
          <w:p w14:paraId="65BB81E3" w14:textId="77777777" w:rsidR="005A06B5" w:rsidRPr="00D40C72" w:rsidRDefault="005A06B5" w:rsidP="003514FE">
            <w:pPr>
              <w:jc w:val="center"/>
              <w:rPr>
                <w:rFonts w:cs="Times New Roman"/>
                <w:b/>
                <w:sz w:val="18"/>
                <w:szCs w:val="18"/>
              </w:rPr>
            </w:pPr>
            <w:r w:rsidRPr="00D40C72">
              <w:rPr>
                <w:rFonts w:cs="Times New Roman"/>
                <w:b/>
                <w:sz w:val="18"/>
                <w:szCs w:val="18"/>
              </w:rPr>
              <w:t>SŠ (4god)</w:t>
            </w:r>
          </w:p>
        </w:tc>
        <w:tc>
          <w:tcPr>
            <w:tcW w:w="1077" w:type="dxa"/>
          </w:tcPr>
          <w:p w14:paraId="6572C7BD" w14:textId="77777777" w:rsidR="005A06B5" w:rsidRPr="00D40C72" w:rsidRDefault="005A06B5" w:rsidP="003514FE">
            <w:pPr>
              <w:jc w:val="center"/>
              <w:rPr>
                <w:rFonts w:cs="Times New Roman"/>
                <w:b/>
                <w:sz w:val="18"/>
                <w:szCs w:val="18"/>
              </w:rPr>
            </w:pPr>
          </w:p>
          <w:p w14:paraId="7F659B89" w14:textId="77777777" w:rsidR="005A06B5" w:rsidRPr="00D40C72" w:rsidRDefault="005A06B5" w:rsidP="003514FE">
            <w:pPr>
              <w:jc w:val="center"/>
              <w:rPr>
                <w:rFonts w:cs="Times New Roman"/>
                <w:b/>
                <w:sz w:val="18"/>
                <w:szCs w:val="18"/>
              </w:rPr>
            </w:pPr>
            <w:r w:rsidRPr="00D40C72">
              <w:rPr>
                <w:rFonts w:cs="Times New Roman"/>
                <w:b/>
                <w:sz w:val="18"/>
                <w:szCs w:val="18"/>
              </w:rPr>
              <w:t>VŠS</w:t>
            </w:r>
          </w:p>
        </w:tc>
        <w:tc>
          <w:tcPr>
            <w:tcW w:w="1096" w:type="dxa"/>
          </w:tcPr>
          <w:p w14:paraId="780CDCF7" w14:textId="77777777" w:rsidR="005A06B5" w:rsidRPr="00D40C72" w:rsidRDefault="005A06B5" w:rsidP="003514FE">
            <w:pPr>
              <w:jc w:val="center"/>
              <w:rPr>
                <w:rFonts w:cs="Times New Roman"/>
                <w:b/>
                <w:sz w:val="18"/>
                <w:szCs w:val="18"/>
              </w:rPr>
            </w:pPr>
          </w:p>
          <w:p w14:paraId="2085D5DC" w14:textId="77777777" w:rsidR="005A06B5" w:rsidRPr="00D40C72" w:rsidRDefault="005A06B5" w:rsidP="003514FE">
            <w:pPr>
              <w:jc w:val="center"/>
              <w:rPr>
                <w:rFonts w:cs="Times New Roman"/>
                <w:b/>
                <w:sz w:val="18"/>
                <w:szCs w:val="18"/>
              </w:rPr>
            </w:pPr>
            <w:r w:rsidRPr="00D40C72">
              <w:rPr>
                <w:rFonts w:cs="Times New Roman"/>
                <w:b/>
                <w:sz w:val="18"/>
                <w:szCs w:val="18"/>
              </w:rPr>
              <w:t>VSS</w:t>
            </w:r>
          </w:p>
        </w:tc>
      </w:tr>
      <w:tr w:rsidR="005A06B5" w:rsidRPr="00D40C72" w14:paraId="05EA3693" w14:textId="77777777" w:rsidTr="003514FE">
        <w:trPr>
          <w:jc w:val="center"/>
        </w:trPr>
        <w:tc>
          <w:tcPr>
            <w:tcW w:w="1413" w:type="dxa"/>
          </w:tcPr>
          <w:p w14:paraId="07BD5073" w14:textId="77777777" w:rsidR="005A06B5" w:rsidRPr="00D40C72" w:rsidRDefault="005A06B5" w:rsidP="003514FE">
            <w:pPr>
              <w:jc w:val="both"/>
              <w:rPr>
                <w:rFonts w:cs="Times New Roman"/>
                <w:sz w:val="18"/>
                <w:szCs w:val="18"/>
              </w:rPr>
            </w:pPr>
            <w:r w:rsidRPr="00D40C72">
              <w:rPr>
                <w:rFonts w:cs="Times New Roman"/>
                <w:sz w:val="18"/>
                <w:szCs w:val="18"/>
              </w:rPr>
              <w:t>Virovitičko-podravska županija</w:t>
            </w:r>
          </w:p>
        </w:tc>
        <w:tc>
          <w:tcPr>
            <w:tcW w:w="1106" w:type="dxa"/>
          </w:tcPr>
          <w:p w14:paraId="04C4069A" w14:textId="77777777" w:rsidR="005A06B5" w:rsidRPr="00D40C72" w:rsidRDefault="005A06B5" w:rsidP="003514FE">
            <w:pPr>
              <w:jc w:val="center"/>
              <w:rPr>
                <w:rFonts w:cs="Times New Roman"/>
                <w:sz w:val="18"/>
                <w:szCs w:val="18"/>
              </w:rPr>
            </w:pPr>
            <w:r w:rsidRPr="00D40C72">
              <w:rPr>
                <w:rFonts w:cs="Times New Roman"/>
                <w:sz w:val="18"/>
                <w:szCs w:val="18"/>
              </w:rPr>
              <w:t>4.243</w:t>
            </w:r>
          </w:p>
        </w:tc>
        <w:tc>
          <w:tcPr>
            <w:tcW w:w="975" w:type="dxa"/>
          </w:tcPr>
          <w:p w14:paraId="6F3DE59C" w14:textId="77777777" w:rsidR="005A06B5" w:rsidRPr="00D40C72" w:rsidRDefault="005A06B5" w:rsidP="003514FE">
            <w:pPr>
              <w:jc w:val="center"/>
              <w:rPr>
                <w:rFonts w:cs="Times New Roman"/>
                <w:sz w:val="18"/>
                <w:szCs w:val="18"/>
              </w:rPr>
            </w:pPr>
            <w:r w:rsidRPr="00D40C72">
              <w:rPr>
                <w:rFonts w:cs="Times New Roman"/>
                <w:sz w:val="18"/>
                <w:szCs w:val="18"/>
              </w:rPr>
              <w:t>322</w:t>
            </w:r>
          </w:p>
        </w:tc>
        <w:tc>
          <w:tcPr>
            <w:tcW w:w="1245" w:type="dxa"/>
          </w:tcPr>
          <w:p w14:paraId="349E7D32" w14:textId="77777777" w:rsidR="005A06B5" w:rsidRPr="00D40C72" w:rsidRDefault="005A06B5" w:rsidP="003514FE">
            <w:pPr>
              <w:jc w:val="center"/>
              <w:rPr>
                <w:rFonts w:cs="Times New Roman"/>
                <w:sz w:val="18"/>
                <w:szCs w:val="18"/>
              </w:rPr>
            </w:pPr>
            <w:r w:rsidRPr="00D40C72">
              <w:rPr>
                <w:rFonts w:cs="Times New Roman"/>
                <w:sz w:val="18"/>
                <w:szCs w:val="18"/>
              </w:rPr>
              <w:t>1.183</w:t>
            </w:r>
          </w:p>
        </w:tc>
        <w:tc>
          <w:tcPr>
            <w:tcW w:w="1236" w:type="dxa"/>
          </w:tcPr>
          <w:p w14:paraId="3F35B3D1" w14:textId="77777777" w:rsidR="005A06B5" w:rsidRPr="00D40C72" w:rsidRDefault="005A06B5" w:rsidP="003514FE">
            <w:pPr>
              <w:jc w:val="center"/>
              <w:rPr>
                <w:rFonts w:cs="Times New Roman"/>
                <w:sz w:val="18"/>
                <w:szCs w:val="18"/>
              </w:rPr>
            </w:pPr>
            <w:r w:rsidRPr="00D40C72">
              <w:rPr>
                <w:rFonts w:cs="Times New Roman"/>
                <w:sz w:val="18"/>
                <w:szCs w:val="18"/>
              </w:rPr>
              <w:t>1.347</w:t>
            </w:r>
          </w:p>
        </w:tc>
        <w:tc>
          <w:tcPr>
            <w:tcW w:w="1096" w:type="dxa"/>
          </w:tcPr>
          <w:p w14:paraId="0A402BCD" w14:textId="77777777" w:rsidR="005A06B5" w:rsidRPr="00D40C72" w:rsidRDefault="005A06B5" w:rsidP="003514FE">
            <w:pPr>
              <w:jc w:val="center"/>
              <w:rPr>
                <w:rFonts w:cs="Times New Roman"/>
                <w:sz w:val="18"/>
                <w:szCs w:val="18"/>
              </w:rPr>
            </w:pPr>
            <w:r w:rsidRPr="00D40C72">
              <w:rPr>
                <w:rFonts w:cs="Times New Roman"/>
                <w:sz w:val="18"/>
                <w:szCs w:val="18"/>
              </w:rPr>
              <w:t>1.077</w:t>
            </w:r>
          </w:p>
        </w:tc>
        <w:tc>
          <w:tcPr>
            <w:tcW w:w="1077" w:type="dxa"/>
          </w:tcPr>
          <w:p w14:paraId="5ADD06E7" w14:textId="77777777" w:rsidR="005A06B5" w:rsidRPr="00D40C72" w:rsidRDefault="005A06B5" w:rsidP="003514FE">
            <w:pPr>
              <w:jc w:val="center"/>
              <w:rPr>
                <w:rFonts w:cs="Times New Roman"/>
                <w:sz w:val="18"/>
                <w:szCs w:val="18"/>
              </w:rPr>
            </w:pPr>
            <w:r w:rsidRPr="00D40C72">
              <w:rPr>
                <w:rFonts w:cs="Times New Roman"/>
                <w:sz w:val="18"/>
                <w:szCs w:val="18"/>
              </w:rPr>
              <w:t>167</w:t>
            </w:r>
          </w:p>
        </w:tc>
        <w:tc>
          <w:tcPr>
            <w:tcW w:w="1096" w:type="dxa"/>
          </w:tcPr>
          <w:p w14:paraId="6C5EA4EE" w14:textId="77777777" w:rsidR="005A06B5" w:rsidRPr="00D40C72" w:rsidRDefault="005A06B5" w:rsidP="003514FE">
            <w:pPr>
              <w:jc w:val="center"/>
              <w:rPr>
                <w:rFonts w:cs="Times New Roman"/>
                <w:sz w:val="18"/>
                <w:szCs w:val="18"/>
              </w:rPr>
            </w:pPr>
            <w:r w:rsidRPr="00D40C72">
              <w:rPr>
                <w:rFonts w:cs="Times New Roman"/>
                <w:sz w:val="18"/>
                <w:szCs w:val="18"/>
              </w:rPr>
              <w:t>147</w:t>
            </w:r>
          </w:p>
        </w:tc>
      </w:tr>
      <w:tr w:rsidR="005A06B5" w:rsidRPr="00D40C72" w14:paraId="718AC30B" w14:textId="77777777" w:rsidTr="003514FE">
        <w:trPr>
          <w:jc w:val="center"/>
        </w:trPr>
        <w:tc>
          <w:tcPr>
            <w:tcW w:w="1413" w:type="dxa"/>
          </w:tcPr>
          <w:p w14:paraId="053C5F7A" w14:textId="77777777" w:rsidR="005A06B5" w:rsidRPr="00D40C72" w:rsidRDefault="005A06B5" w:rsidP="003514FE">
            <w:pPr>
              <w:jc w:val="both"/>
              <w:rPr>
                <w:rFonts w:cs="Times New Roman"/>
                <w:sz w:val="18"/>
                <w:szCs w:val="18"/>
              </w:rPr>
            </w:pPr>
            <w:r w:rsidRPr="00D40C72">
              <w:rPr>
                <w:rFonts w:cs="Times New Roman"/>
                <w:sz w:val="18"/>
                <w:szCs w:val="18"/>
              </w:rPr>
              <w:t>RH</w:t>
            </w:r>
          </w:p>
        </w:tc>
        <w:tc>
          <w:tcPr>
            <w:tcW w:w="1106" w:type="dxa"/>
          </w:tcPr>
          <w:p w14:paraId="78277607" w14:textId="77777777" w:rsidR="005A06B5" w:rsidRPr="00D40C72" w:rsidRDefault="005A06B5" w:rsidP="003514FE">
            <w:pPr>
              <w:jc w:val="center"/>
              <w:rPr>
                <w:rFonts w:cs="Times New Roman"/>
                <w:sz w:val="18"/>
                <w:szCs w:val="18"/>
              </w:rPr>
            </w:pPr>
            <w:r w:rsidRPr="00D40C72">
              <w:rPr>
                <w:rFonts w:cs="Times New Roman"/>
                <w:sz w:val="18"/>
                <w:szCs w:val="18"/>
              </w:rPr>
              <w:t>131.753</w:t>
            </w:r>
          </w:p>
        </w:tc>
        <w:tc>
          <w:tcPr>
            <w:tcW w:w="975" w:type="dxa"/>
          </w:tcPr>
          <w:p w14:paraId="1CE7D8EA" w14:textId="77777777" w:rsidR="005A06B5" w:rsidRPr="00D40C72" w:rsidRDefault="005A06B5" w:rsidP="003514FE">
            <w:pPr>
              <w:jc w:val="center"/>
              <w:rPr>
                <w:rFonts w:cs="Times New Roman"/>
                <w:sz w:val="18"/>
                <w:szCs w:val="18"/>
              </w:rPr>
            </w:pPr>
            <w:r w:rsidRPr="00D40C72">
              <w:rPr>
                <w:rFonts w:cs="Times New Roman"/>
                <w:sz w:val="18"/>
                <w:szCs w:val="18"/>
              </w:rPr>
              <w:t>7.868</w:t>
            </w:r>
          </w:p>
        </w:tc>
        <w:tc>
          <w:tcPr>
            <w:tcW w:w="1245" w:type="dxa"/>
          </w:tcPr>
          <w:p w14:paraId="057951EB" w14:textId="77777777" w:rsidR="005A06B5" w:rsidRPr="00D40C72" w:rsidRDefault="005A06B5" w:rsidP="003514FE">
            <w:pPr>
              <w:jc w:val="center"/>
              <w:rPr>
                <w:rFonts w:cs="Times New Roman"/>
                <w:sz w:val="18"/>
                <w:szCs w:val="18"/>
              </w:rPr>
            </w:pPr>
            <w:r w:rsidRPr="00D40C72">
              <w:rPr>
                <w:rFonts w:cs="Times New Roman"/>
                <w:sz w:val="18"/>
                <w:szCs w:val="18"/>
              </w:rPr>
              <w:t>24.880</w:t>
            </w:r>
          </w:p>
        </w:tc>
        <w:tc>
          <w:tcPr>
            <w:tcW w:w="1236" w:type="dxa"/>
          </w:tcPr>
          <w:p w14:paraId="1A484DBC" w14:textId="77777777" w:rsidR="005A06B5" w:rsidRPr="00D40C72" w:rsidRDefault="005A06B5" w:rsidP="003514FE">
            <w:pPr>
              <w:jc w:val="center"/>
              <w:rPr>
                <w:rFonts w:cs="Times New Roman"/>
                <w:sz w:val="18"/>
                <w:szCs w:val="18"/>
              </w:rPr>
            </w:pPr>
            <w:r w:rsidRPr="00D40C72">
              <w:rPr>
                <w:rFonts w:cs="Times New Roman"/>
                <w:sz w:val="18"/>
                <w:szCs w:val="18"/>
              </w:rPr>
              <w:t>39.961</w:t>
            </w:r>
          </w:p>
        </w:tc>
        <w:tc>
          <w:tcPr>
            <w:tcW w:w="1096" w:type="dxa"/>
          </w:tcPr>
          <w:p w14:paraId="62DAE2F6" w14:textId="77777777" w:rsidR="005A06B5" w:rsidRPr="00D40C72" w:rsidRDefault="005A06B5" w:rsidP="003514FE">
            <w:pPr>
              <w:jc w:val="center"/>
              <w:rPr>
                <w:rFonts w:cs="Times New Roman"/>
                <w:sz w:val="18"/>
                <w:szCs w:val="18"/>
              </w:rPr>
            </w:pPr>
            <w:r w:rsidRPr="00D40C72">
              <w:rPr>
                <w:rFonts w:cs="Times New Roman"/>
                <w:sz w:val="18"/>
                <w:szCs w:val="18"/>
              </w:rPr>
              <w:t>38.039</w:t>
            </w:r>
          </w:p>
        </w:tc>
        <w:tc>
          <w:tcPr>
            <w:tcW w:w="1077" w:type="dxa"/>
          </w:tcPr>
          <w:p w14:paraId="0241E404" w14:textId="77777777" w:rsidR="005A06B5" w:rsidRPr="00D40C72" w:rsidRDefault="005A06B5" w:rsidP="003514FE">
            <w:pPr>
              <w:jc w:val="center"/>
              <w:rPr>
                <w:rFonts w:cs="Times New Roman"/>
                <w:sz w:val="18"/>
                <w:szCs w:val="18"/>
              </w:rPr>
            </w:pPr>
            <w:r w:rsidRPr="00D40C72">
              <w:rPr>
                <w:rFonts w:cs="Times New Roman"/>
                <w:sz w:val="18"/>
                <w:szCs w:val="18"/>
              </w:rPr>
              <w:t>9.115</w:t>
            </w:r>
          </w:p>
        </w:tc>
        <w:tc>
          <w:tcPr>
            <w:tcW w:w="1096" w:type="dxa"/>
          </w:tcPr>
          <w:p w14:paraId="34D52F77" w14:textId="77777777" w:rsidR="005A06B5" w:rsidRPr="00D40C72" w:rsidRDefault="005A06B5" w:rsidP="003514FE">
            <w:pPr>
              <w:jc w:val="center"/>
              <w:rPr>
                <w:rFonts w:cs="Times New Roman"/>
                <w:sz w:val="18"/>
                <w:szCs w:val="18"/>
              </w:rPr>
            </w:pPr>
            <w:r w:rsidRPr="00D40C72">
              <w:rPr>
                <w:rFonts w:cs="Times New Roman"/>
                <w:sz w:val="18"/>
                <w:szCs w:val="18"/>
              </w:rPr>
              <w:t>11.890</w:t>
            </w:r>
          </w:p>
        </w:tc>
      </w:tr>
      <w:tr w:rsidR="005A06B5" w:rsidRPr="00D40C72" w14:paraId="0324D795" w14:textId="77777777" w:rsidTr="003514FE">
        <w:trPr>
          <w:jc w:val="center"/>
        </w:trPr>
        <w:tc>
          <w:tcPr>
            <w:tcW w:w="1413" w:type="dxa"/>
          </w:tcPr>
          <w:p w14:paraId="73697388" w14:textId="77777777" w:rsidR="005A06B5" w:rsidRPr="00D40C72" w:rsidRDefault="005A06B5" w:rsidP="003514FE">
            <w:pPr>
              <w:jc w:val="both"/>
              <w:rPr>
                <w:rFonts w:cs="Times New Roman"/>
                <w:sz w:val="18"/>
                <w:szCs w:val="18"/>
              </w:rPr>
            </w:pPr>
            <w:r w:rsidRPr="00D40C72">
              <w:rPr>
                <w:rFonts w:cs="Times New Roman"/>
                <w:sz w:val="18"/>
                <w:szCs w:val="18"/>
              </w:rPr>
              <w:t>UDIO Virovitičko-podravske županije</w:t>
            </w:r>
          </w:p>
        </w:tc>
        <w:tc>
          <w:tcPr>
            <w:tcW w:w="1106" w:type="dxa"/>
          </w:tcPr>
          <w:p w14:paraId="2F821009" w14:textId="77777777" w:rsidR="005A06B5" w:rsidRPr="00D40C72" w:rsidRDefault="005A06B5" w:rsidP="003514FE">
            <w:pPr>
              <w:jc w:val="center"/>
              <w:rPr>
                <w:rFonts w:cs="Times New Roman"/>
                <w:sz w:val="18"/>
                <w:szCs w:val="18"/>
              </w:rPr>
            </w:pPr>
            <w:r w:rsidRPr="00D40C72">
              <w:rPr>
                <w:rFonts w:cs="Times New Roman"/>
                <w:sz w:val="18"/>
                <w:szCs w:val="18"/>
              </w:rPr>
              <w:t>100 %</w:t>
            </w:r>
          </w:p>
        </w:tc>
        <w:tc>
          <w:tcPr>
            <w:tcW w:w="975" w:type="dxa"/>
          </w:tcPr>
          <w:p w14:paraId="2BADE4D7" w14:textId="77777777" w:rsidR="005A06B5" w:rsidRPr="00D40C72" w:rsidRDefault="005A06B5" w:rsidP="003514FE">
            <w:pPr>
              <w:jc w:val="center"/>
              <w:rPr>
                <w:rFonts w:cs="Times New Roman"/>
                <w:sz w:val="18"/>
                <w:szCs w:val="18"/>
              </w:rPr>
            </w:pPr>
            <w:r w:rsidRPr="00D40C72">
              <w:rPr>
                <w:rFonts w:cs="Times New Roman"/>
                <w:sz w:val="18"/>
                <w:szCs w:val="18"/>
              </w:rPr>
              <w:t>7,6 %</w:t>
            </w:r>
          </w:p>
        </w:tc>
        <w:tc>
          <w:tcPr>
            <w:tcW w:w="1245" w:type="dxa"/>
          </w:tcPr>
          <w:p w14:paraId="4930CF17" w14:textId="77777777" w:rsidR="005A06B5" w:rsidRPr="00D40C72" w:rsidRDefault="005A06B5" w:rsidP="003514FE">
            <w:pPr>
              <w:jc w:val="center"/>
              <w:rPr>
                <w:rFonts w:cs="Times New Roman"/>
                <w:sz w:val="18"/>
                <w:szCs w:val="18"/>
              </w:rPr>
            </w:pPr>
            <w:r w:rsidRPr="00D40C72">
              <w:rPr>
                <w:rFonts w:cs="Times New Roman"/>
                <w:sz w:val="18"/>
                <w:szCs w:val="18"/>
              </w:rPr>
              <w:t>27,9 %</w:t>
            </w:r>
          </w:p>
        </w:tc>
        <w:tc>
          <w:tcPr>
            <w:tcW w:w="1236" w:type="dxa"/>
          </w:tcPr>
          <w:p w14:paraId="70858E07" w14:textId="77777777" w:rsidR="005A06B5" w:rsidRPr="00D40C72" w:rsidRDefault="005A06B5" w:rsidP="003514FE">
            <w:pPr>
              <w:spacing w:line="360" w:lineRule="auto"/>
              <w:jc w:val="center"/>
              <w:rPr>
                <w:rFonts w:cs="Times New Roman"/>
                <w:sz w:val="18"/>
                <w:szCs w:val="18"/>
              </w:rPr>
            </w:pPr>
            <w:r w:rsidRPr="00D40C72">
              <w:rPr>
                <w:rFonts w:cs="Times New Roman"/>
                <w:sz w:val="18"/>
                <w:szCs w:val="18"/>
              </w:rPr>
              <w:t>31,7 %</w:t>
            </w:r>
          </w:p>
        </w:tc>
        <w:tc>
          <w:tcPr>
            <w:tcW w:w="1096" w:type="dxa"/>
          </w:tcPr>
          <w:p w14:paraId="4EA6993B" w14:textId="77777777" w:rsidR="005A06B5" w:rsidRPr="00D40C72" w:rsidRDefault="005A06B5" w:rsidP="003514FE">
            <w:pPr>
              <w:jc w:val="center"/>
              <w:rPr>
                <w:rFonts w:cs="Times New Roman"/>
                <w:sz w:val="18"/>
                <w:szCs w:val="18"/>
              </w:rPr>
            </w:pPr>
            <w:r w:rsidRPr="00D40C72">
              <w:rPr>
                <w:rFonts w:cs="Times New Roman"/>
                <w:sz w:val="18"/>
                <w:szCs w:val="18"/>
              </w:rPr>
              <w:t>25,4 %</w:t>
            </w:r>
          </w:p>
        </w:tc>
        <w:tc>
          <w:tcPr>
            <w:tcW w:w="1077" w:type="dxa"/>
          </w:tcPr>
          <w:p w14:paraId="68513B7B" w14:textId="77777777" w:rsidR="005A06B5" w:rsidRPr="00D40C72" w:rsidRDefault="005A06B5" w:rsidP="003514FE">
            <w:pPr>
              <w:jc w:val="center"/>
              <w:rPr>
                <w:rFonts w:cs="Times New Roman"/>
                <w:sz w:val="18"/>
                <w:szCs w:val="18"/>
              </w:rPr>
            </w:pPr>
            <w:r w:rsidRPr="00D40C72">
              <w:rPr>
                <w:rFonts w:cs="Times New Roman"/>
                <w:sz w:val="18"/>
                <w:szCs w:val="18"/>
              </w:rPr>
              <w:t>3,9 %</w:t>
            </w:r>
          </w:p>
        </w:tc>
        <w:tc>
          <w:tcPr>
            <w:tcW w:w="1096" w:type="dxa"/>
          </w:tcPr>
          <w:p w14:paraId="0F63CFBA" w14:textId="77777777" w:rsidR="005A06B5" w:rsidRPr="00D40C72" w:rsidRDefault="005A06B5" w:rsidP="003514FE">
            <w:pPr>
              <w:jc w:val="center"/>
              <w:rPr>
                <w:rFonts w:cs="Times New Roman"/>
                <w:sz w:val="18"/>
                <w:szCs w:val="18"/>
              </w:rPr>
            </w:pPr>
            <w:r w:rsidRPr="00D40C72">
              <w:rPr>
                <w:rFonts w:cs="Times New Roman"/>
                <w:sz w:val="18"/>
                <w:szCs w:val="18"/>
              </w:rPr>
              <w:t>3,5 %</w:t>
            </w:r>
          </w:p>
        </w:tc>
      </w:tr>
      <w:tr w:rsidR="005A06B5" w:rsidRPr="00D40C72" w14:paraId="2845CF7B" w14:textId="77777777" w:rsidTr="003514FE">
        <w:trPr>
          <w:jc w:val="center"/>
        </w:trPr>
        <w:tc>
          <w:tcPr>
            <w:tcW w:w="1413" w:type="dxa"/>
          </w:tcPr>
          <w:p w14:paraId="376F2DC5" w14:textId="77777777" w:rsidR="005A06B5" w:rsidRPr="00D40C72" w:rsidRDefault="005A06B5" w:rsidP="003514FE">
            <w:pPr>
              <w:jc w:val="both"/>
              <w:rPr>
                <w:rFonts w:cs="Times New Roman"/>
                <w:sz w:val="18"/>
                <w:szCs w:val="18"/>
              </w:rPr>
            </w:pPr>
            <w:r w:rsidRPr="00D40C72">
              <w:rPr>
                <w:rFonts w:cs="Times New Roman"/>
                <w:sz w:val="18"/>
                <w:szCs w:val="18"/>
              </w:rPr>
              <w:t>UDIO RH</w:t>
            </w:r>
          </w:p>
        </w:tc>
        <w:tc>
          <w:tcPr>
            <w:tcW w:w="1106" w:type="dxa"/>
          </w:tcPr>
          <w:p w14:paraId="3F3BB2B7" w14:textId="77777777" w:rsidR="005A06B5" w:rsidRPr="00D40C72" w:rsidRDefault="005A06B5" w:rsidP="003514FE">
            <w:pPr>
              <w:jc w:val="center"/>
              <w:rPr>
                <w:rFonts w:cs="Times New Roman"/>
                <w:sz w:val="18"/>
                <w:szCs w:val="18"/>
              </w:rPr>
            </w:pPr>
            <w:r w:rsidRPr="00D40C72">
              <w:rPr>
                <w:rFonts w:cs="Times New Roman"/>
                <w:sz w:val="18"/>
                <w:szCs w:val="18"/>
              </w:rPr>
              <w:t>100 %</w:t>
            </w:r>
          </w:p>
        </w:tc>
        <w:tc>
          <w:tcPr>
            <w:tcW w:w="975" w:type="dxa"/>
          </w:tcPr>
          <w:p w14:paraId="7043E048" w14:textId="77777777" w:rsidR="005A06B5" w:rsidRPr="00D40C72" w:rsidRDefault="005A06B5" w:rsidP="003514FE">
            <w:pPr>
              <w:jc w:val="center"/>
              <w:rPr>
                <w:rFonts w:cs="Times New Roman"/>
                <w:sz w:val="18"/>
                <w:szCs w:val="18"/>
              </w:rPr>
            </w:pPr>
            <w:r w:rsidRPr="00D40C72">
              <w:rPr>
                <w:rFonts w:cs="Times New Roman"/>
                <w:sz w:val="18"/>
                <w:szCs w:val="18"/>
              </w:rPr>
              <w:t>6,0 %</w:t>
            </w:r>
          </w:p>
        </w:tc>
        <w:tc>
          <w:tcPr>
            <w:tcW w:w="1245" w:type="dxa"/>
          </w:tcPr>
          <w:p w14:paraId="77002722" w14:textId="77777777" w:rsidR="005A06B5" w:rsidRPr="00D40C72" w:rsidRDefault="005A06B5" w:rsidP="003514FE">
            <w:pPr>
              <w:jc w:val="center"/>
              <w:rPr>
                <w:rFonts w:cs="Times New Roman"/>
                <w:sz w:val="18"/>
                <w:szCs w:val="18"/>
              </w:rPr>
            </w:pPr>
            <w:r w:rsidRPr="00D40C72">
              <w:rPr>
                <w:rFonts w:cs="Times New Roman"/>
                <w:sz w:val="18"/>
                <w:szCs w:val="18"/>
              </w:rPr>
              <w:t>18,9 %</w:t>
            </w:r>
          </w:p>
        </w:tc>
        <w:tc>
          <w:tcPr>
            <w:tcW w:w="1236" w:type="dxa"/>
          </w:tcPr>
          <w:p w14:paraId="5BEA42A7" w14:textId="77777777" w:rsidR="005A06B5" w:rsidRPr="00D40C72" w:rsidRDefault="005A06B5" w:rsidP="003514FE">
            <w:pPr>
              <w:jc w:val="center"/>
              <w:rPr>
                <w:rFonts w:cs="Times New Roman"/>
                <w:sz w:val="18"/>
                <w:szCs w:val="18"/>
              </w:rPr>
            </w:pPr>
            <w:r w:rsidRPr="00D40C72">
              <w:rPr>
                <w:rFonts w:cs="Times New Roman"/>
                <w:sz w:val="18"/>
                <w:szCs w:val="18"/>
              </w:rPr>
              <w:t>30,3 %</w:t>
            </w:r>
          </w:p>
        </w:tc>
        <w:tc>
          <w:tcPr>
            <w:tcW w:w="1096" w:type="dxa"/>
          </w:tcPr>
          <w:p w14:paraId="450BF1E2" w14:textId="77777777" w:rsidR="005A06B5" w:rsidRPr="00D40C72" w:rsidRDefault="005A06B5" w:rsidP="003514FE">
            <w:pPr>
              <w:jc w:val="center"/>
              <w:rPr>
                <w:rFonts w:cs="Times New Roman"/>
                <w:sz w:val="18"/>
                <w:szCs w:val="18"/>
              </w:rPr>
            </w:pPr>
            <w:r w:rsidRPr="00D40C72">
              <w:rPr>
                <w:rFonts w:cs="Times New Roman"/>
                <w:sz w:val="18"/>
                <w:szCs w:val="18"/>
              </w:rPr>
              <w:t>28,9 %</w:t>
            </w:r>
          </w:p>
        </w:tc>
        <w:tc>
          <w:tcPr>
            <w:tcW w:w="1077" w:type="dxa"/>
          </w:tcPr>
          <w:p w14:paraId="764B568C" w14:textId="77777777" w:rsidR="005A06B5" w:rsidRPr="00D40C72" w:rsidRDefault="005A06B5" w:rsidP="003514FE">
            <w:pPr>
              <w:jc w:val="center"/>
              <w:rPr>
                <w:rFonts w:cs="Times New Roman"/>
                <w:sz w:val="18"/>
                <w:szCs w:val="18"/>
              </w:rPr>
            </w:pPr>
            <w:r w:rsidRPr="00D40C72">
              <w:rPr>
                <w:rFonts w:cs="Times New Roman"/>
                <w:sz w:val="18"/>
                <w:szCs w:val="18"/>
              </w:rPr>
              <w:t>6,9 %</w:t>
            </w:r>
          </w:p>
        </w:tc>
        <w:tc>
          <w:tcPr>
            <w:tcW w:w="1096" w:type="dxa"/>
          </w:tcPr>
          <w:p w14:paraId="434424D5" w14:textId="77777777" w:rsidR="005A06B5" w:rsidRPr="00D40C72" w:rsidRDefault="005A06B5" w:rsidP="003514FE">
            <w:pPr>
              <w:jc w:val="center"/>
              <w:rPr>
                <w:rFonts w:cs="Times New Roman"/>
                <w:sz w:val="18"/>
                <w:szCs w:val="18"/>
              </w:rPr>
            </w:pPr>
            <w:r w:rsidRPr="00D40C72">
              <w:rPr>
                <w:rFonts w:cs="Times New Roman"/>
                <w:sz w:val="18"/>
                <w:szCs w:val="18"/>
              </w:rPr>
              <w:t>9,0 %</w:t>
            </w:r>
          </w:p>
        </w:tc>
      </w:tr>
    </w:tbl>
    <w:p w14:paraId="19355BD5" w14:textId="3C88CCD3" w:rsidR="005A06B5" w:rsidRPr="00D40C72" w:rsidRDefault="005A06B5" w:rsidP="005A06B5">
      <w:pPr>
        <w:jc w:val="both"/>
        <w:rPr>
          <w:rFonts w:cs="Times New Roman"/>
          <w:iCs/>
          <w:sz w:val="18"/>
          <w:szCs w:val="18"/>
        </w:rPr>
      </w:pPr>
      <w:r w:rsidRPr="00D40C72">
        <w:rPr>
          <w:rFonts w:cs="Times New Roman"/>
          <w:iCs/>
          <w:sz w:val="18"/>
          <w:szCs w:val="18"/>
        </w:rPr>
        <w:t>Izvor: Državni zavod za statistiku</w:t>
      </w:r>
      <w:bookmarkStart w:id="1600" w:name="_Toc46998343"/>
    </w:p>
    <w:p w14:paraId="67269610" w14:textId="77777777" w:rsidR="00257038" w:rsidRPr="00D40C72" w:rsidRDefault="00257038" w:rsidP="005A06B5">
      <w:pPr>
        <w:jc w:val="both"/>
        <w:rPr>
          <w:rFonts w:cs="Times New Roman"/>
          <w:iCs/>
          <w:sz w:val="18"/>
          <w:szCs w:val="18"/>
        </w:rPr>
      </w:pPr>
    </w:p>
    <w:p w14:paraId="2F10AC0F" w14:textId="4D366D20" w:rsidR="005A06B5" w:rsidRPr="00D40C72" w:rsidRDefault="005A06B5" w:rsidP="005A06B5">
      <w:pPr>
        <w:jc w:val="both"/>
      </w:pPr>
      <w:r w:rsidRPr="00D40C72">
        <w:t xml:space="preserve">Utjecaj aktualne krize na tržište rada doveo je do porasta broja nezaposlenih u odnosu na usporedno razdoblje prošle godine. Kao što se može vidjeti na slici 7, već u travnju je broj nezaposlenih prešao prošlogodišnji broj te se povećanje nakon toga bilježi u svim idućim mjesecima. Ipak, pozitivno je da je u studenom 2020. godine broj nezaposlenih smanjen u odnosu na listopad pa je smanjeno i negativno odstupanje u odnosu na 2019. godinu, što pokazuje kako negativan učinak aktualne krize na kretanje broja nezaposlenih počinje slabiti. </w:t>
      </w:r>
    </w:p>
    <w:p w14:paraId="3C05516C" w14:textId="77777777" w:rsidR="00257038" w:rsidRPr="00D40C72" w:rsidRDefault="00257038" w:rsidP="005A06B5">
      <w:pPr>
        <w:jc w:val="both"/>
      </w:pPr>
    </w:p>
    <w:p w14:paraId="2DA57F56" w14:textId="16A73E98" w:rsidR="005A06B5" w:rsidRPr="00D40C72" w:rsidRDefault="005A06B5" w:rsidP="005A06B5">
      <w:pPr>
        <w:pStyle w:val="Opisslike"/>
        <w:rPr>
          <w:color w:val="2E74B5" w:themeColor="accent1" w:themeShade="BF"/>
        </w:rPr>
      </w:pPr>
      <w:r w:rsidRPr="00D40C72">
        <w:rPr>
          <w:color w:val="2E74B5" w:themeColor="accent1" w:themeShade="BF"/>
        </w:rPr>
        <w:t xml:space="preserve">Slika </w:t>
      </w:r>
      <w:r w:rsidRPr="00D40C72">
        <w:rPr>
          <w:color w:val="2E74B5" w:themeColor="accent1" w:themeShade="BF"/>
        </w:rPr>
        <w:fldChar w:fldCharType="begin"/>
      </w:r>
      <w:r w:rsidRPr="00D40C72">
        <w:rPr>
          <w:color w:val="2E74B5" w:themeColor="accent1" w:themeShade="BF"/>
        </w:rPr>
        <w:instrText xml:space="preserve"> SEQ Slika \* ARABIC </w:instrText>
      </w:r>
      <w:r w:rsidRPr="00D40C72">
        <w:rPr>
          <w:color w:val="2E74B5" w:themeColor="accent1" w:themeShade="BF"/>
        </w:rPr>
        <w:fldChar w:fldCharType="separate"/>
      </w:r>
      <w:ins w:id="1601" w:author="Nataša Katalinić" w:date="2025-10-21T09:40:00Z" w16du:dateUtc="2025-10-21T07:40:00Z">
        <w:r w:rsidR="0062196D">
          <w:rPr>
            <w:noProof/>
            <w:color w:val="2E74B5" w:themeColor="accent1" w:themeShade="BF"/>
          </w:rPr>
          <w:t>5</w:t>
        </w:r>
      </w:ins>
      <w:del w:id="1602" w:author="Nataša Katalinić" w:date="2025-10-21T09:40:00Z" w16du:dateUtc="2025-10-21T07:40:00Z">
        <w:r w:rsidR="007D033A" w:rsidDel="0062196D">
          <w:rPr>
            <w:noProof/>
            <w:color w:val="2E74B5" w:themeColor="accent1" w:themeShade="BF"/>
          </w:rPr>
          <w:delText>6</w:delText>
        </w:r>
      </w:del>
      <w:r w:rsidRPr="00D40C72">
        <w:rPr>
          <w:color w:val="2E74B5" w:themeColor="accent1" w:themeShade="BF"/>
        </w:rPr>
        <w:fldChar w:fldCharType="end"/>
      </w:r>
      <w:r w:rsidRPr="00D40C72">
        <w:rPr>
          <w:color w:val="2E74B5" w:themeColor="accent1" w:themeShade="BF"/>
        </w:rPr>
        <w:t>. Broj nezaposlenih osoba po mjesecima u 2019. i 2020. godini</w:t>
      </w:r>
    </w:p>
    <w:p w14:paraId="4112CF73" w14:textId="77777777" w:rsidR="005A06B5" w:rsidRPr="00D40C72" w:rsidRDefault="005A06B5" w:rsidP="005A06B5">
      <w:pPr>
        <w:jc w:val="both"/>
        <w:rPr>
          <w:sz w:val="18"/>
          <w:szCs w:val="18"/>
        </w:rPr>
      </w:pPr>
      <w:r w:rsidRPr="00D40C72">
        <w:rPr>
          <w:noProof/>
          <w:sz w:val="18"/>
          <w:szCs w:val="18"/>
          <w:lang w:val="en-US"/>
        </w:rPr>
        <w:drawing>
          <wp:inline distT="0" distB="0" distL="0" distR="0" wp14:anchorId="65161C5D" wp14:editId="1C4B05BC">
            <wp:extent cx="5038725" cy="3028818"/>
            <wp:effectExtent l="0" t="0" r="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41402" cy="3030427"/>
                    </a:xfrm>
                    <a:prstGeom prst="rect">
                      <a:avLst/>
                    </a:prstGeom>
                    <a:noFill/>
                  </pic:spPr>
                </pic:pic>
              </a:graphicData>
            </a:graphic>
          </wp:inline>
        </w:drawing>
      </w:r>
    </w:p>
    <w:p w14:paraId="09AD3404" w14:textId="6D94AF39" w:rsidR="005A06B5" w:rsidRPr="00D40C72" w:rsidRDefault="005A06B5" w:rsidP="005A06B5">
      <w:pPr>
        <w:jc w:val="both"/>
        <w:rPr>
          <w:sz w:val="18"/>
          <w:szCs w:val="18"/>
        </w:rPr>
      </w:pPr>
      <w:r w:rsidRPr="00D40C72">
        <w:rPr>
          <w:sz w:val="18"/>
          <w:szCs w:val="18"/>
        </w:rPr>
        <w:t>Izvor: HZZ</w:t>
      </w:r>
    </w:p>
    <w:p w14:paraId="7C130734" w14:textId="77777777" w:rsidR="00257038" w:rsidRPr="00D40C72" w:rsidRDefault="00257038" w:rsidP="005A06B5">
      <w:pPr>
        <w:jc w:val="both"/>
        <w:rPr>
          <w:sz w:val="18"/>
          <w:szCs w:val="18"/>
        </w:rPr>
      </w:pPr>
    </w:p>
    <w:p w14:paraId="54B12AA2" w14:textId="3CE6167D" w:rsidR="005A06B5" w:rsidRPr="00D40C72" w:rsidRDefault="005A06B5" w:rsidP="005A06B5">
      <w:pPr>
        <w:jc w:val="both"/>
      </w:pPr>
      <w:r w:rsidRPr="00D40C72">
        <w:lastRenderedPageBreak/>
        <w:t>U studenome 2020. godine broj nezaposlenih iznosio je</w:t>
      </w:r>
      <w:r w:rsidR="009550F8">
        <w:t xml:space="preserve"> </w:t>
      </w:r>
      <w:r w:rsidRPr="00D40C72">
        <w:t>4.755 osoba, što je 485 osoba više nego u istom mjesecu 2019. godine. Relativno povećanje broja nezaposlenih iznosi 11,8%, što se može ocijeniti kao umjereno povećanje u odnosu na stanje prethodne godine (za usporedbu u studenom 2014. godine je broj nezaposlenih iznosio 9.212). Međutim, s obzirom na još uvijek prisutne neizvjesnosti vezane za ukupna gospodarska kretanja vrlo je teško procjenjivati u kojem smjeru će se nastaviti kretanja na tržištu rada u narednim mjesecima.</w:t>
      </w:r>
    </w:p>
    <w:p w14:paraId="366BB905" w14:textId="77777777" w:rsidR="00257038" w:rsidRPr="00D40C72" w:rsidRDefault="00257038" w:rsidP="005A06B5">
      <w:pPr>
        <w:jc w:val="both"/>
      </w:pPr>
    </w:p>
    <w:p w14:paraId="2BBD76FF" w14:textId="77777777" w:rsidR="005A06B5" w:rsidRPr="00D40C72" w:rsidRDefault="005A06B5" w:rsidP="005A06B5">
      <w:pPr>
        <w:pStyle w:val="Naslov3"/>
        <w:rPr>
          <w:b/>
          <w:bCs/>
        </w:rPr>
      </w:pPr>
      <w:bookmarkStart w:id="1603" w:name="_Toc53062250"/>
      <w:bookmarkStart w:id="1604" w:name="_Toc69834824"/>
      <w:r w:rsidRPr="00D40C72">
        <w:rPr>
          <w:b/>
          <w:bCs/>
        </w:rPr>
        <w:t>1.2.3. Poslovno okruženje</w:t>
      </w:r>
      <w:bookmarkEnd w:id="1600"/>
      <w:bookmarkEnd w:id="1603"/>
      <w:bookmarkEnd w:id="1604"/>
    </w:p>
    <w:p w14:paraId="1E8AEEED" w14:textId="77777777" w:rsidR="005A06B5" w:rsidRPr="002E0BF8" w:rsidRDefault="005A06B5" w:rsidP="005A06B5">
      <w:pPr>
        <w:pStyle w:val="Naslov4"/>
        <w:rPr>
          <w:color w:val="1F4E79" w:themeColor="accent1" w:themeShade="80"/>
        </w:rPr>
      </w:pPr>
      <w:bookmarkStart w:id="1605" w:name="_Toc46998344"/>
      <w:bookmarkStart w:id="1606" w:name="_Toc53062251"/>
      <w:bookmarkStart w:id="1607" w:name="_Toc69834825"/>
      <w:r w:rsidRPr="002E0BF8">
        <w:rPr>
          <w:color w:val="1F4E79" w:themeColor="accent1" w:themeShade="80"/>
        </w:rPr>
        <w:t>1.2.3.1. Vanjsko-trgovinska razmjena</w:t>
      </w:r>
      <w:bookmarkEnd w:id="1605"/>
      <w:bookmarkEnd w:id="1606"/>
      <w:r w:rsidRPr="002E0BF8">
        <w:rPr>
          <w:color w:val="1F4E79" w:themeColor="accent1" w:themeShade="80"/>
        </w:rPr>
        <w:t xml:space="preserve"> i izravna strana ulaganja</w:t>
      </w:r>
      <w:bookmarkEnd w:id="1607"/>
    </w:p>
    <w:p w14:paraId="52FCCF37" w14:textId="3C312091" w:rsidR="005A06B5" w:rsidRPr="00D40C72" w:rsidRDefault="005A06B5" w:rsidP="005A06B5">
      <w:pPr>
        <w:jc w:val="both"/>
        <w:rPr>
          <w:lang w:bidi="hr-HR"/>
        </w:rPr>
      </w:pPr>
      <w:r w:rsidRPr="00D40C72">
        <w:rPr>
          <w:lang w:bidi="hr-HR"/>
        </w:rPr>
        <w:t xml:space="preserve">U području vanjske trgovine, </w:t>
      </w:r>
      <w:r w:rsidR="0064737E" w:rsidRPr="00D40C72">
        <w:rPr>
          <w:lang w:bidi="hr-HR"/>
        </w:rPr>
        <w:t>VPŽ</w:t>
      </w:r>
      <w:r w:rsidRPr="00D40C72">
        <w:rPr>
          <w:lang w:bidi="hr-HR"/>
        </w:rPr>
        <w:t xml:space="preserve"> i dalje bilježi suficit, odnosno izvoz je veći od uvoza, ali se suficit posljednjih godina smanjuje. Razlog tome je stagnacija robnog izvoza koji je u razdoblju 2016.-2019. smanjen za 2,2%, dok je uvoz u istom razdoblju povećan za 14,9%. Za usporedbu, u istom razdoblju je robni izvoz na razini RH povećan za 23,1%, a uvoz za 24,1%. Ovako slaba dinamika izvoza, koji se umjesto očekivanog rasta u razdoblju općeg gospodarskog rasta, blago smanjio, vjerojatno najbolje oslikava tešku situaciju u kojoj se nalazi županijsko gospodarstvo. Loša izvozna dinamika je, s jedne strane, povezana sa slabim izvoznim potencijalom postojećih poduzetnika, a, s druge strane, s vrlo slabom sposobnošću privlačenja ulagača (posebno stranih) u proizvodnju za izvoz. </w:t>
      </w:r>
      <w:r w:rsidRPr="00D40C72">
        <w:rPr>
          <w:b/>
          <w:lang w:bidi="hr-HR"/>
        </w:rPr>
        <w:t>Slabiji izvozni rezultati su prvenstveno povezani sa slabim rezultatima prerađivačke industrije u pogledu izvoza.</w:t>
      </w:r>
      <w:r w:rsidRPr="00D40C72">
        <w:rPr>
          <w:lang w:bidi="hr-HR"/>
        </w:rPr>
        <w:t xml:space="preserve"> VPŽ je jedna od rijetkih županija u kojima se posljednje dvije godine bilježi </w:t>
      </w:r>
      <w:r w:rsidRPr="00D40C72">
        <w:rPr>
          <w:b/>
          <w:lang w:bidi="hr-HR"/>
        </w:rPr>
        <w:t>pad vrijednosti izvoza</w:t>
      </w:r>
      <w:r w:rsidRPr="00D40C72">
        <w:rPr>
          <w:lang w:bidi="hr-HR"/>
        </w:rPr>
        <w:t xml:space="preserve"> prerađivačke industrije. U razdoblju 2016.-2019. izvoz prerađivačke industrije smanjio se s 844,3 na 815,6 milijuna kuna, odnosno za 3,4%. S druge strane, na razini RH izvoz prerađivačke industrije je u istom razdoblju povećan za 27,2%. Pozitivno je da izvoz poljoprivrednih proizvoda kontinuirano raste, pa je u razdoblju 2016.-2019. povećan za 13,1%. </w:t>
      </w:r>
    </w:p>
    <w:p w14:paraId="1CB10EC0" w14:textId="77777777" w:rsidR="00257038" w:rsidRPr="00D40C72" w:rsidRDefault="00257038" w:rsidP="005A06B5">
      <w:pPr>
        <w:jc w:val="both"/>
        <w:rPr>
          <w:lang w:bidi="hr-HR"/>
        </w:rPr>
      </w:pPr>
    </w:p>
    <w:p w14:paraId="47A65802" w14:textId="6E0EA514" w:rsidR="005A06B5" w:rsidRPr="00D40C72" w:rsidRDefault="005A06B5" w:rsidP="005A06B5">
      <w:pPr>
        <w:pStyle w:val="Opisslike"/>
        <w:rPr>
          <w:rFonts w:eastAsia="Times New Roman" w:cs="Times New Roman"/>
          <w:color w:val="2E74B5" w:themeColor="accent1" w:themeShade="BF"/>
          <w:szCs w:val="22"/>
          <w:lang w:eastAsia="hr-HR"/>
        </w:rPr>
      </w:pPr>
      <w:r w:rsidRPr="00D40C72">
        <w:rPr>
          <w:color w:val="2E74B5" w:themeColor="accent1" w:themeShade="BF"/>
        </w:rPr>
        <w:t xml:space="preserve">Tablica </w:t>
      </w:r>
      <w:r w:rsidRPr="00D40C72">
        <w:rPr>
          <w:color w:val="2E74B5" w:themeColor="accent1" w:themeShade="BF"/>
        </w:rPr>
        <w:fldChar w:fldCharType="begin"/>
      </w:r>
      <w:r w:rsidRPr="00D40C72">
        <w:rPr>
          <w:color w:val="2E74B5" w:themeColor="accent1" w:themeShade="BF"/>
        </w:rPr>
        <w:instrText xml:space="preserve"> SEQ Tablica \* ARABIC </w:instrText>
      </w:r>
      <w:r w:rsidRPr="00D40C72">
        <w:rPr>
          <w:color w:val="2E74B5" w:themeColor="accent1" w:themeShade="BF"/>
        </w:rPr>
        <w:fldChar w:fldCharType="separate"/>
      </w:r>
      <w:ins w:id="1608" w:author="Nataša Katalinić" w:date="2025-10-21T09:40:00Z" w16du:dateUtc="2025-10-21T07:40:00Z">
        <w:r w:rsidR="0062196D">
          <w:rPr>
            <w:noProof/>
            <w:color w:val="2E74B5" w:themeColor="accent1" w:themeShade="BF"/>
          </w:rPr>
          <w:t>29</w:t>
        </w:r>
      </w:ins>
      <w:del w:id="1609" w:author="Nataša Katalinić" w:date="2025-10-21T09:40:00Z" w16du:dateUtc="2025-10-21T07:40:00Z">
        <w:r w:rsidR="007D033A" w:rsidDel="0062196D">
          <w:rPr>
            <w:noProof/>
            <w:color w:val="2E74B5" w:themeColor="accent1" w:themeShade="BF"/>
          </w:rPr>
          <w:delText>30</w:delText>
        </w:r>
      </w:del>
      <w:r w:rsidRPr="00D40C72">
        <w:rPr>
          <w:color w:val="2E74B5" w:themeColor="accent1" w:themeShade="BF"/>
        </w:rPr>
        <w:fldChar w:fldCharType="end"/>
      </w:r>
      <w:r w:rsidRPr="00D40C72">
        <w:rPr>
          <w:color w:val="2E74B5" w:themeColor="accent1" w:themeShade="BF"/>
          <w:szCs w:val="22"/>
        </w:rPr>
        <w:t>.</w:t>
      </w:r>
      <w:r w:rsidRPr="00D40C72">
        <w:rPr>
          <w:rFonts w:eastAsia="Times New Roman" w:cs="Times New Roman"/>
          <w:color w:val="2E74B5" w:themeColor="accent1" w:themeShade="BF"/>
          <w:szCs w:val="22"/>
          <w:lang w:eastAsia="hr-HR"/>
        </w:rPr>
        <w:t xml:space="preserve"> Izvoz i uvoz roba u 2016. i 2019. </w:t>
      </w:r>
      <w:r w:rsidR="00C8013E" w:rsidRPr="00D40C72">
        <w:rPr>
          <w:rFonts w:eastAsia="Times New Roman" w:cs="Times New Roman"/>
          <w:color w:val="2E74B5" w:themeColor="accent1" w:themeShade="BF"/>
          <w:szCs w:val="22"/>
          <w:lang w:eastAsia="hr-HR"/>
        </w:rPr>
        <w:t xml:space="preserve">godini </w:t>
      </w:r>
      <w:r w:rsidRPr="00D40C72">
        <w:rPr>
          <w:rFonts w:eastAsia="Times New Roman" w:cs="Times New Roman"/>
          <w:color w:val="2E74B5" w:themeColor="accent1" w:themeShade="BF"/>
          <w:szCs w:val="22"/>
          <w:lang w:eastAsia="hr-HR"/>
        </w:rPr>
        <w:t>za županiju i RH u milijunima kuna</w:t>
      </w:r>
      <w:ins w:id="1610" w:author="Nataša Katalinić" w:date="2025-10-16T12:30:00Z" w16du:dateUtc="2025-10-16T10:30:00Z">
        <w:r w:rsidR="007811BD">
          <w:rPr>
            <w:rFonts w:eastAsia="Times New Roman" w:cs="Times New Roman"/>
            <w:color w:val="2E74B5" w:themeColor="accent1" w:themeShade="BF"/>
            <w:szCs w:val="22"/>
            <w:lang w:eastAsia="hr-HR"/>
          </w:rPr>
          <w:t>/eura</w:t>
        </w:r>
      </w:ins>
    </w:p>
    <w:tbl>
      <w:tblPr>
        <w:tblW w:w="6758" w:type="dxa"/>
        <w:tblLook w:val="04A0" w:firstRow="1" w:lastRow="0" w:firstColumn="1" w:lastColumn="0" w:noHBand="0" w:noVBand="1"/>
      </w:tblPr>
      <w:tblGrid>
        <w:gridCol w:w="2140"/>
        <w:gridCol w:w="1205"/>
        <w:gridCol w:w="1050"/>
        <w:gridCol w:w="1661"/>
        <w:gridCol w:w="1661"/>
      </w:tblGrid>
      <w:tr w:rsidR="005A06B5" w:rsidRPr="00D40C72" w14:paraId="0905F317" w14:textId="77777777" w:rsidTr="003514FE">
        <w:trPr>
          <w:trHeight w:val="315"/>
        </w:trPr>
        <w:tc>
          <w:tcPr>
            <w:tcW w:w="2140" w:type="dxa"/>
            <w:tcBorders>
              <w:top w:val="nil"/>
              <w:left w:val="nil"/>
              <w:bottom w:val="nil"/>
              <w:right w:val="nil"/>
            </w:tcBorders>
            <w:noWrap/>
            <w:vAlign w:val="bottom"/>
            <w:hideMark/>
          </w:tcPr>
          <w:p w14:paraId="538B1533" w14:textId="77777777" w:rsidR="005A06B5" w:rsidRPr="00D40C72" w:rsidRDefault="005A06B5" w:rsidP="003514FE">
            <w:pPr>
              <w:rPr>
                <w:rFonts w:eastAsia="Times New Roman" w:cs="Times New Roman"/>
                <w:sz w:val="24"/>
                <w:szCs w:val="24"/>
                <w:lang w:eastAsia="en-GB"/>
              </w:rPr>
            </w:pPr>
          </w:p>
        </w:tc>
        <w:tc>
          <w:tcPr>
            <w:tcW w:w="2255" w:type="dxa"/>
            <w:gridSpan w:val="2"/>
            <w:tcBorders>
              <w:top w:val="single" w:sz="8" w:space="0" w:color="auto"/>
              <w:left w:val="single" w:sz="8" w:space="0" w:color="auto"/>
              <w:bottom w:val="single" w:sz="8" w:space="0" w:color="auto"/>
              <w:right w:val="single" w:sz="8" w:space="0" w:color="000000"/>
            </w:tcBorders>
            <w:noWrap/>
            <w:vAlign w:val="bottom"/>
            <w:hideMark/>
          </w:tcPr>
          <w:p w14:paraId="19B92284" w14:textId="77777777" w:rsidR="005A06B5" w:rsidRPr="00D40C72" w:rsidRDefault="005A06B5" w:rsidP="003514FE">
            <w:pPr>
              <w:jc w:val="center"/>
              <w:rPr>
                <w:rFonts w:ascii="Calibri" w:eastAsia="Times New Roman" w:hAnsi="Calibri" w:cs="Calibri"/>
                <w:b/>
                <w:color w:val="000000"/>
                <w:lang w:eastAsia="en-GB"/>
              </w:rPr>
            </w:pPr>
            <w:r w:rsidRPr="00D40C72">
              <w:rPr>
                <w:rFonts w:ascii="Calibri" w:eastAsia="Times New Roman" w:hAnsi="Calibri" w:cs="Calibri"/>
                <w:b/>
                <w:color w:val="000000"/>
                <w:lang w:eastAsia="en-GB"/>
              </w:rPr>
              <w:t>Županija</w:t>
            </w:r>
          </w:p>
        </w:tc>
        <w:tc>
          <w:tcPr>
            <w:tcW w:w="2363" w:type="dxa"/>
            <w:gridSpan w:val="2"/>
            <w:tcBorders>
              <w:top w:val="single" w:sz="8" w:space="0" w:color="auto"/>
              <w:left w:val="nil"/>
              <w:bottom w:val="single" w:sz="8" w:space="0" w:color="auto"/>
              <w:right w:val="single" w:sz="8" w:space="0" w:color="000000"/>
            </w:tcBorders>
            <w:noWrap/>
            <w:vAlign w:val="bottom"/>
            <w:hideMark/>
          </w:tcPr>
          <w:p w14:paraId="6E6DE563" w14:textId="77777777" w:rsidR="005A06B5" w:rsidRPr="00D40C72" w:rsidRDefault="005A06B5" w:rsidP="003514FE">
            <w:pPr>
              <w:jc w:val="center"/>
              <w:rPr>
                <w:rFonts w:ascii="Calibri" w:eastAsia="Times New Roman" w:hAnsi="Calibri" w:cs="Calibri"/>
                <w:b/>
                <w:color w:val="000000"/>
                <w:lang w:eastAsia="en-GB"/>
              </w:rPr>
            </w:pPr>
            <w:r w:rsidRPr="00D40C72">
              <w:rPr>
                <w:rFonts w:ascii="Calibri" w:eastAsia="Times New Roman" w:hAnsi="Calibri" w:cs="Calibri"/>
                <w:b/>
                <w:color w:val="000000"/>
                <w:lang w:eastAsia="en-GB"/>
              </w:rPr>
              <w:t>RH</w:t>
            </w:r>
          </w:p>
        </w:tc>
      </w:tr>
      <w:tr w:rsidR="005A06B5" w:rsidRPr="00D40C72" w14:paraId="5F40C4F5" w14:textId="77777777" w:rsidTr="003514FE">
        <w:trPr>
          <w:trHeight w:val="525"/>
        </w:trPr>
        <w:tc>
          <w:tcPr>
            <w:tcW w:w="2140" w:type="dxa"/>
            <w:tcBorders>
              <w:top w:val="single" w:sz="8" w:space="0" w:color="auto"/>
              <w:left w:val="single" w:sz="8" w:space="0" w:color="auto"/>
              <w:bottom w:val="single" w:sz="8" w:space="0" w:color="auto"/>
              <w:right w:val="single" w:sz="8" w:space="0" w:color="auto"/>
            </w:tcBorders>
            <w:vAlign w:val="center"/>
            <w:hideMark/>
          </w:tcPr>
          <w:p w14:paraId="444B7107" w14:textId="77777777" w:rsidR="005A06B5" w:rsidRPr="00D40C72" w:rsidRDefault="005A06B5" w:rsidP="003514FE">
            <w:pPr>
              <w:jc w:val="both"/>
              <w:rPr>
                <w:rFonts w:ascii="Calibri" w:eastAsia="Times New Roman" w:hAnsi="Calibri" w:cs="Calibri"/>
                <w:color w:val="000000"/>
                <w:sz w:val="20"/>
                <w:szCs w:val="20"/>
                <w:lang w:eastAsia="en-GB"/>
              </w:rPr>
            </w:pPr>
            <w:r w:rsidRPr="00D40C72">
              <w:rPr>
                <w:rFonts w:ascii="Calibri" w:eastAsia="Times New Roman" w:hAnsi="Calibri" w:cs="Calibri"/>
                <w:color w:val="000000"/>
                <w:sz w:val="20"/>
                <w:szCs w:val="20"/>
                <w:lang w:eastAsia="en-GB"/>
              </w:rPr>
              <w:t> </w:t>
            </w:r>
          </w:p>
        </w:tc>
        <w:tc>
          <w:tcPr>
            <w:tcW w:w="1200" w:type="dxa"/>
            <w:tcBorders>
              <w:top w:val="nil"/>
              <w:left w:val="nil"/>
              <w:bottom w:val="single" w:sz="8" w:space="0" w:color="auto"/>
              <w:right w:val="single" w:sz="8" w:space="0" w:color="auto"/>
            </w:tcBorders>
            <w:vAlign w:val="center"/>
            <w:hideMark/>
          </w:tcPr>
          <w:p w14:paraId="1D3BF1D0" w14:textId="44196DAB" w:rsidR="005A06B5" w:rsidRPr="00D40C72" w:rsidRDefault="005A06B5" w:rsidP="003514FE">
            <w:pPr>
              <w:jc w:val="center"/>
              <w:rPr>
                <w:rFonts w:ascii="Calibri" w:eastAsia="Times New Roman" w:hAnsi="Calibri" w:cs="Calibri"/>
                <w:b/>
                <w:color w:val="000000"/>
                <w:sz w:val="20"/>
                <w:szCs w:val="20"/>
                <w:lang w:eastAsia="en-GB"/>
              </w:rPr>
            </w:pPr>
            <w:r w:rsidRPr="00D40C72">
              <w:rPr>
                <w:rFonts w:ascii="Calibri" w:eastAsia="Times New Roman" w:hAnsi="Calibri" w:cstheme="minorHAnsi"/>
                <w:b/>
                <w:color w:val="000000"/>
                <w:sz w:val="20"/>
                <w:szCs w:val="20"/>
                <w:lang w:eastAsia="en-GB"/>
              </w:rPr>
              <w:t>Izvoz u kn</w:t>
            </w:r>
            <w:ins w:id="1611" w:author="Nataša Katalinić" w:date="2025-08-28T13:05:00Z" w16du:dateUtc="2025-08-28T11:05:00Z">
              <w:r w:rsidR="002E5B29">
                <w:rPr>
                  <w:rFonts w:ascii="Calibri" w:eastAsia="Times New Roman" w:hAnsi="Calibri" w:cstheme="minorHAnsi"/>
                  <w:b/>
                  <w:color w:val="000000"/>
                  <w:sz w:val="20"/>
                  <w:szCs w:val="20"/>
                  <w:lang w:eastAsia="en-GB"/>
                </w:rPr>
                <w:t>/</w:t>
              </w:r>
              <w:proofErr w:type="spellStart"/>
              <w:r w:rsidR="002E5B29">
                <w:rPr>
                  <w:rFonts w:ascii="Calibri" w:eastAsia="Times New Roman" w:hAnsi="Calibri" w:cstheme="minorHAnsi"/>
                  <w:b/>
                  <w:color w:val="000000"/>
                  <w:sz w:val="20"/>
                  <w:szCs w:val="20"/>
                  <w:lang w:eastAsia="en-GB"/>
                </w:rPr>
                <w:t>eur</w:t>
              </w:r>
            </w:ins>
            <w:proofErr w:type="spellEnd"/>
          </w:p>
        </w:tc>
        <w:tc>
          <w:tcPr>
            <w:tcW w:w="1055" w:type="dxa"/>
            <w:tcBorders>
              <w:top w:val="nil"/>
              <w:left w:val="nil"/>
              <w:bottom w:val="single" w:sz="8" w:space="0" w:color="auto"/>
              <w:right w:val="single" w:sz="8" w:space="0" w:color="auto"/>
            </w:tcBorders>
            <w:vAlign w:val="center"/>
            <w:hideMark/>
          </w:tcPr>
          <w:p w14:paraId="1FB86AFE" w14:textId="1A4CCCAB" w:rsidR="005A06B5" w:rsidRPr="00D40C72" w:rsidRDefault="005A06B5" w:rsidP="003514FE">
            <w:pPr>
              <w:jc w:val="center"/>
              <w:rPr>
                <w:rFonts w:ascii="Calibri" w:eastAsia="Times New Roman" w:hAnsi="Calibri" w:cs="Calibri"/>
                <w:b/>
                <w:color w:val="000000"/>
                <w:sz w:val="20"/>
                <w:szCs w:val="20"/>
                <w:lang w:eastAsia="en-GB"/>
              </w:rPr>
            </w:pPr>
            <w:r w:rsidRPr="00D40C72">
              <w:rPr>
                <w:rFonts w:ascii="Calibri" w:eastAsia="Times New Roman" w:hAnsi="Calibri" w:cstheme="minorHAnsi"/>
                <w:b/>
                <w:color w:val="000000"/>
                <w:sz w:val="20"/>
                <w:szCs w:val="20"/>
                <w:lang w:eastAsia="en-GB"/>
              </w:rPr>
              <w:t>Uvoz u kn</w:t>
            </w:r>
            <w:ins w:id="1612" w:author="Nataša Katalinić" w:date="2025-08-28T13:06:00Z" w16du:dateUtc="2025-08-28T11:06:00Z">
              <w:r w:rsidR="002E5B29">
                <w:rPr>
                  <w:rFonts w:ascii="Calibri" w:eastAsia="Times New Roman" w:hAnsi="Calibri" w:cstheme="minorHAnsi"/>
                  <w:b/>
                  <w:color w:val="000000"/>
                  <w:sz w:val="20"/>
                  <w:szCs w:val="20"/>
                  <w:lang w:eastAsia="en-GB"/>
                </w:rPr>
                <w:t>/</w:t>
              </w:r>
              <w:proofErr w:type="spellStart"/>
              <w:r w:rsidR="002E5B29">
                <w:rPr>
                  <w:rFonts w:ascii="Calibri" w:eastAsia="Times New Roman" w:hAnsi="Calibri" w:cstheme="minorHAnsi"/>
                  <w:b/>
                  <w:color w:val="000000"/>
                  <w:sz w:val="20"/>
                  <w:szCs w:val="20"/>
                  <w:lang w:eastAsia="en-GB"/>
                </w:rPr>
                <w:t>eur</w:t>
              </w:r>
            </w:ins>
            <w:proofErr w:type="spellEnd"/>
          </w:p>
        </w:tc>
        <w:tc>
          <w:tcPr>
            <w:tcW w:w="1229" w:type="dxa"/>
            <w:tcBorders>
              <w:top w:val="nil"/>
              <w:left w:val="nil"/>
              <w:bottom w:val="single" w:sz="8" w:space="0" w:color="auto"/>
              <w:right w:val="single" w:sz="8" w:space="0" w:color="auto"/>
            </w:tcBorders>
            <w:vAlign w:val="center"/>
            <w:hideMark/>
          </w:tcPr>
          <w:p w14:paraId="00ED4F1F" w14:textId="143C8932" w:rsidR="005A06B5" w:rsidRPr="00D40C72" w:rsidRDefault="005A06B5" w:rsidP="003514FE">
            <w:pPr>
              <w:jc w:val="center"/>
              <w:rPr>
                <w:rFonts w:ascii="Calibri" w:eastAsia="Times New Roman" w:hAnsi="Calibri" w:cs="Calibri"/>
                <w:b/>
                <w:color w:val="000000"/>
                <w:sz w:val="20"/>
                <w:szCs w:val="20"/>
                <w:lang w:eastAsia="en-GB"/>
              </w:rPr>
            </w:pPr>
            <w:r w:rsidRPr="00D40C72">
              <w:rPr>
                <w:rFonts w:ascii="Calibri" w:eastAsia="Times New Roman" w:hAnsi="Calibri" w:cstheme="minorHAnsi"/>
                <w:b/>
                <w:color w:val="000000"/>
                <w:sz w:val="20"/>
                <w:szCs w:val="20"/>
                <w:lang w:eastAsia="en-GB"/>
              </w:rPr>
              <w:t>Izvoz u kn</w:t>
            </w:r>
            <w:ins w:id="1613" w:author="Nataša Katalinić" w:date="2025-08-28T13:06:00Z" w16du:dateUtc="2025-08-28T11:06:00Z">
              <w:r w:rsidR="002E5B29">
                <w:rPr>
                  <w:rFonts w:ascii="Calibri" w:eastAsia="Times New Roman" w:hAnsi="Calibri" w:cstheme="minorHAnsi"/>
                  <w:b/>
                  <w:color w:val="000000"/>
                  <w:sz w:val="20"/>
                  <w:szCs w:val="20"/>
                  <w:lang w:eastAsia="en-GB"/>
                </w:rPr>
                <w:t>/</w:t>
              </w:r>
              <w:proofErr w:type="spellStart"/>
              <w:r w:rsidR="002E5B29">
                <w:rPr>
                  <w:rFonts w:ascii="Calibri" w:eastAsia="Times New Roman" w:hAnsi="Calibri" w:cstheme="minorHAnsi"/>
                  <w:b/>
                  <w:color w:val="000000"/>
                  <w:sz w:val="20"/>
                  <w:szCs w:val="20"/>
                  <w:lang w:eastAsia="en-GB"/>
                </w:rPr>
                <w:t>eur</w:t>
              </w:r>
            </w:ins>
            <w:proofErr w:type="spellEnd"/>
          </w:p>
        </w:tc>
        <w:tc>
          <w:tcPr>
            <w:tcW w:w="1134" w:type="dxa"/>
            <w:tcBorders>
              <w:top w:val="nil"/>
              <w:left w:val="nil"/>
              <w:bottom w:val="single" w:sz="8" w:space="0" w:color="auto"/>
              <w:right w:val="single" w:sz="8" w:space="0" w:color="auto"/>
            </w:tcBorders>
            <w:vAlign w:val="center"/>
            <w:hideMark/>
          </w:tcPr>
          <w:p w14:paraId="2B00F842" w14:textId="552EB605" w:rsidR="005A06B5" w:rsidRPr="00D40C72" w:rsidRDefault="005A06B5" w:rsidP="003514FE">
            <w:pPr>
              <w:jc w:val="center"/>
              <w:rPr>
                <w:rFonts w:ascii="Calibri" w:eastAsia="Times New Roman" w:hAnsi="Calibri" w:cs="Calibri"/>
                <w:b/>
                <w:color w:val="000000"/>
                <w:sz w:val="20"/>
                <w:szCs w:val="20"/>
                <w:lang w:eastAsia="en-GB"/>
              </w:rPr>
            </w:pPr>
            <w:r w:rsidRPr="00D40C72">
              <w:rPr>
                <w:rFonts w:ascii="Calibri" w:eastAsia="Times New Roman" w:hAnsi="Calibri" w:cstheme="minorHAnsi"/>
                <w:b/>
                <w:color w:val="000000"/>
                <w:sz w:val="20"/>
                <w:szCs w:val="20"/>
                <w:lang w:eastAsia="en-GB"/>
              </w:rPr>
              <w:t>Uvoz u kn</w:t>
            </w:r>
            <w:ins w:id="1614" w:author="Nataša Katalinić" w:date="2025-08-28T13:06:00Z" w16du:dateUtc="2025-08-28T11:06:00Z">
              <w:r w:rsidR="002E5B29">
                <w:rPr>
                  <w:rFonts w:ascii="Calibri" w:eastAsia="Times New Roman" w:hAnsi="Calibri" w:cstheme="minorHAnsi"/>
                  <w:b/>
                  <w:color w:val="000000"/>
                  <w:sz w:val="20"/>
                  <w:szCs w:val="20"/>
                  <w:lang w:eastAsia="en-GB"/>
                </w:rPr>
                <w:t>/</w:t>
              </w:r>
              <w:proofErr w:type="spellStart"/>
              <w:r w:rsidR="002E5B29">
                <w:rPr>
                  <w:rFonts w:ascii="Calibri" w:eastAsia="Times New Roman" w:hAnsi="Calibri" w:cstheme="minorHAnsi"/>
                  <w:b/>
                  <w:color w:val="000000"/>
                  <w:sz w:val="20"/>
                  <w:szCs w:val="20"/>
                  <w:lang w:eastAsia="en-GB"/>
                </w:rPr>
                <w:t>eur</w:t>
              </w:r>
            </w:ins>
            <w:proofErr w:type="spellEnd"/>
          </w:p>
        </w:tc>
      </w:tr>
      <w:tr w:rsidR="005A06B5" w:rsidRPr="00D40C72" w14:paraId="07DB60BB" w14:textId="77777777" w:rsidTr="003514FE">
        <w:trPr>
          <w:trHeight w:val="450"/>
        </w:trPr>
        <w:tc>
          <w:tcPr>
            <w:tcW w:w="2140" w:type="dxa"/>
            <w:vMerge w:val="restart"/>
            <w:tcBorders>
              <w:top w:val="nil"/>
              <w:left w:val="single" w:sz="8" w:space="0" w:color="auto"/>
              <w:bottom w:val="single" w:sz="8" w:space="0" w:color="000000"/>
              <w:right w:val="single" w:sz="8" w:space="0" w:color="auto"/>
            </w:tcBorders>
            <w:vAlign w:val="center"/>
            <w:hideMark/>
          </w:tcPr>
          <w:p w14:paraId="52D0CD32" w14:textId="77777777" w:rsidR="005A06B5" w:rsidRPr="00D40C72" w:rsidRDefault="005A06B5" w:rsidP="003514FE">
            <w:pPr>
              <w:jc w:val="both"/>
              <w:rPr>
                <w:rFonts w:ascii="Calibri" w:eastAsia="Times New Roman" w:hAnsi="Calibri" w:cs="Calibri"/>
                <w:b/>
                <w:bCs/>
                <w:color w:val="000000"/>
                <w:sz w:val="20"/>
                <w:szCs w:val="20"/>
                <w:lang w:eastAsia="en-GB"/>
              </w:rPr>
            </w:pPr>
            <w:r w:rsidRPr="00D40C72">
              <w:rPr>
                <w:rFonts w:ascii="Calibri" w:eastAsia="Times New Roman" w:hAnsi="Calibri" w:cstheme="minorHAnsi"/>
                <w:b/>
                <w:bCs/>
                <w:color w:val="000000"/>
                <w:sz w:val="20"/>
                <w:szCs w:val="20"/>
                <w:lang w:eastAsia="en-GB"/>
              </w:rPr>
              <w:t>2016.</w:t>
            </w:r>
          </w:p>
        </w:tc>
        <w:tc>
          <w:tcPr>
            <w:tcW w:w="1200" w:type="dxa"/>
            <w:vMerge w:val="restart"/>
            <w:tcBorders>
              <w:top w:val="nil"/>
              <w:left w:val="single" w:sz="8" w:space="0" w:color="auto"/>
              <w:bottom w:val="single" w:sz="8" w:space="0" w:color="000000"/>
              <w:right w:val="single" w:sz="8" w:space="0" w:color="auto"/>
            </w:tcBorders>
            <w:vAlign w:val="center"/>
            <w:hideMark/>
          </w:tcPr>
          <w:p w14:paraId="3D8092B2" w14:textId="31B97A28" w:rsidR="005A06B5" w:rsidRDefault="005A06B5" w:rsidP="003514FE">
            <w:pPr>
              <w:jc w:val="center"/>
              <w:rPr>
                <w:ins w:id="1615" w:author="Nataša Katalinić" w:date="2025-08-28T13:05:00Z" w16du:dateUtc="2025-08-28T11:05:00Z"/>
                <w:rFonts w:ascii="Calibri" w:eastAsia="Times New Roman" w:hAnsi="Calibri" w:cstheme="minorHAnsi"/>
                <w:color w:val="000000"/>
                <w:sz w:val="20"/>
                <w:szCs w:val="20"/>
                <w:lang w:eastAsia="en-GB"/>
              </w:rPr>
            </w:pPr>
            <w:r w:rsidRPr="00D40C72">
              <w:rPr>
                <w:rFonts w:ascii="Calibri" w:eastAsia="Times New Roman" w:hAnsi="Calibri" w:cstheme="minorHAnsi"/>
                <w:color w:val="000000"/>
                <w:sz w:val="20"/>
                <w:szCs w:val="20"/>
                <w:lang w:eastAsia="en-GB"/>
              </w:rPr>
              <w:t>1.101</w:t>
            </w:r>
            <w:ins w:id="1616" w:author="Nataša Katalinić" w:date="2025-08-28T13:05:00Z" w16du:dateUtc="2025-08-28T11:05:00Z">
              <w:r w:rsidR="002E5B29">
                <w:rPr>
                  <w:rFonts w:ascii="Calibri" w:eastAsia="Times New Roman" w:hAnsi="Calibri" w:cstheme="minorHAnsi"/>
                  <w:color w:val="000000"/>
                  <w:sz w:val="20"/>
                  <w:szCs w:val="20"/>
                  <w:lang w:eastAsia="en-GB"/>
                </w:rPr>
                <w:t>/</w:t>
              </w:r>
            </w:ins>
          </w:p>
          <w:p w14:paraId="2F5CE5C2" w14:textId="0383AA01" w:rsidR="002E5B29" w:rsidRPr="00D40C72" w:rsidRDefault="002E5B29" w:rsidP="003514FE">
            <w:pPr>
              <w:jc w:val="center"/>
              <w:rPr>
                <w:rFonts w:ascii="Calibri" w:eastAsia="Times New Roman" w:hAnsi="Calibri" w:cs="Calibri"/>
                <w:color w:val="000000"/>
                <w:sz w:val="20"/>
                <w:szCs w:val="20"/>
                <w:lang w:eastAsia="en-GB"/>
              </w:rPr>
            </w:pPr>
            <w:ins w:id="1617" w:author="Nataša Katalinić" w:date="2025-08-28T13:05:00Z" w16du:dateUtc="2025-08-28T11:05:00Z">
              <w:r>
                <w:rPr>
                  <w:rFonts w:ascii="Calibri" w:eastAsia="Times New Roman" w:hAnsi="Calibri" w:cs="Calibri"/>
                  <w:color w:val="000000"/>
                  <w:sz w:val="20"/>
                  <w:szCs w:val="20"/>
                  <w:lang w:eastAsia="en-GB"/>
                </w:rPr>
                <w:t>146,2</w:t>
              </w:r>
            </w:ins>
          </w:p>
        </w:tc>
        <w:tc>
          <w:tcPr>
            <w:tcW w:w="1055" w:type="dxa"/>
            <w:vMerge w:val="restart"/>
            <w:tcBorders>
              <w:top w:val="nil"/>
              <w:left w:val="single" w:sz="8" w:space="0" w:color="auto"/>
              <w:bottom w:val="single" w:sz="8" w:space="0" w:color="000000"/>
              <w:right w:val="single" w:sz="8" w:space="0" w:color="auto"/>
            </w:tcBorders>
            <w:vAlign w:val="center"/>
            <w:hideMark/>
          </w:tcPr>
          <w:p w14:paraId="19E72137" w14:textId="1434DE73" w:rsidR="005A06B5" w:rsidRPr="00D40C72" w:rsidRDefault="005A06B5" w:rsidP="003514FE">
            <w:pPr>
              <w:jc w:val="center"/>
              <w:rPr>
                <w:rFonts w:ascii="Calibri" w:eastAsia="Times New Roman" w:hAnsi="Calibri" w:cs="Calibri"/>
                <w:color w:val="000000"/>
                <w:sz w:val="20"/>
                <w:szCs w:val="20"/>
                <w:lang w:eastAsia="en-GB"/>
              </w:rPr>
            </w:pPr>
            <w:r w:rsidRPr="00D40C72">
              <w:rPr>
                <w:rFonts w:ascii="Calibri" w:eastAsia="Times New Roman" w:hAnsi="Calibri" w:cstheme="minorHAnsi"/>
                <w:color w:val="000000"/>
                <w:sz w:val="20"/>
                <w:szCs w:val="20"/>
                <w:lang w:eastAsia="en-GB"/>
              </w:rPr>
              <w:t>626</w:t>
            </w:r>
            <w:ins w:id="1618" w:author="Nataša Katalinić" w:date="2025-08-28T13:06:00Z" w16du:dateUtc="2025-08-28T11:06:00Z">
              <w:r w:rsidR="002E5B29">
                <w:rPr>
                  <w:rFonts w:ascii="Calibri" w:eastAsia="Times New Roman" w:hAnsi="Calibri" w:cstheme="minorHAnsi"/>
                  <w:color w:val="000000"/>
                  <w:sz w:val="20"/>
                  <w:szCs w:val="20"/>
                  <w:lang w:eastAsia="en-GB"/>
                </w:rPr>
                <w:t>/8</w:t>
              </w:r>
            </w:ins>
            <w:ins w:id="1619" w:author="Nataša Katalinić" w:date="2025-08-28T13:07:00Z" w16du:dateUtc="2025-08-28T11:07:00Z">
              <w:r w:rsidR="002E5B29">
                <w:rPr>
                  <w:rFonts w:ascii="Calibri" w:eastAsia="Times New Roman" w:hAnsi="Calibri" w:cstheme="minorHAnsi"/>
                  <w:color w:val="000000"/>
                  <w:sz w:val="20"/>
                  <w:szCs w:val="20"/>
                  <w:lang w:eastAsia="en-GB"/>
                </w:rPr>
                <w:t>3,1</w:t>
              </w:r>
            </w:ins>
          </w:p>
        </w:tc>
        <w:tc>
          <w:tcPr>
            <w:tcW w:w="1229" w:type="dxa"/>
            <w:vMerge w:val="restart"/>
            <w:tcBorders>
              <w:top w:val="nil"/>
              <w:left w:val="single" w:sz="8" w:space="0" w:color="auto"/>
              <w:bottom w:val="single" w:sz="8" w:space="0" w:color="000000"/>
              <w:right w:val="single" w:sz="8" w:space="0" w:color="auto"/>
            </w:tcBorders>
            <w:vAlign w:val="center"/>
            <w:hideMark/>
          </w:tcPr>
          <w:p w14:paraId="52F1F75F" w14:textId="42C13392" w:rsidR="005A06B5" w:rsidRPr="00D40C72" w:rsidRDefault="005A06B5" w:rsidP="003514FE">
            <w:pPr>
              <w:jc w:val="center"/>
              <w:rPr>
                <w:rFonts w:ascii="Calibri" w:eastAsia="Times New Roman" w:hAnsi="Calibri" w:cs="Calibri"/>
                <w:color w:val="000000"/>
                <w:sz w:val="20"/>
                <w:szCs w:val="20"/>
                <w:lang w:eastAsia="en-GB"/>
              </w:rPr>
            </w:pPr>
            <w:r w:rsidRPr="00D40C72">
              <w:rPr>
                <w:rFonts w:ascii="Calibri" w:eastAsia="Times New Roman" w:hAnsi="Calibri" w:cstheme="minorHAnsi"/>
                <w:color w:val="000000"/>
                <w:sz w:val="20"/>
                <w:szCs w:val="20"/>
                <w:lang w:eastAsia="en-GB"/>
              </w:rPr>
              <w:t>92.763</w:t>
            </w:r>
            <w:ins w:id="1620" w:author="Nataša Katalinić" w:date="2025-08-28T13:07:00Z" w16du:dateUtc="2025-08-28T11:07:00Z">
              <w:r w:rsidR="002E5B29">
                <w:rPr>
                  <w:rFonts w:ascii="Calibri" w:eastAsia="Times New Roman" w:hAnsi="Calibri" w:cstheme="minorHAnsi"/>
                  <w:color w:val="000000"/>
                  <w:sz w:val="20"/>
                  <w:szCs w:val="20"/>
                  <w:lang w:eastAsia="en-GB"/>
                </w:rPr>
                <w:t>/12.312</w:t>
              </w:r>
            </w:ins>
          </w:p>
        </w:tc>
        <w:tc>
          <w:tcPr>
            <w:tcW w:w="1134" w:type="dxa"/>
            <w:vMerge w:val="restart"/>
            <w:tcBorders>
              <w:top w:val="nil"/>
              <w:left w:val="single" w:sz="8" w:space="0" w:color="auto"/>
              <w:bottom w:val="single" w:sz="8" w:space="0" w:color="000000"/>
              <w:right w:val="single" w:sz="8" w:space="0" w:color="auto"/>
            </w:tcBorders>
            <w:vAlign w:val="center"/>
            <w:hideMark/>
          </w:tcPr>
          <w:p w14:paraId="27ABE0CA" w14:textId="343E07BC" w:rsidR="005A06B5" w:rsidRPr="00D40C72" w:rsidRDefault="005A06B5" w:rsidP="003514FE">
            <w:pPr>
              <w:jc w:val="center"/>
              <w:rPr>
                <w:rFonts w:ascii="Calibri" w:eastAsia="Times New Roman" w:hAnsi="Calibri" w:cs="Calibri"/>
                <w:color w:val="000000"/>
                <w:sz w:val="20"/>
                <w:szCs w:val="20"/>
                <w:lang w:eastAsia="en-GB"/>
              </w:rPr>
            </w:pPr>
            <w:r w:rsidRPr="00D40C72">
              <w:rPr>
                <w:rFonts w:ascii="Calibri" w:eastAsia="Times New Roman" w:hAnsi="Calibri" w:cstheme="minorHAnsi"/>
                <w:color w:val="000000"/>
                <w:sz w:val="20"/>
                <w:szCs w:val="20"/>
                <w:lang w:eastAsia="en-GB"/>
              </w:rPr>
              <w:t>148.475</w:t>
            </w:r>
            <w:ins w:id="1621" w:author="Nataša Katalinić" w:date="2025-08-28T13:08:00Z" w16du:dateUtc="2025-08-28T11:08:00Z">
              <w:r w:rsidR="002E5B29">
                <w:rPr>
                  <w:rFonts w:ascii="Calibri" w:eastAsia="Times New Roman" w:hAnsi="Calibri" w:cstheme="minorHAnsi"/>
                  <w:color w:val="000000"/>
                  <w:sz w:val="20"/>
                  <w:szCs w:val="20"/>
                  <w:lang w:eastAsia="en-GB"/>
                </w:rPr>
                <w:t>/19.706</w:t>
              </w:r>
            </w:ins>
          </w:p>
        </w:tc>
      </w:tr>
      <w:tr w:rsidR="005A06B5" w:rsidRPr="00D40C72" w14:paraId="1E4045F3" w14:textId="77777777" w:rsidTr="003514FE">
        <w:trPr>
          <w:trHeight w:val="450"/>
        </w:trPr>
        <w:tc>
          <w:tcPr>
            <w:tcW w:w="2140" w:type="dxa"/>
            <w:vMerge/>
            <w:tcBorders>
              <w:top w:val="nil"/>
              <w:left w:val="single" w:sz="8" w:space="0" w:color="auto"/>
              <w:bottom w:val="single" w:sz="8" w:space="0" w:color="000000"/>
              <w:right w:val="single" w:sz="8" w:space="0" w:color="auto"/>
            </w:tcBorders>
            <w:vAlign w:val="center"/>
            <w:hideMark/>
          </w:tcPr>
          <w:p w14:paraId="061A9405" w14:textId="77777777" w:rsidR="005A06B5" w:rsidRPr="00D40C72" w:rsidRDefault="005A06B5" w:rsidP="003514FE">
            <w:pPr>
              <w:rPr>
                <w:rFonts w:ascii="Calibri" w:eastAsia="Times New Roman" w:hAnsi="Calibri" w:cs="Calibri"/>
                <w:b/>
                <w:bCs/>
                <w:color w:val="000000"/>
                <w:sz w:val="20"/>
                <w:szCs w:val="20"/>
                <w:lang w:eastAsia="en-GB"/>
              </w:rPr>
            </w:pPr>
          </w:p>
        </w:tc>
        <w:tc>
          <w:tcPr>
            <w:tcW w:w="1200" w:type="dxa"/>
            <w:vMerge/>
            <w:tcBorders>
              <w:top w:val="nil"/>
              <w:left w:val="single" w:sz="8" w:space="0" w:color="auto"/>
              <w:bottom w:val="single" w:sz="8" w:space="0" w:color="000000"/>
              <w:right w:val="single" w:sz="8" w:space="0" w:color="auto"/>
            </w:tcBorders>
            <w:vAlign w:val="center"/>
            <w:hideMark/>
          </w:tcPr>
          <w:p w14:paraId="44AD2C21" w14:textId="77777777" w:rsidR="005A06B5" w:rsidRPr="00D40C72" w:rsidRDefault="005A06B5" w:rsidP="003514FE">
            <w:pPr>
              <w:rPr>
                <w:rFonts w:ascii="Calibri" w:eastAsia="Times New Roman" w:hAnsi="Calibri" w:cs="Calibri"/>
                <w:color w:val="000000"/>
                <w:sz w:val="20"/>
                <w:szCs w:val="20"/>
                <w:lang w:eastAsia="en-GB"/>
              </w:rPr>
            </w:pPr>
          </w:p>
        </w:tc>
        <w:tc>
          <w:tcPr>
            <w:tcW w:w="1055" w:type="dxa"/>
            <w:vMerge/>
            <w:tcBorders>
              <w:top w:val="nil"/>
              <w:left w:val="single" w:sz="8" w:space="0" w:color="auto"/>
              <w:bottom w:val="single" w:sz="8" w:space="0" w:color="000000"/>
              <w:right w:val="single" w:sz="8" w:space="0" w:color="auto"/>
            </w:tcBorders>
            <w:vAlign w:val="center"/>
            <w:hideMark/>
          </w:tcPr>
          <w:p w14:paraId="4282BD30" w14:textId="77777777" w:rsidR="005A06B5" w:rsidRPr="00D40C72" w:rsidRDefault="005A06B5" w:rsidP="003514FE">
            <w:pPr>
              <w:rPr>
                <w:rFonts w:ascii="Calibri" w:eastAsia="Times New Roman" w:hAnsi="Calibri" w:cs="Calibri"/>
                <w:color w:val="000000"/>
                <w:sz w:val="20"/>
                <w:szCs w:val="20"/>
                <w:lang w:eastAsia="en-GB"/>
              </w:rPr>
            </w:pPr>
          </w:p>
        </w:tc>
        <w:tc>
          <w:tcPr>
            <w:tcW w:w="1229" w:type="dxa"/>
            <w:vMerge/>
            <w:tcBorders>
              <w:top w:val="nil"/>
              <w:left w:val="single" w:sz="8" w:space="0" w:color="auto"/>
              <w:bottom w:val="single" w:sz="8" w:space="0" w:color="000000"/>
              <w:right w:val="single" w:sz="8" w:space="0" w:color="auto"/>
            </w:tcBorders>
            <w:vAlign w:val="center"/>
            <w:hideMark/>
          </w:tcPr>
          <w:p w14:paraId="2CA0B40E" w14:textId="77777777" w:rsidR="005A06B5" w:rsidRPr="00D40C72" w:rsidRDefault="005A06B5" w:rsidP="003514FE">
            <w:pPr>
              <w:rPr>
                <w:rFonts w:ascii="Calibri" w:eastAsia="Times New Roman" w:hAnsi="Calibri" w:cs="Calibri"/>
                <w:color w:val="000000"/>
                <w:sz w:val="20"/>
                <w:szCs w:val="20"/>
                <w:lang w:eastAsia="en-GB"/>
              </w:rPr>
            </w:pPr>
          </w:p>
        </w:tc>
        <w:tc>
          <w:tcPr>
            <w:tcW w:w="1134" w:type="dxa"/>
            <w:vMerge/>
            <w:tcBorders>
              <w:top w:val="nil"/>
              <w:left w:val="single" w:sz="8" w:space="0" w:color="auto"/>
              <w:bottom w:val="single" w:sz="8" w:space="0" w:color="000000"/>
              <w:right w:val="single" w:sz="8" w:space="0" w:color="auto"/>
            </w:tcBorders>
            <w:vAlign w:val="center"/>
            <w:hideMark/>
          </w:tcPr>
          <w:p w14:paraId="2C2839DB" w14:textId="77777777" w:rsidR="005A06B5" w:rsidRPr="00D40C72" w:rsidRDefault="005A06B5" w:rsidP="003514FE">
            <w:pPr>
              <w:rPr>
                <w:rFonts w:ascii="Calibri" w:eastAsia="Times New Roman" w:hAnsi="Calibri" w:cs="Calibri"/>
                <w:color w:val="000000"/>
                <w:sz w:val="20"/>
                <w:szCs w:val="20"/>
                <w:lang w:eastAsia="en-GB"/>
              </w:rPr>
            </w:pPr>
          </w:p>
        </w:tc>
      </w:tr>
      <w:tr w:rsidR="005A06B5" w:rsidRPr="00D40C72" w14:paraId="0216C594" w14:textId="77777777" w:rsidTr="003514FE">
        <w:trPr>
          <w:trHeight w:val="450"/>
        </w:trPr>
        <w:tc>
          <w:tcPr>
            <w:tcW w:w="2140" w:type="dxa"/>
            <w:vMerge w:val="restart"/>
            <w:tcBorders>
              <w:top w:val="nil"/>
              <w:left w:val="single" w:sz="8" w:space="0" w:color="auto"/>
              <w:bottom w:val="single" w:sz="8" w:space="0" w:color="000000"/>
              <w:right w:val="single" w:sz="8" w:space="0" w:color="auto"/>
            </w:tcBorders>
            <w:vAlign w:val="center"/>
            <w:hideMark/>
          </w:tcPr>
          <w:p w14:paraId="22C84861" w14:textId="77777777" w:rsidR="005A06B5" w:rsidRPr="00D40C72" w:rsidRDefault="005A06B5" w:rsidP="003514FE">
            <w:pPr>
              <w:jc w:val="both"/>
              <w:rPr>
                <w:rFonts w:ascii="Calibri" w:eastAsia="Times New Roman" w:hAnsi="Calibri" w:cs="Calibri"/>
                <w:b/>
                <w:bCs/>
                <w:color w:val="000000"/>
                <w:sz w:val="20"/>
                <w:szCs w:val="20"/>
                <w:lang w:eastAsia="en-GB"/>
              </w:rPr>
            </w:pPr>
            <w:r w:rsidRPr="00D40C72">
              <w:rPr>
                <w:rFonts w:ascii="Calibri" w:eastAsia="Times New Roman" w:hAnsi="Calibri" w:cstheme="minorHAnsi"/>
                <w:b/>
                <w:bCs/>
                <w:color w:val="000000"/>
                <w:sz w:val="20"/>
                <w:szCs w:val="20"/>
                <w:lang w:eastAsia="en-GB"/>
              </w:rPr>
              <w:t>2019.</w:t>
            </w:r>
          </w:p>
        </w:tc>
        <w:tc>
          <w:tcPr>
            <w:tcW w:w="1200" w:type="dxa"/>
            <w:vMerge w:val="restart"/>
            <w:tcBorders>
              <w:top w:val="nil"/>
              <w:left w:val="single" w:sz="8" w:space="0" w:color="auto"/>
              <w:bottom w:val="single" w:sz="8" w:space="0" w:color="000000"/>
              <w:right w:val="single" w:sz="8" w:space="0" w:color="auto"/>
            </w:tcBorders>
            <w:vAlign w:val="center"/>
            <w:hideMark/>
          </w:tcPr>
          <w:p w14:paraId="788D878D" w14:textId="0A876FF9" w:rsidR="005A06B5" w:rsidRPr="00D40C72" w:rsidRDefault="005A06B5" w:rsidP="003514FE">
            <w:pPr>
              <w:jc w:val="center"/>
              <w:rPr>
                <w:rFonts w:ascii="Calibri" w:eastAsia="Times New Roman" w:hAnsi="Calibri" w:cs="Calibri"/>
                <w:color w:val="000000"/>
                <w:sz w:val="20"/>
                <w:szCs w:val="20"/>
                <w:lang w:eastAsia="en-GB"/>
              </w:rPr>
            </w:pPr>
            <w:r w:rsidRPr="00D40C72">
              <w:rPr>
                <w:rFonts w:ascii="Calibri" w:eastAsia="Times New Roman" w:hAnsi="Calibri" w:cstheme="minorHAnsi"/>
                <w:color w:val="000000"/>
                <w:sz w:val="20"/>
                <w:szCs w:val="20"/>
                <w:lang w:eastAsia="en-GB"/>
              </w:rPr>
              <w:t>1.076</w:t>
            </w:r>
            <w:ins w:id="1622" w:author="Nataša Katalinić" w:date="2025-08-28T13:08:00Z" w16du:dateUtc="2025-08-28T11:08:00Z">
              <w:r w:rsidR="002E5B29">
                <w:rPr>
                  <w:rFonts w:ascii="Calibri" w:eastAsia="Times New Roman" w:hAnsi="Calibri" w:cstheme="minorHAnsi"/>
                  <w:color w:val="000000"/>
                  <w:sz w:val="20"/>
                  <w:szCs w:val="20"/>
                  <w:lang w:eastAsia="en-GB"/>
                </w:rPr>
                <w:t>/142,8</w:t>
              </w:r>
            </w:ins>
          </w:p>
        </w:tc>
        <w:tc>
          <w:tcPr>
            <w:tcW w:w="1055" w:type="dxa"/>
            <w:vMerge w:val="restart"/>
            <w:tcBorders>
              <w:top w:val="nil"/>
              <w:left w:val="single" w:sz="8" w:space="0" w:color="auto"/>
              <w:bottom w:val="single" w:sz="8" w:space="0" w:color="000000"/>
              <w:right w:val="single" w:sz="8" w:space="0" w:color="auto"/>
            </w:tcBorders>
            <w:vAlign w:val="center"/>
            <w:hideMark/>
          </w:tcPr>
          <w:p w14:paraId="68963603" w14:textId="44AE8014" w:rsidR="005A06B5" w:rsidRPr="00D40C72" w:rsidRDefault="005A06B5" w:rsidP="003514FE">
            <w:pPr>
              <w:jc w:val="center"/>
              <w:rPr>
                <w:rFonts w:ascii="Calibri" w:eastAsia="Times New Roman" w:hAnsi="Calibri" w:cs="Calibri"/>
                <w:color w:val="000000"/>
                <w:sz w:val="20"/>
                <w:szCs w:val="20"/>
                <w:lang w:eastAsia="en-GB"/>
              </w:rPr>
            </w:pPr>
            <w:r w:rsidRPr="00D40C72">
              <w:rPr>
                <w:rFonts w:ascii="Calibri" w:eastAsia="Times New Roman" w:hAnsi="Calibri" w:cstheme="minorHAnsi"/>
                <w:color w:val="000000"/>
                <w:sz w:val="20"/>
                <w:szCs w:val="20"/>
                <w:lang w:eastAsia="en-GB"/>
              </w:rPr>
              <w:t>718</w:t>
            </w:r>
            <w:ins w:id="1623" w:author="Nataša Katalinić" w:date="2025-08-28T13:09:00Z" w16du:dateUtc="2025-08-28T11:09:00Z">
              <w:r w:rsidR="002E5B29">
                <w:rPr>
                  <w:rFonts w:ascii="Calibri" w:eastAsia="Times New Roman" w:hAnsi="Calibri" w:cstheme="minorHAnsi"/>
                  <w:color w:val="000000"/>
                  <w:sz w:val="20"/>
                  <w:szCs w:val="20"/>
                  <w:lang w:eastAsia="en-GB"/>
                </w:rPr>
                <w:t>/95,3</w:t>
              </w:r>
            </w:ins>
          </w:p>
        </w:tc>
        <w:tc>
          <w:tcPr>
            <w:tcW w:w="1229" w:type="dxa"/>
            <w:vMerge w:val="restart"/>
            <w:tcBorders>
              <w:top w:val="nil"/>
              <w:left w:val="single" w:sz="8" w:space="0" w:color="auto"/>
              <w:bottom w:val="single" w:sz="8" w:space="0" w:color="000000"/>
              <w:right w:val="single" w:sz="8" w:space="0" w:color="auto"/>
            </w:tcBorders>
            <w:vAlign w:val="center"/>
            <w:hideMark/>
          </w:tcPr>
          <w:p w14:paraId="65A312CA" w14:textId="054B5664" w:rsidR="005A06B5" w:rsidRPr="00D40C72" w:rsidRDefault="005A06B5" w:rsidP="003514FE">
            <w:pPr>
              <w:jc w:val="center"/>
              <w:rPr>
                <w:rFonts w:ascii="Calibri" w:eastAsia="Times New Roman" w:hAnsi="Calibri" w:cs="Calibri"/>
                <w:color w:val="000000"/>
                <w:sz w:val="20"/>
                <w:szCs w:val="20"/>
                <w:lang w:eastAsia="en-GB"/>
              </w:rPr>
            </w:pPr>
            <w:r w:rsidRPr="00D40C72">
              <w:rPr>
                <w:rFonts w:ascii="Calibri" w:eastAsia="Times New Roman" w:hAnsi="Calibri" w:cstheme="minorHAnsi"/>
                <w:color w:val="000000"/>
                <w:sz w:val="20"/>
                <w:szCs w:val="20"/>
                <w:lang w:eastAsia="en-GB"/>
              </w:rPr>
              <w:t>114.211</w:t>
            </w:r>
            <w:ins w:id="1624" w:author="Nataša Katalinić" w:date="2025-08-28T13:09:00Z" w16du:dateUtc="2025-08-28T11:09:00Z">
              <w:r w:rsidR="002E5B29">
                <w:rPr>
                  <w:rFonts w:ascii="Calibri" w:eastAsia="Times New Roman" w:hAnsi="Calibri" w:cstheme="minorHAnsi"/>
                  <w:color w:val="000000"/>
                  <w:sz w:val="20"/>
                  <w:szCs w:val="20"/>
                  <w:lang w:eastAsia="en-GB"/>
                </w:rPr>
                <w:t>/15.158,4</w:t>
              </w:r>
            </w:ins>
          </w:p>
        </w:tc>
        <w:tc>
          <w:tcPr>
            <w:tcW w:w="1134" w:type="dxa"/>
            <w:vMerge w:val="restart"/>
            <w:tcBorders>
              <w:top w:val="nil"/>
              <w:left w:val="single" w:sz="8" w:space="0" w:color="auto"/>
              <w:bottom w:val="single" w:sz="8" w:space="0" w:color="000000"/>
              <w:right w:val="single" w:sz="8" w:space="0" w:color="auto"/>
            </w:tcBorders>
            <w:vAlign w:val="center"/>
            <w:hideMark/>
          </w:tcPr>
          <w:p w14:paraId="3C14B955" w14:textId="4636763F" w:rsidR="005A06B5" w:rsidRPr="00D40C72" w:rsidRDefault="005A06B5" w:rsidP="003514FE">
            <w:pPr>
              <w:jc w:val="center"/>
              <w:rPr>
                <w:rFonts w:ascii="Calibri" w:eastAsia="Times New Roman" w:hAnsi="Calibri" w:cs="Calibri"/>
                <w:color w:val="000000"/>
                <w:sz w:val="20"/>
                <w:szCs w:val="20"/>
                <w:lang w:eastAsia="en-GB"/>
              </w:rPr>
            </w:pPr>
            <w:r w:rsidRPr="00D40C72">
              <w:rPr>
                <w:rFonts w:ascii="Calibri" w:eastAsia="Times New Roman" w:hAnsi="Calibri" w:cstheme="minorHAnsi"/>
                <w:color w:val="000000"/>
                <w:sz w:val="20"/>
                <w:szCs w:val="20"/>
                <w:lang w:eastAsia="en-GB"/>
              </w:rPr>
              <w:t>184.273</w:t>
            </w:r>
            <w:ins w:id="1625" w:author="Nataša Katalinić" w:date="2025-08-28T13:09:00Z" w16du:dateUtc="2025-08-28T11:09:00Z">
              <w:r w:rsidR="002E5B29">
                <w:rPr>
                  <w:rFonts w:ascii="Calibri" w:eastAsia="Times New Roman" w:hAnsi="Calibri" w:cstheme="minorHAnsi"/>
                  <w:color w:val="000000"/>
                  <w:sz w:val="20"/>
                  <w:szCs w:val="20"/>
                  <w:lang w:eastAsia="en-GB"/>
                </w:rPr>
                <w:t>/</w:t>
              </w:r>
            </w:ins>
            <w:ins w:id="1626" w:author="Nataša Katalinić" w:date="2025-08-28T13:10:00Z" w16du:dateUtc="2025-08-28T11:10:00Z">
              <w:r w:rsidR="00972B16">
                <w:rPr>
                  <w:rFonts w:ascii="Calibri" w:eastAsia="Times New Roman" w:hAnsi="Calibri" w:cstheme="minorHAnsi"/>
                  <w:color w:val="000000"/>
                  <w:sz w:val="20"/>
                  <w:szCs w:val="20"/>
                  <w:lang w:eastAsia="en-GB"/>
                </w:rPr>
                <w:t>24.457,2</w:t>
              </w:r>
            </w:ins>
          </w:p>
        </w:tc>
      </w:tr>
      <w:tr w:rsidR="005A06B5" w:rsidRPr="00D40C72" w14:paraId="64090EDF" w14:textId="77777777" w:rsidTr="003514FE">
        <w:trPr>
          <w:trHeight w:val="450"/>
        </w:trPr>
        <w:tc>
          <w:tcPr>
            <w:tcW w:w="2140" w:type="dxa"/>
            <w:vMerge/>
            <w:tcBorders>
              <w:top w:val="nil"/>
              <w:left w:val="single" w:sz="8" w:space="0" w:color="auto"/>
              <w:bottom w:val="single" w:sz="8" w:space="0" w:color="000000"/>
              <w:right w:val="single" w:sz="8" w:space="0" w:color="auto"/>
            </w:tcBorders>
            <w:vAlign w:val="center"/>
            <w:hideMark/>
          </w:tcPr>
          <w:p w14:paraId="3EA66E1F" w14:textId="77777777" w:rsidR="005A06B5" w:rsidRPr="00D40C72" w:rsidRDefault="005A06B5" w:rsidP="003514FE">
            <w:pPr>
              <w:rPr>
                <w:rFonts w:ascii="Calibri" w:eastAsia="Times New Roman" w:hAnsi="Calibri" w:cs="Calibri"/>
                <w:b/>
                <w:bCs/>
                <w:color w:val="000000"/>
                <w:sz w:val="20"/>
                <w:szCs w:val="20"/>
                <w:lang w:eastAsia="en-GB"/>
              </w:rPr>
            </w:pPr>
          </w:p>
        </w:tc>
        <w:tc>
          <w:tcPr>
            <w:tcW w:w="1200" w:type="dxa"/>
            <w:vMerge/>
            <w:tcBorders>
              <w:top w:val="nil"/>
              <w:left w:val="single" w:sz="8" w:space="0" w:color="auto"/>
              <w:bottom w:val="single" w:sz="8" w:space="0" w:color="000000"/>
              <w:right w:val="single" w:sz="8" w:space="0" w:color="auto"/>
            </w:tcBorders>
            <w:vAlign w:val="center"/>
            <w:hideMark/>
          </w:tcPr>
          <w:p w14:paraId="11DB6D50" w14:textId="77777777" w:rsidR="005A06B5" w:rsidRPr="00D40C72" w:rsidRDefault="005A06B5" w:rsidP="003514FE">
            <w:pPr>
              <w:rPr>
                <w:rFonts w:ascii="Calibri" w:eastAsia="Times New Roman" w:hAnsi="Calibri" w:cs="Calibri"/>
                <w:color w:val="000000"/>
                <w:sz w:val="20"/>
                <w:szCs w:val="20"/>
                <w:lang w:eastAsia="en-GB"/>
              </w:rPr>
            </w:pPr>
          </w:p>
        </w:tc>
        <w:tc>
          <w:tcPr>
            <w:tcW w:w="1055" w:type="dxa"/>
            <w:vMerge/>
            <w:tcBorders>
              <w:top w:val="nil"/>
              <w:left w:val="single" w:sz="8" w:space="0" w:color="auto"/>
              <w:bottom w:val="single" w:sz="8" w:space="0" w:color="000000"/>
              <w:right w:val="single" w:sz="8" w:space="0" w:color="auto"/>
            </w:tcBorders>
            <w:vAlign w:val="center"/>
            <w:hideMark/>
          </w:tcPr>
          <w:p w14:paraId="29FD5C92" w14:textId="77777777" w:rsidR="005A06B5" w:rsidRPr="00D40C72" w:rsidRDefault="005A06B5" w:rsidP="003514FE">
            <w:pPr>
              <w:rPr>
                <w:rFonts w:ascii="Calibri" w:eastAsia="Times New Roman" w:hAnsi="Calibri" w:cs="Calibri"/>
                <w:color w:val="000000"/>
                <w:sz w:val="20"/>
                <w:szCs w:val="20"/>
                <w:lang w:eastAsia="en-GB"/>
              </w:rPr>
            </w:pPr>
          </w:p>
        </w:tc>
        <w:tc>
          <w:tcPr>
            <w:tcW w:w="1229" w:type="dxa"/>
            <w:vMerge/>
            <w:tcBorders>
              <w:top w:val="nil"/>
              <w:left w:val="single" w:sz="8" w:space="0" w:color="auto"/>
              <w:bottom w:val="single" w:sz="8" w:space="0" w:color="000000"/>
              <w:right w:val="single" w:sz="8" w:space="0" w:color="auto"/>
            </w:tcBorders>
            <w:vAlign w:val="center"/>
            <w:hideMark/>
          </w:tcPr>
          <w:p w14:paraId="77D523F4" w14:textId="77777777" w:rsidR="005A06B5" w:rsidRPr="00D40C72" w:rsidRDefault="005A06B5" w:rsidP="003514FE">
            <w:pPr>
              <w:rPr>
                <w:rFonts w:ascii="Calibri" w:eastAsia="Times New Roman" w:hAnsi="Calibri" w:cs="Calibri"/>
                <w:color w:val="000000"/>
                <w:sz w:val="20"/>
                <w:szCs w:val="20"/>
                <w:lang w:eastAsia="en-GB"/>
              </w:rPr>
            </w:pPr>
          </w:p>
        </w:tc>
        <w:tc>
          <w:tcPr>
            <w:tcW w:w="1134" w:type="dxa"/>
            <w:vMerge/>
            <w:tcBorders>
              <w:top w:val="nil"/>
              <w:left w:val="single" w:sz="8" w:space="0" w:color="auto"/>
              <w:bottom w:val="single" w:sz="8" w:space="0" w:color="000000"/>
              <w:right w:val="single" w:sz="8" w:space="0" w:color="auto"/>
            </w:tcBorders>
            <w:vAlign w:val="center"/>
            <w:hideMark/>
          </w:tcPr>
          <w:p w14:paraId="46D13C74" w14:textId="77777777" w:rsidR="005A06B5" w:rsidRPr="00D40C72" w:rsidRDefault="005A06B5" w:rsidP="003514FE">
            <w:pPr>
              <w:rPr>
                <w:rFonts w:ascii="Calibri" w:eastAsia="Times New Roman" w:hAnsi="Calibri" w:cs="Calibri"/>
                <w:color w:val="000000"/>
                <w:sz w:val="20"/>
                <w:szCs w:val="20"/>
                <w:lang w:eastAsia="en-GB"/>
              </w:rPr>
            </w:pPr>
          </w:p>
        </w:tc>
      </w:tr>
      <w:tr w:rsidR="005A06B5" w:rsidRPr="00D40C72" w14:paraId="2C0CCDF8" w14:textId="77777777" w:rsidTr="003514FE">
        <w:trPr>
          <w:trHeight w:val="315"/>
        </w:trPr>
        <w:tc>
          <w:tcPr>
            <w:tcW w:w="2140" w:type="dxa"/>
            <w:tcBorders>
              <w:top w:val="nil"/>
              <w:left w:val="single" w:sz="8" w:space="0" w:color="auto"/>
              <w:bottom w:val="single" w:sz="8" w:space="0" w:color="auto"/>
              <w:right w:val="single" w:sz="8" w:space="0" w:color="auto"/>
            </w:tcBorders>
            <w:vAlign w:val="center"/>
            <w:hideMark/>
          </w:tcPr>
          <w:p w14:paraId="4A8C6DF5" w14:textId="77777777" w:rsidR="005A06B5" w:rsidRPr="00D40C72" w:rsidRDefault="005A06B5" w:rsidP="003514FE">
            <w:pPr>
              <w:jc w:val="both"/>
              <w:rPr>
                <w:rFonts w:ascii="Calibri" w:eastAsia="Times New Roman" w:hAnsi="Calibri" w:cs="Calibri"/>
                <w:b/>
                <w:bCs/>
                <w:color w:val="000000"/>
                <w:sz w:val="20"/>
                <w:szCs w:val="20"/>
                <w:lang w:eastAsia="en-GB"/>
              </w:rPr>
            </w:pPr>
            <w:r w:rsidRPr="00D40C72">
              <w:rPr>
                <w:rFonts w:ascii="Calibri" w:eastAsia="Times New Roman" w:hAnsi="Calibri" w:cs="Calibri"/>
                <w:b/>
                <w:bCs/>
                <w:color w:val="000000"/>
                <w:sz w:val="20"/>
                <w:szCs w:val="20"/>
                <w:lang w:eastAsia="en-GB"/>
              </w:rPr>
              <w:t>Promjena 2019./2016.</w:t>
            </w:r>
          </w:p>
        </w:tc>
        <w:tc>
          <w:tcPr>
            <w:tcW w:w="1200" w:type="dxa"/>
            <w:tcBorders>
              <w:top w:val="nil"/>
              <w:left w:val="nil"/>
              <w:bottom w:val="single" w:sz="8" w:space="0" w:color="auto"/>
              <w:right w:val="single" w:sz="8" w:space="0" w:color="auto"/>
            </w:tcBorders>
            <w:vAlign w:val="center"/>
            <w:hideMark/>
          </w:tcPr>
          <w:p w14:paraId="08632DE5" w14:textId="77777777" w:rsidR="005A06B5" w:rsidRPr="00D40C72" w:rsidRDefault="005A06B5" w:rsidP="003514FE">
            <w:pPr>
              <w:jc w:val="center"/>
              <w:rPr>
                <w:rFonts w:ascii="Calibri" w:eastAsia="Times New Roman" w:hAnsi="Calibri" w:cs="Calibri"/>
                <w:color w:val="000000"/>
                <w:sz w:val="20"/>
                <w:szCs w:val="20"/>
                <w:lang w:eastAsia="en-GB"/>
              </w:rPr>
            </w:pPr>
            <w:r w:rsidRPr="00D40C72">
              <w:rPr>
                <w:rFonts w:ascii="Calibri" w:eastAsia="Times New Roman" w:hAnsi="Calibri" w:cs="Calibri"/>
                <w:color w:val="000000"/>
                <w:sz w:val="20"/>
                <w:szCs w:val="20"/>
                <w:lang w:eastAsia="en-GB"/>
              </w:rPr>
              <w:t>-2,2 %</w:t>
            </w:r>
          </w:p>
        </w:tc>
        <w:tc>
          <w:tcPr>
            <w:tcW w:w="1055" w:type="dxa"/>
            <w:tcBorders>
              <w:top w:val="nil"/>
              <w:left w:val="nil"/>
              <w:bottom w:val="single" w:sz="8" w:space="0" w:color="auto"/>
              <w:right w:val="single" w:sz="8" w:space="0" w:color="auto"/>
            </w:tcBorders>
            <w:vAlign w:val="center"/>
            <w:hideMark/>
          </w:tcPr>
          <w:p w14:paraId="5FE44E28" w14:textId="77777777" w:rsidR="005A06B5" w:rsidRPr="00D40C72" w:rsidRDefault="005A06B5" w:rsidP="003514FE">
            <w:pPr>
              <w:jc w:val="center"/>
              <w:rPr>
                <w:rFonts w:ascii="Calibri" w:eastAsia="Times New Roman" w:hAnsi="Calibri" w:cs="Calibri"/>
                <w:color w:val="000000"/>
                <w:sz w:val="20"/>
                <w:szCs w:val="20"/>
                <w:lang w:eastAsia="en-GB"/>
              </w:rPr>
            </w:pPr>
            <w:r w:rsidRPr="00D40C72">
              <w:rPr>
                <w:rFonts w:ascii="Calibri" w:eastAsia="Times New Roman" w:hAnsi="Calibri" w:cs="Calibri"/>
                <w:color w:val="000000"/>
                <w:sz w:val="20"/>
                <w:szCs w:val="20"/>
                <w:lang w:eastAsia="en-GB"/>
              </w:rPr>
              <w:t>14,9 %</w:t>
            </w:r>
          </w:p>
        </w:tc>
        <w:tc>
          <w:tcPr>
            <w:tcW w:w="1229" w:type="dxa"/>
            <w:tcBorders>
              <w:top w:val="nil"/>
              <w:left w:val="nil"/>
              <w:bottom w:val="single" w:sz="8" w:space="0" w:color="auto"/>
              <w:right w:val="single" w:sz="8" w:space="0" w:color="auto"/>
            </w:tcBorders>
            <w:vAlign w:val="center"/>
            <w:hideMark/>
          </w:tcPr>
          <w:p w14:paraId="54973590" w14:textId="77777777" w:rsidR="005A06B5" w:rsidRPr="00D40C72" w:rsidRDefault="005A06B5" w:rsidP="003514FE">
            <w:pPr>
              <w:jc w:val="center"/>
              <w:rPr>
                <w:rFonts w:ascii="Calibri" w:eastAsia="Times New Roman" w:hAnsi="Calibri" w:cs="Calibri"/>
                <w:color w:val="000000"/>
                <w:sz w:val="20"/>
                <w:szCs w:val="20"/>
                <w:lang w:eastAsia="en-GB"/>
              </w:rPr>
            </w:pPr>
            <w:r w:rsidRPr="00D40C72">
              <w:rPr>
                <w:rFonts w:ascii="Calibri" w:eastAsia="Times New Roman" w:hAnsi="Calibri" w:cs="Calibri"/>
                <w:color w:val="000000"/>
                <w:sz w:val="20"/>
                <w:szCs w:val="20"/>
                <w:lang w:eastAsia="en-GB"/>
              </w:rPr>
              <w:t>23,1 %</w:t>
            </w:r>
          </w:p>
        </w:tc>
        <w:tc>
          <w:tcPr>
            <w:tcW w:w="1134" w:type="dxa"/>
            <w:tcBorders>
              <w:top w:val="nil"/>
              <w:left w:val="nil"/>
              <w:bottom w:val="single" w:sz="8" w:space="0" w:color="auto"/>
              <w:right w:val="single" w:sz="8" w:space="0" w:color="auto"/>
            </w:tcBorders>
            <w:vAlign w:val="center"/>
            <w:hideMark/>
          </w:tcPr>
          <w:p w14:paraId="47EEB7C5" w14:textId="77777777" w:rsidR="005A06B5" w:rsidRPr="00D40C72" w:rsidRDefault="005A06B5" w:rsidP="003514FE">
            <w:pPr>
              <w:jc w:val="center"/>
              <w:rPr>
                <w:rFonts w:ascii="Calibri" w:eastAsia="Times New Roman" w:hAnsi="Calibri" w:cs="Calibri"/>
                <w:color w:val="000000"/>
                <w:sz w:val="20"/>
                <w:szCs w:val="20"/>
                <w:lang w:eastAsia="en-GB"/>
              </w:rPr>
            </w:pPr>
            <w:r w:rsidRPr="00D40C72">
              <w:rPr>
                <w:rFonts w:ascii="Calibri" w:eastAsia="Times New Roman" w:hAnsi="Calibri" w:cs="Calibri"/>
                <w:color w:val="000000"/>
                <w:sz w:val="20"/>
                <w:szCs w:val="20"/>
                <w:lang w:eastAsia="en-GB"/>
              </w:rPr>
              <w:t>24,1 %</w:t>
            </w:r>
          </w:p>
        </w:tc>
      </w:tr>
    </w:tbl>
    <w:p w14:paraId="02466EED" w14:textId="79341EF8" w:rsidR="005A06B5" w:rsidRPr="00D40C72" w:rsidRDefault="005A06B5" w:rsidP="005A06B5">
      <w:pPr>
        <w:jc w:val="both"/>
        <w:rPr>
          <w:sz w:val="18"/>
          <w:szCs w:val="20"/>
          <w:lang w:eastAsia="hr-HR"/>
        </w:rPr>
      </w:pPr>
      <w:r w:rsidRPr="00D40C72">
        <w:rPr>
          <w:sz w:val="18"/>
          <w:szCs w:val="20"/>
          <w:lang w:eastAsia="hr-HR"/>
        </w:rPr>
        <w:t>Izvor: Državni zavod za statistiku</w:t>
      </w:r>
    </w:p>
    <w:p w14:paraId="5F95079A" w14:textId="77777777" w:rsidR="00257038" w:rsidRPr="00D40C72" w:rsidRDefault="00257038" w:rsidP="005A06B5">
      <w:pPr>
        <w:jc w:val="both"/>
        <w:rPr>
          <w:sz w:val="18"/>
          <w:szCs w:val="20"/>
          <w:lang w:eastAsia="hr-HR"/>
        </w:rPr>
      </w:pPr>
    </w:p>
    <w:p w14:paraId="631A26AE" w14:textId="3BE0EEF6" w:rsidR="005A06B5" w:rsidRPr="00D40C72" w:rsidRDefault="005A06B5" w:rsidP="005A06B5">
      <w:pPr>
        <w:pStyle w:val="Tekstkomentara"/>
        <w:jc w:val="both"/>
        <w:rPr>
          <w:sz w:val="22"/>
          <w:szCs w:val="22"/>
        </w:rPr>
      </w:pPr>
      <w:r w:rsidRPr="00D40C72">
        <w:rPr>
          <w:sz w:val="22"/>
          <w:szCs w:val="22"/>
        </w:rPr>
        <w:t>Prema podacima DZS-a, a u obradi HGK – ŽK-a Virovitica, VPŽ je u 2019. godini izvozila najviše u Njemačku (21,4 %), Italiju (16,1 %),</w:t>
      </w:r>
      <w:r w:rsidR="009550F8">
        <w:rPr>
          <w:sz w:val="22"/>
          <w:szCs w:val="22"/>
        </w:rPr>
        <w:t xml:space="preserve"> </w:t>
      </w:r>
      <w:r w:rsidRPr="00D40C72">
        <w:rPr>
          <w:sz w:val="22"/>
          <w:szCs w:val="22"/>
        </w:rPr>
        <w:t>Austriju (9,3 %), Sloveniju (7,1 %), BiH (5,2 %), a uvozila iz Brazila (20,2 %), Mađarske (10,8 %), Njemačke (8,9 %), Italije (7,8 %) i Srbije (7,4 %).</w:t>
      </w:r>
    </w:p>
    <w:p w14:paraId="7D4ABDF9" w14:textId="228D9A26" w:rsidR="005A06B5" w:rsidRPr="00D40C72" w:rsidRDefault="005A06B5" w:rsidP="005A06B5">
      <w:pPr>
        <w:jc w:val="both"/>
        <w:rPr>
          <w:lang w:bidi="hr-HR"/>
        </w:rPr>
      </w:pPr>
      <w:r w:rsidRPr="00D40C72">
        <w:rPr>
          <w:lang w:bidi="hr-HR"/>
        </w:rPr>
        <w:t xml:space="preserve">Izravna inozemna ulaganja na području </w:t>
      </w:r>
      <w:r w:rsidR="0064737E" w:rsidRPr="00D40C72">
        <w:rPr>
          <w:lang w:bidi="hr-HR"/>
        </w:rPr>
        <w:t>VPŽ</w:t>
      </w:r>
      <w:r w:rsidRPr="00D40C72">
        <w:rPr>
          <w:lang w:bidi="hr-HR"/>
        </w:rPr>
        <w:t xml:space="preserve"> zanemariva su, što dodatno potvrđuje nisku konkurentnost županijskog gospodarstva, ali je vjerojatno povezano i sa slabim aktivnostima u pogledu privlačenja ulaganja. Prema podacima HNB-a, u razdoblju od 1993. do 2018. godine, izravna inozemna ulaganja kumulativno su iznosila svega 16,0 milijuna eura, što je najmanje od svih županija. Za usporedbu, Požeško-slavonska županija je u istom razdoblju privukla 45,2 milijuna </w:t>
      </w:r>
      <w:ins w:id="1627" w:author="Nataša Katalinić" w:date="2025-09-17T12:32:00Z" w16du:dateUtc="2025-09-17T10:32:00Z">
        <w:r w:rsidR="00D33724">
          <w:rPr>
            <w:lang w:bidi="hr-HR"/>
          </w:rPr>
          <w:t xml:space="preserve">eura </w:t>
        </w:r>
      </w:ins>
      <w:r w:rsidRPr="00D40C72">
        <w:rPr>
          <w:lang w:bidi="hr-HR"/>
        </w:rPr>
        <w:t>stranih ulaganja, a Vukovarsko-srijemska 135,5 milijuna eura.</w:t>
      </w:r>
    </w:p>
    <w:p w14:paraId="3766E55B" w14:textId="77777777" w:rsidR="005A06B5" w:rsidRPr="002E0BF8" w:rsidRDefault="005A06B5" w:rsidP="005A06B5">
      <w:pPr>
        <w:pStyle w:val="Naslov4"/>
        <w:rPr>
          <w:color w:val="1F4E79" w:themeColor="accent1" w:themeShade="80"/>
        </w:rPr>
      </w:pPr>
      <w:bookmarkStart w:id="1628" w:name="_Toc46998345"/>
      <w:bookmarkStart w:id="1629" w:name="_Toc53062252"/>
      <w:bookmarkStart w:id="1630" w:name="_Toc69834826"/>
      <w:r w:rsidRPr="002E0BF8">
        <w:rPr>
          <w:color w:val="1F4E79" w:themeColor="accent1" w:themeShade="80"/>
        </w:rPr>
        <w:lastRenderedPageBreak/>
        <w:t>1.2.3.2. Poslovna infrastruktura – poduzetničke zone i poduzetničke potporne institucije</w:t>
      </w:r>
      <w:bookmarkEnd w:id="1628"/>
      <w:bookmarkEnd w:id="1629"/>
      <w:bookmarkEnd w:id="1630"/>
    </w:p>
    <w:p w14:paraId="01799D1E" w14:textId="014BEB31" w:rsidR="005A06B5" w:rsidRPr="00D40C72" w:rsidRDefault="005A06B5" w:rsidP="005A06B5">
      <w:pPr>
        <w:jc w:val="both"/>
      </w:pPr>
      <w:r w:rsidRPr="00D40C72">
        <w:t>Na području Virovitičko-podravske županije osnovano je</w:t>
      </w:r>
      <w:r w:rsidR="000A1E97" w:rsidRPr="00D40C72">
        <w:t xml:space="preserve"> </w:t>
      </w:r>
      <w:r w:rsidRPr="00D40C72">
        <w:t>45 poduzetničkih zona. Najvažnije, infrastrukturno su opremljene:</w:t>
      </w:r>
      <w:r w:rsidR="009550F8">
        <w:t xml:space="preserve"> </w:t>
      </w:r>
      <w:r w:rsidRPr="00D40C72">
        <w:t xml:space="preserve">Poduzetnička zona Sjever Virovitica (174.480 m²), Poduzetnička zona Zapad I Virovitica (65.794 m²), Poduzetnička zona Zapad II Virovitica (264.159 m²), Poduzetnička zona II Virovitica (19.500 m²), Poduzetnička zona III Virovitica (573.775 m²), Poduzetnička zona </w:t>
      </w:r>
      <w:proofErr w:type="spellStart"/>
      <w:r w:rsidRPr="00D40C72">
        <w:t>Rakitka</w:t>
      </w:r>
      <w:proofErr w:type="spellEnd"/>
      <w:r w:rsidRPr="00D40C72">
        <w:t xml:space="preserve"> Pitomača (19.614 m²), Poduzetnička zona </w:t>
      </w:r>
      <w:proofErr w:type="spellStart"/>
      <w:r w:rsidRPr="00D40C72">
        <w:t>Trnovača</w:t>
      </w:r>
      <w:proofErr w:type="spellEnd"/>
      <w:r w:rsidRPr="00D40C72">
        <w:t xml:space="preserve"> Slatina (32.592 m²), Poduzetnička zona Turbina 1 i 2 Slatina (36.674 m²) sa započetim proširenjem na Turbinu 3 (oko 23.000 m</w:t>
      </w:r>
      <w:r w:rsidRPr="00D40C72">
        <w:rPr>
          <w:vertAlign w:val="superscript"/>
        </w:rPr>
        <w:t>2</w:t>
      </w:r>
      <w:r w:rsidRPr="00D40C72">
        <w:t xml:space="preserve"> ), Poduzetnička zona Kućanica-</w:t>
      </w:r>
      <w:proofErr w:type="spellStart"/>
      <w:r w:rsidRPr="00D40C72">
        <w:t>Medinci</w:t>
      </w:r>
      <w:proofErr w:type="spellEnd"/>
      <w:r w:rsidRPr="00D40C72">
        <w:t xml:space="preserve"> Slatina (35.182 m²), te Poduzetnička zona Iskra </w:t>
      </w:r>
      <w:proofErr w:type="spellStart"/>
      <w:r w:rsidRPr="00D40C72">
        <w:t>Voćin</w:t>
      </w:r>
      <w:proofErr w:type="spellEnd"/>
      <w:r w:rsidRPr="00D40C72">
        <w:t xml:space="preserve"> (22.407 m²). Zone su raspoređene prema administrativnoj podjeli na općine i gradove, a smještene su u svim gradovima na području </w:t>
      </w:r>
      <w:r w:rsidR="000A1E97" w:rsidRPr="00D40C72">
        <w:t>ž</w:t>
      </w:r>
      <w:r w:rsidRPr="00D40C72">
        <w:t>upanije te u gotovo svim općinama. Predviđena namjena poduzetničkih zona uključuje proizvodnu, trgovačku, skladišnu i uslužnu namjenu. Pogodnosti koje nude zone odnose se na nisku kupovnu cijenu zemljišta, parcele različitih veličina te na snažnu potporu lokalne zajednice.</w:t>
      </w:r>
    </w:p>
    <w:p w14:paraId="1BB5591A" w14:textId="77777777" w:rsidR="00257038" w:rsidRPr="00D40C72" w:rsidRDefault="00257038" w:rsidP="005A06B5">
      <w:pPr>
        <w:jc w:val="both"/>
      </w:pPr>
    </w:p>
    <w:p w14:paraId="318D3F32" w14:textId="1727FF9B" w:rsidR="005A06B5" w:rsidRPr="00D40C72" w:rsidRDefault="005A06B5" w:rsidP="005A06B5">
      <w:pPr>
        <w:jc w:val="both"/>
      </w:pPr>
      <w:r w:rsidRPr="00D40C72">
        <w:t xml:space="preserve">Neke poduzetničke zone su do sada uspjele privući veći broj poduzetnika te isto tako bilježe i veći broj zaposlenih. Prema broju zaposlenih u zonama prednjači Virovitica, ali značajan broj bilježe i druga, uglavnom veća mjesta, kao što su Slatina, Pitomača i Orahovica. Najlošija situacija je u manjim općinama u kojima je teško i očekivati pokretanje nekih većih ulaganja koja bi osigurala veći broj radnih mjesta. </w:t>
      </w:r>
    </w:p>
    <w:p w14:paraId="7485A9E2" w14:textId="77777777" w:rsidR="00257038" w:rsidRPr="00D40C72" w:rsidRDefault="00257038" w:rsidP="005A06B5">
      <w:pPr>
        <w:jc w:val="both"/>
      </w:pPr>
    </w:p>
    <w:p w14:paraId="12BE3CF5" w14:textId="717F248B" w:rsidR="005A06B5" w:rsidRPr="00D40C72" w:rsidRDefault="005A06B5" w:rsidP="005A06B5">
      <w:pPr>
        <w:pStyle w:val="Opisslike"/>
        <w:rPr>
          <w:b w:val="0"/>
          <w:color w:val="2E74B5" w:themeColor="accent1" w:themeShade="BF"/>
          <w:szCs w:val="22"/>
        </w:rPr>
      </w:pPr>
      <w:r w:rsidRPr="00D40C72">
        <w:rPr>
          <w:color w:val="2E74B5" w:themeColor="accent1" w:themeShade="BF"/>
        </w:rPr>
        <w:t xml:space="preserve">Tablica </w:t>
      </w:r>
      <w:r w:rsidRPr="00D40C72">
        <w:rPr>
          <w:color w:val="2E74B5" w:themeColor="accent1" w:themeShade="BF"/>
        </w:rPr>
        <w:fldChar w:fldCharType="begin"/>
      </w:r>
      <w:r w:rsidRPr="00D40C72">
        <w:rPr>
          <w:color w:val="2E74B5" w:themeColor="accent1" w:themeShade="BF"/>
        </w:rPr>
        <w:instrText xml:space="preserve"> SEQ Tablica \* ARABIC </w:instrText>
      </w:r>
      <w:r w:rsidRPr="00D40C72">
        <w:rPr>
          <w:color w:val="2E74B5" w:themeColor="accent1" w:themeShade="BF"/>
        </w:rPr>
        <w:fldChar w:fldCharType="separate"/>
      </w:r>
      <w:ins w:id="1631" w:author="Nataša Katalinić" w:date="2025-10-21T09:40:00Z" w16du:dateUtc="2025-10-21T07:40:00Z">
        <w:r w:rsidR="0062196D">
          <w:rPr>
            <w:noProof/>
            <w:color w:val="2E74B5" w:themeColor="accent1" w:themeShade="BF"/>
          </w:rPr>
          <w:t>30</w:t>
        </w:r>
      </w:ins>
      <w:del w:id="1632" w:author="Nataša Katalinić" w:date="2025-10-21T09:40:00Z" w16du:dateUtc="2025-10-21T07:40:00Z">
        <w:r w:rsidR="007D033A" w:rsidDel="0062196D">
          <w:rPr>
            <w:noProof/>
            <w:color w:val="2E74B5" w:themeColor="accent1" w:themeShade="BF"/>
          </w:rPr>
          <w:delText>31</w:delText>
        </w:r>
      </w:del>
      <w:r w:rsidRPr="00D40C72">
        <w:rPr>
          <w:color w:val="2E74B5" w:themeColor="accent1" w:themeShade="BF"/>
        </w:rPr>
        <w:fldChar w:fldCharType="end"/>
      </w:r>
      <w:r w:rsidRPr="00D40C72">
        <w:rPr>
          <w:color w:val="2E74B5" w:themeColor="accent1" w:themeShade="BF"/>
          <w:szCs w:val="22"/>
        </w:rPr>
        <w:t>.</w:t>
      </w:r>
      <w:r w:rsidRPr="00D40C72">
        <w:rPr>
          <w:rFonts w:eastAsia="Times New Roman" w:cs="Times New Roman"/>
          <w:color w:val="2E74B5" w:themeColor="accent1" w:themeShade="BF"/>
          <w:szCs w:val="22"/>
          <w:lang w:eastAsia="hr-HR"/>
        </w:rPr>
        <w:t xml:space="preserve"> Najvažnije zone u Županiji prema zaposlenosti</w:t>
      </w:r>
    </w:p>
    <w:tbl>
      <w:tblPr>
        <w:tblStyle w:val="Reetkatablice"/>
        <w:tblW w:w="0" w:type="auto"/>
        <w:tblLook w:val="04A0" w:firstRow="1" w:lastRow="0" w:firstColumn="1" w:lastColumn="0" w:noHBand="0" w:noVBand="1"/>
      </w:tblPr>
      <w:tblGrid>
        <w:gridCol w:w="3002"/>
        <w:gridCol w:w="3019"/>
        <w:gridCol w:w="3041"/>
      </w:tblGrid>
      <w:tr w:rsidR="005A06B5" w:rsidRPr="00D40C72" w14:paraId="5697D832" w14:textId="77777777" w:rsidTr="003514FE">
        <w:tc>
          <w:tcPr>
            <w:tcW w:w="3132" w:type="dxa"/>
          </w:tcPr>
          <w:p w14:paraId="27352F2D" w14:textId="77777777" w:rsidR="005A06B5" w:rsidRPr="00D40C72" w:rsidRDefault="005A06B5" w:rsidP="003514FE">
            <w:pPr>
              <w:jc w:val="both"/>
              <w:rPr>
                <w:b/>
                <w:sz w:val="20"/>
                <w:szCs w:val="20"/>
              </w:rPr>
            </w:pPr>
            <w:r w:rsidRPr="00D40C72">
              <w:rPr>
                <w:b/>
                <w:sz w:val="20"/>
                <w:szCs w:val="20"/>
              </w:rPr>
              <w:t>JLS</w:t>
            </w:r>
          </w:p>
        </w:tc>
        <w:tc>
          <w:tcPr>
            <w:tcW w:w="3132" w:type="dxa"/>
          </w:tcPr>
          <w:p w14:paraId="3E5F9AF7" w14:textId="77777777" w:rsidR="005A06B5" w:rsidRPr="00D40C72" w:rsidRDefault="005A06B5" w:rsidP="003514FE">
            <w:pPr>
              <w:jc w:val="both"/>
              <w:rPr>
                <w:b/>
                <w:sz w:val="20"/>
                <w:szCs w:val="20"/>
              </w:rPr>
            </w:pPr>
            <w:r w:rsidRPr="00D40C72">
              <w:rPr>
                <w:b/>
                <w:sz w:val="20"/>
                <w:szCs w:val="20"/>
              </w:rPr>
              <w:t>Naziv zone</w:t>
            </w:r>
          </w:p>
        </w:tc>
        <w:tc>
          <w:tcPr>
            <w:tcW w:w="3132" w:type="dxa"/>
          </w:tcPr>
          <w:p w14:paraId="74C8CE1B" w14:textId="77777777" w:rsidR="005A06B5" w:rsidRPr="00D40C72" w:rsidRDefault="005A06B5" w:rsidP="003514FE">
            <w:pPr>
              <w:jc w:val="center"/>
              <w:rPr>
                <w:b/>
                <w:sz w:val="20"/>
                <w:szCs w:val="20"/>
              </w:rPr>
            </w:pPr>
            <w:r w:rsidRPr="00D40C72">
              <w:rPr>
                <w:b/>
                <w:sz w:val="20"/>
                <w:szCs w:val="20"/>
              </w:rPr>
              <w:t>Broj zaposlenih</w:t>
            </w:r>
          </w:p>
        </w:tc>
      </w:tr>
      <w:tr w:rsidR="005A06B5" w:rsidRPr="00D40C72" w14:paraId="13D4D2D0" w14:textId="77777777" w:rsidTr="003514FE">
        <w:tc>
          <w:tcPr>
            <w:tcW w:w="3132" w:type="dxa"/>
            <w:vMerge w:val="restart"/>
          </w:tcPr>
          <w:p w14:paraId="1A4DCFB5" w14:textId="77777777" w:rsidR="005A06B5" w:rsidRPr="00D40C72" w:rsidRDefault="005A06B5" w:rsidP="003514FE">
            <w:pPr>
              <w:jc w:val="both"/>
              <w:rPr>
                <w:sz w:val="20"/>
                <w:szCs w:val="20"/>
              </w:rPr>
            </w:pPr>
            <w:r w:rsidRPr="00D40C72">
              <w:rPr>
                <w:sz w:val="20"/>
                <w:szCs w:val="20"/>
              </w:rPr>
              <w:t>Virovitica</w:t>
            </w:r>
          </w:p>
        </w:tc>
        <w:tc>
          <w:tcPr>
            <w:tcW w:w="3132" w:type="dxa"/>
          </w:tcPr>
          <w:p w14:paraId="3626088E" w14:textId="77777777" w:rsidR="005A06B5" w:rsidRPr="00D40C72" w:rsidRDefault="005A06B5" w:rsidP="003514FE">
            <w:pPr>
              <w:jc w:val="both"/>
              <w:rPr>
                <w:sz w:val="20"/>
                <w:szCs w:val="20"/>
              </w:rPr>
            </w:pPr>
            <w:r w:rsidRPr="00D40C72">
              <w:rPr>
                <w:rFonts w:cstheme="minorHAnsi"/>
                <w:sz w:val="20"/>
                <w:szCs w:val="20"/>
              </w:rPr>
              <w:t>Poduzetnička zona III</w:t>
            </w:r>
          </w:p>
        </w:tc>
        <w:tc>
          <w:tcPr>
            <w:tcW w:w="3132" w:type="dxa"/>
          </w:tcPr>
          <w:p w14:paraId="6C22F318" w14:textId="77777777" w:rsidR="005A06B5" w:rsidRPr="00D40C72" w:rsidRDefault="005A06B5" w:rsidP="003514FE">
            <w:pPr>
              <w:ind w:right="1134"/>
              <w:jc w:val="right"/>
              <w:rPr>
                <w:sz w:val="20"/>
                <w:szCs w:val="20"/>
              </w:rPr>
            </w:pPr>
            <w:r w:rsidRPr="00D40C72">
              <w:rPr>
                <w:sz w:val="20"/>
                <w:szCs w:val="20"/>
              </w:rPr>
              <w:t>316</w:t>
            </w:r>
          </w:p>
        </w:tc>
      </w:tr>
      <w:tr w:rsidR="005A06B5" w:rsidRPr="00D40C72" w14:paraId="02C3D8CD" w14:textId="77777777" w:rsidTr="003514FE">
        <w:tc>
          <w:tcPr>
            <w:tcW w:w="3132" w:type="dxa"/>
            <w:vMerge/>
          </w:tcPr>
          <w:p w14:paraId="66A82909" w14:textId="77777777" w:rsidR="005A06B5" w:rsidRPr="00D40C72" w:rsidRDefault="005A06B5" w:rsidP="003514FE">
            <w:pPr>
              <w:jc w:val="both"/>
              <w:rPr>
                <w:sz w:val="20"/>
                <w:szCs w:val="20"/>
              </w:rPr>
            </w:pPr>
          </w:p>
        </w:tc>
        <w:tc>
          <w:tcPr>
            <w:tcW w:w="3132" w:type="dxa"/>
          </w:tcPr>
          <w:p w14:paraId="5C3B364E" w14:textId="77777777" w:rsidR="005A06B5" w:rsidRPr="00D40C72" w:rsidRDefault="005A06B5" w:rsidP="003514FE">
            <w:pPr>
              <w:jc w:val="both"/>
              <w:rPr>
                <w:sz w:val="20"/>
                <w:szCs w:val="20"/>
              </w:rPr>
            </w:pPr>
            <w:r w:rsidRPr="00D40C72">
              <w:rPr>
                <w:rFonts w:cstheme="minorHAnsi"/>
                <w:sz w:val="20"/>
                <w:szCs w:val="20"/>
              </w:rPr>
              <w:t>Poduzetnička zona Antunovac</w:t>
            </w:r>
          </w:p>
        </w:tc>
        <w:tc>
          <w:tcPr>
            <w:tcW w:w="3132" w:type="dxa"/>
          </w:tcPr>
          <w:p w14:paraId="669F27B9" w14:textId="77777777" w:rsidR="005A06B5" w:rsidRPr="00D40C72" w:rsidRDefault="005A06B5" w:rsidP="003514FE">
            <w:pPr>
              <w:ind w:right="1134"/>
              <w:jc w:val="right"/>
              <w:rPr>
                <w:sz w:val="20"/>
                <w:szCs w:val="20"/>
              </w:rPr>
            </w:pPr>
            <w:r w:rsidRPr="00D40C72">
              <w:rPr>
                <w:sz w:val="20"/>
                <w:szCs w:val="20"/>
              </w:rPr>
              <w:t>179</w:t>
            </w:r>
          </w:p>
        </w:tc>
      </w:tr>
      <w:tr w:rsidR="005A06B5" w:rsidRPr="00D40C72" w14:paraId="4CD81986" w14:textId="77777777" w:rsidTr="003514FE">
        <w:tc>
          <w:tcPr>
            <w:tcW w:w="3132" w:type="dxa"/>
            <w:vMerge/>
          </w:tcPr>
          <w:p w14:paraId="2E60D5DD" w14:textId="77777777" w:rsidR="005A06B5" w:rsidRPr="00D40C72" w:rsidRDefault="005A06B5" w:rsidP="003514FE">
            <w:pPr>
              <w:jc w:val="both"/>
              <w:rPr>
                <w:sz w:val="20"/>
                <w:szCs w:val="20"/>
              </w:rPr>
            </w:pPr>
          </w:p>
        </w:tc>
        <w:tc>
          <w:tcPr>
            <w:tcW w:w="3132" w:type="dxa"/>
          </w:tcPr>
          <w:p w14:paraId="53F94B44" w14:textId="77777777" w:rsidR="005A06B5" w:rsidRPr="00D40C72" w:rsidRDefault="005A06B5" w:rsidP="003514FE">
            <w:pPr>
              <w:jc w:val="both"/>
              <w:rPr>
                <w:sz w:val="20"/>
                <w:szCs w:val="20"/>
              </w:rPr>
            </w:pPr>
            <w:r w:rsidRPr="00D40C72">
              <w:rPr>
                <w:rFonts w:cstheme="minorHAnsi"/>
                <w:sz w:val="20"/>
                <w:szCs w:val="20"/>
              </w:rPr>
              <w:t>Poduzetnička zona II</w:t>
            </w:r>
          </w:p>
        </w:tc>
        <w:tc>
          <w:tcPr>
            <w:tcW w:w="3132" w:type="dxa"/>
          </w:tcPr>
          <w:p w14:paraId="1DC9413A" w14:textId="77777777" w:rsidR="005A06B5" w:rsidRPr="00D40C72" w:rsidRDefault="005A06B5" w:rsidP="003514FE">
            <w:pPr>
              <w:ind w:right="1134"/>
              <w:jc w:val="right"/>
              <w:rPr>
                <w:sz w:val="20"/>
                <w:szCs w:val="20"/>
              </w:rPr>
            </w:pPr>
            <w:r w:rsidRPr="00D40C72">
              <w:rPr>
                <w:sz w:val="20"/>
                <w:szCs w:val="20"/>
              </w:rPr>
              <w:t>167</w:t>
            </w:r>
          </w:p>
        </w:tc>
      </w:tr>
      <w:tr w:rsidR="005A06B5" w:rsidRPr="00D40C72" w14:paraId="25DA1C13" w14:textId="77777777" w:rsidTr="003514FE">
        <w:tc>
          <w:tcPr>
            <w:tcW w:w="3132" w:type="dxa"/>
            <w:vMerge w:val="restart"/>
          </w:tcPr>
          <w:p w14:paraId="19580026" w14:textId="77777777" w:rsidR="005A06B5" w:rsidRPr="00D40C72" w:rsidRDefault="005A06B5" w:rsidP="003514FE">
            <w:pPr>
              <w:jc w:val="both"/>
              <w:rPr>
                <w:sz w:val="20"/>
                <w:szCs w:val="20"/>
              </w:rPr>
            </w:pPr>
            <w:r w:rsidRPr="00D40C72">
              <w:rPr>
                <w:sz w:val="20"/>
                <w:szCs w:val="20"/>
              </w:rPr>
              <w:t>Slatina</w:t>
            </w:r>
          </w:p>
        </w:tc>
        <w:tc>
          <w:tcPr>
            <w:tcW w:w="3132" w:type="dxa"/>
          </w:tcPr>
          <w:p w14:paraId="600A7CCE" w14:textId="77777777" w:rsidR="005A06B5" w:rsidRPr="00D40C72" w:rsidRDefault="005A06B5" w:rsidP="003514FE">
            <w:pPr>
              <w:jc w:val="both"/>
              <w:rPr>
                <w:sz w:val="20"/>
                <w:szCs w:val="20"/>
              </w:rPr>
            </w:pPr>
            <w:r w:rsidRPr="00D40C72">
              <w:rPr>
                <w:rFonts w:cstheme="minorHAnsi"/>
                <w:sz w:val="20"/>
                <w:szCs w:val="20"/>
              </w:rPr>
              <w:t>Poduzetnička zona Turbina 2</w:t>
            </w:r>
          </w:p>
        </w:tc>
        <w:tc>
          <w:tcPr>
            <w:tcW w:w="3132" w:type="dxa"/>
          </w:tcPr>
          <w:p w14:paraId="0D62E439" w14:textId="77777777" w:rsidR="005A06B5" w:rsidRPr="00D40C72" w:rsidRDefault="005A06B5" w:rsidP="003514FE">
            <w:pPr>
              <w:ind w:right="1134"/>
              <w:jc w:val="right"/>
              <w:rPr>
                <w:sz w:val="20"/>
                <w:szCs w:val="20"/>
              </w:rPr>
            </w:pPr>
            <w:r w:rsidRPr="00D40C72">
              <w:rPr>
                <w:sz w:val="20"/>
                <w:szCs w:val="20"/>
              </w:rPr>
              <w:t>161</w:t>
            </w:r>
          </w:p>
        </w:tc>
      </w:tr>
      <w:tr w:rsidR="005A06B5" w:rsidRPr="00D40C72" w14:paraId="74FD1CC6" w14:textId="77777777" w:rsidTr="003514FE">
        <w:tc>
          <w:tcPr>
            <w:tcW w:w="3132" w:type="dxa"/>
            <w:vMerge/>
          </w:tcPr>
          <w:p w14:paraId="3B73D5AD" w14:textId="77777777" w:rsidR="005A06B5" w:rsidRPr="00D40C72" w:rsidRDefault="005A06B5" w:rsidP="003514FE">
            <w:pPr>
              <w:jc w:val="both"/>
              <w:rPr>
                <w:sz w:val="20"/>
                <w:szCs w:val="20"/>
              </w:rPr>
            </w:pPr>
          </w:p>
        </w:tc>
        <w:tc>
          <w:tcPr>
            <w:tcW w:w="3132" w:type="dxa"/>
          </w:tcPr>
          <w:p w14:paraId="65D92057" w14:textId="77777777" w:rsidR="005A06B5" w:rsidRPr="00D40C72" w:rsidRDefault="005A06B5" w:rsidP="003514FE">
            <w:pPr>
              <w:jc w:val="both"/>
              <w:rPr>
                <w:sz w:val="20"/>
                <w:szCs w:val="20"/>
              </w:rPr>
            </w:pPr>
            <w:r w:rsidRPr="00D40C72">
              <w:rPr>
                <w:rFonts w:cstheme="minorHAnsi"/>
                <w:sz w:val="20"/>
                <w:szCs w:val="20"/>
              </w:rPr>
              <w:t>Poduzetnička zona Turbina 1</w:t>
            </w:r>
          </w:p>
        </w:tc>
        <w:tc>
          <w:tcPr>
            <w:tcW w:w="3132" w:type="dxa"/>
          </w:tcPr>
          <w:p w14:paraId="55BAA948" w14:textId="77777777" w:rsidR="005A06B5" w:rsidRPr="00D40C72" w:rsidRDefault="005A06B5" w:rsidP="003514FE">
            <w:pPr>
              <w:ind w:right="1134"/>
              <w:jc w:val="right"/>
              <w:rPr>
                <w:sz w:val="20"/>
                <w:szCs w:val="20"/>
              </w:rPr>
            </w:pPr>
            <w:r w:rsidRPr="00D40C72">
              <w:rPr>
                <w:sz w:val="20"/>
                <w:szCs w:val="20"/>
              </w:rPr>
              <w:t>92</w:t>
            </w:r>
          </w:p>
        </w:tc>
      </w:tr>
      <w:tr w:rsidR="005A06B5" w:rsidRPr="00D40C72" w14:paraId="2B522D14" w14:textId="77777777" w:rsidTr="003514FE">
        <w:tc>
          <w:tcPr>
            <w:tcW w:w="3132" w:type="dxa"/>
          </w:tcPr>
          <w:p w14:paraId="2D45CE2B" w14:textId="77777777" w:rsidR="005A06B5" w:rsidRPr="00D40C72" w:rsidRDefault="005A06B5" w:rsidP="003514FE">
            <w:pPr>
              <w:jc w:val="both"/>
              <w:rPr>
                <w:sz w:val="20"/>
                <w:szCs w:val="20"/>
              </w:rPr>
            </w:pPr>
            <w:r w:rsidRPr="00D40C72">
              <w:rPr>
                <w:sz w:val="20"/>
                <w:szCs w:val="20"/>
              </w:rPr>
              <w:t>Pitomača</w:t>
            </w:r>
          </w:p>
        </w:tc>
        <w:tc>
          <w:tcPr>
            <w:tcW w:w="3132" w:type="dxa"/>
          </w:tcPr>
          <w:p w14:paraId="6A03135F" w14:textId="77777777" w:rsidR="005A06B5" w:rsidRPr="00D40C72" w:rsidRDefault="005A06B5" w:rsidP="003514FE">
            <w:pPr>
              <w:jc w:val="both"/>
              <w:rPr>
                <w:sz w:val="20"/>
                <w:szCs w:val="20"/>
              </w:rPr>
            </w:pPr>
            <w:r w:rsidRPr="00D40C72">
              <w:rPr>
                <w:rFonts w:cstheme="minorHAnsi"/>
                <w:sz w:val="20"/>
                <w:szCs w:val="20"/>
                <w:lang w:eastAsia="hr-HR"/>
              </w:rPr>
              <w:t xml:space="preserve">Poduzetnička zona </w:t>
            </w:r>
            <w:proofErr w:type="spellStart"/>
            <w:r w:rsidRPr="00D40C72">
              <w:rPr>
                <w:rFonts w:cstheme="minorHAnsi"/>
                <w:sz w:val="20"/>
                <w:szCs w:val="20"/>
                <w:lang w:eastAsia="hr-HR"/>
              </w:rPr>
              <w:t>Rakitka</w:t>
            </w:r>
            <w:proofErr w:type="spellEnd"/>
          </w:p>
        </w:tc>
        <w:tc>
          <w:tcPr>
            <w:tcW w:w="3132" w:type="dxa"/>
          </w:tcPr>
          <w:p w14:paraId="130B15DB" w14:textId="77777777" w:rsidR="005A06B5" w:rsidRPr="00D40C72" w:rsidRDefault="005A06B5" w:rsidP="003514FE">
            <w:pPr>
              <w:ind w:right="1134"/>
              <w:jc w:val="right"/>
              <w:rPr>
                <w:sz w:val="20"/>
                <w:szCs w:val="20"/>
              </w:rPr>
            </w:pPr>
            <w:r w:rsidRPr="00D40C72">
              <w:rPr>
                <w:sz w:val="20"/>
                <w:szCs w:val="20"/>
              </w:rPr>
              <w:t>154</w:t>
            </w:r>
          </w:p>
        </w:tc>
      </w:tr>
      <w:tr w:rsidR="005A06B5" w:rsidRPr="00D40C72" w14:paraId="18620FBC" w14:textId="77777777" w:rsidTr="003514FE">
        <w:tc>
          <w:tcPr>
            <w:tcW w:w="3132" w:type="dxa"/>
          </w:tcPr>
          <w:p w14:paraId="0A982CCA" w14:textId="77777777" w:rsidR="005A06B5" w:rsidRPr="00D40C72" w:rsidRDefault="005A06B5" w:rsidP="003514FE">
            <w:pPr>
              <w:jc w:val="both"/>
              <w:rPr>
                <w:sz w:val="20"/>
                <w:szCs w:val="20"/>
              </w:rPr>
            </w:pPr>
            <w:r w:rsidRPr="00D40C72">
              <w:rPr>
                <w:sz w:val="20"/>
                <w:szCs w:val="20"/>
              </w:rPr>
              <w:t>Orahovica</w:t>
            </w:r>
          </w:p>
        </w:tc>
        <w:tc>
          <w:tcPr>
            <w:tcW w:w="3132" w:type="dxa"/>
          </w:tcPr>
          <w:p w14:paraId="0AFAF0AB" w14:textId="77777777" w:rsidR="005A06B5" w:rsidRPr="00D40C72" w:rsidRDefault="005A06B5" w:rsidP="003514FE">
            <w:pPr>
              <w:jc w:val="both"/>
              <w:rPr>
                <w:sz w:val="20"/>
                <w:szCs w:val="20"/>
              </w:rPr>
            </w:pPr>
            <w:r w:rsidRPr="00D40C72">
              <w:rPr>
                <w:sz w:val="20"/>
                <w:szCs w:val="20"/>
              </w:rPr>
              <w:t>Poduzetnička zona Orahovica</w:t>
            </w:r>
          </w:p>
        </w:tc>
        <w:tc>
          <w:tcPr>
            <w:tcW w:w="3132" w:type="dxa"/>
          </w:tcPr>
          <w:p w14:paraId="57EF74D6" w14:textId="77777777" w:rsidR="005A06B5" w:rsidRPr="00D40C72" w:rsidRDefault="005A06B5" w:rsidP="003514FE">
            <w:pPr>
              <w:ind w:right="1134"/>
              <w:jc w:val="right"/>
              <w:rPr>
                <w:sz w:val="20"/>
                <w:szCs w:val="20"/>
              </w:rPr>
            </w:pPr>
            <w:r w:rsidRPr="00D40C72">
              <w:rPr>
                <w:sz w:val="20"/>
                <w:szCs w:val="20"/>
              </w:rPr>
              <w:t>67</w:t>
            </w:r>
          </w:p>
        </w:tc>
      </w:tr>
    </w:tbl>
    <w:p w14:paraId="0502588C" w14:textId="151D449E" w:rsidR="005A06B5" w:rsidRPr="00D40C72" w:rsidRDefault="005A06B5" w:rsidP="005A06B5">
      <w:pPr>
        <w:jc w:val="both"/>
        <w:rPr>
          <w:sz w:val="20"/>
          <w:szCs w:val="20"/>
          <w:lang w:eastAsia="hr-HR"/>
        </w:rPr>
      </w:pPr>
      <w:r w:rsidRPr="00D40C72">
        <w:rPr>
          <w:sz w:val="20"/>
          <w:szCs w:val="20"/>
          <w:lang w:eastAsia="hr-HR"/>
        </w:rPr>
        <w:t xml:space="preserve">Izvor: </w:t>
      </w:r>
      <w:ins w:id="1633" w:author="Nataša Katalinić" w:date="2025-08-28T13:10:00Z" w16du:dateUtc="2025-08-28T11:10:00Z">
        <w:r w:rsidR="003478FC">
          <w:rPr>
            <w:sz w:val="20"/>
            <w:szCs w:val="20"/>
            <w:lang w:eastAsia="hr-HR"/>
          </w:rPr>
          <w:t xml:space="preserve">RA </w:t>
        </w:r>
      </w:ins>
      <w:r w:rsidRPr="00D40C72">
        <w:rPr>
          <w:sz w:val="20"/>
          <w:szCs w:val="20"/>
          <w:lang w:eastAsia="hr-HR"/>
        </w:rPr>
        <w:t>VIDRA</w:t>
      </w:r>
    </w:p>
    <w:p w14:paraId="2FB33123" w14:textId="77777777" w:rsidR="00257038" w:rsidRPr="00D40C72" w:rsidRDefault="00257038" w:rsidP="005A06B5">
      <w:pPr>
        <w:jc w:val="both"/>
        <w:rPr>
          <w:sz w:val="20"/>
          <w:szCs w:val="20"/>
          <w:lang w:eastAsia="hr-HR"/>
        </w:rPr>
      </w:pPr>
    </w:p>
    <w:p w14:paraId="460B9DA5" w14:textId="2D4DAAB1" w:rsidR="005A06B5" w:rsidRPr="00D40C72" w:rsidRDefault="005A06B5" w:rsidP="005A06B5">
      <w:pPr>
        <w:jc w:val="both"/>
        <w:rPr>
          <w:lang w:eastAsia="hr-HR" w:bidi="hr-HR"/>
        </w:rPr>
      </w:pPr>
      <w:r w:rsidRPr="00D40C72">
        <w:rPr>
          <w:lang w:eastAsia="hr-HR" w:bidi="hr-HR"/>
        </w:rPr>
        <w:t xml:space="preserve">Na području </w:t>
      </w:r>
      <w:r w:rsidR="000A1E97" w:rsidRPr="00D40C72">
        <w:rPr>
          <w:lang w:eastAsia="hr-HR" w:bidi="hr-HR"/>
        </w:rPr>
        <w:t>ž</w:t>
      </w:r>
      <w:r w:rsidRPr="00D40C72">
        <w:rPr>
          <w:lang w:eastAsia="hr-HR" w:bidi="hr-HR"/>
        </w:rPr>
        <w:t>upanije djeluju poduzetnički centri, poduzetnički inkubatori i razvojne agencije kao potporne poduzetničke institucije.</w:t>
      </w:r>
      <w:bookmarkStart w:id="1634" w:name="_Toc465283757"/>
      <w:bookmarkEnd w:id="1634"/>
      <w:r w:rsidRPr="00D40C72">
        <w:rPr>
          <w:lang w:eastAsia="hr-HR" w:bidi="hr-HR"/>
        </w:rPr>
        <w:t xml:space="preserve"> Radi se o sljedećim institucijama:</w:t>
      </w:r>
    </w:p>
    <w:p w14:paraId="46AB91EA" w14:textId="77777777" w:rsidR="005A06B5" w:rsidRPr="00D40C72" w:rsidRDefault="005A06B5" w:rsidP="00CE15EF">
      <w:pPr>
        <w:pStyle w:val="Odlomakpopisa"/>
        <w:numPr>
          <w:ilvl w:val="0"/>
          <w:numId w:val="55"/>
        </w:numPr>
        <w:spacing w:before="120" w:after="160" w:line="259" w:lineRule="auto"/>
        <w:jc w:val="both"/>
        <w:rPr>
          <w:rFonts w:cs="Times New Roman"/>
        </w:rPr>
      </w:pPr>
      <w:r w:rsidRPr="00D40C72">
        <w:rPr>
          <w:rFonts w:cs="Times New Roman"/>
          <w:b/>
        </w:rPr>
        <w:t xml:space="preserve">HGK – Županijska komora VPŽ-a </w:t>
      </w:r>
      <w:r w:rsidRPr="00D40C72">
        <w:rPr>
          <w:rFonts w:cs="Times New Roman"/>
        </w:rPr>
        <w:t>djeluje od 1994. godine pružajući niz usluga za poduzetnike s područja VPŽ-a, uključujući pružanje savjetodavnih usluga i informacija, organiziranje edukacija za članice, informiranja članica o aktualnim sajmovima u organizaciji/suorganizaciji s HGK-om te izdavanja i ovjeravanja dozvola u međunarodnom poslovanju.</w:t>
      </w:r>
    </w:p>
    <w:p w14:paraId="3F09A915" w14:textId="77777777" w:rsidR="005A06B5" w:rsidRPr="00D40C72" w:rsidRDefault="005A06B5" w:rsidP="00CE15EF">
      <w:pPr>
        <w:pStyle w:val="Odlomakpopisa"/>
        <w:numPr>
          <w:ilvl w:val="0"/>
          <w:numId w:val="55"/>
        </w:numPr>
        <w:spacing w:before="120" w:after="160" w:line="259" w:lineRule="auto"/>
        <w:jc w:val="both"/>
        <w:rPr>
          <w:rFonts w:cs="Times New Roman"/>
        </w:rPr>
      </w:pPr>
      <w:r w:rsidRPr="00D40C72">
        <w:rPr>
          <w:rFonts w:cs="Times New Roman"/>
          <w:b/>
        </w:rPr>
        <w:t>HOK – Obrtnička komora VPŽ-a</w:t>
      </w:r>
      <w:r w:rsidRPr="00D40C72">
        <w:rPr>
          <w:rFonts w:cs="Times New Roman"/>
        </w:rPr>
        <w:t xml:space="preserve"> osnovana je 1994. godine. Komora aktivno promiče, zajedničke interese obrtnika na području Virovitičko-podravske županije, s naglaskom na zastupanje interesa svojih članova pred tijelima lokalne i područne (regionalne) samouprave, organiziranje i poticanje nastupa na sajmovima, izložbama i drugim oblicima poslovne suradnje promicanje, organiziranje i sudjelovanje u obrazovanju za obrtništvo te dopunskoj izobrazbi kadrova, praćenje i analiziranje stanja u obrtništvu i malom gospodarstvu, pružanje informacija i stručne pomoći svojim članovima te ostalim osobama zainteresiranim za bavljenje obrtom.</w:t>
      </w:r>
    </w:p>
    <w:p w14:paraId="70A853C2" w14:textId="77777777" w:rsidR="005A06B5" w:rsidRPr="00D40C72" w:rsidRDefault="005A06B5" w:rsidP="00CE15EF">
      <w:pPr>
        <w:pStyle w:val="Odlomakpopisa"/>
        <w:numPr>
          <w:ilvl w:val="0"/>
          <w:numId w:val="55"/>
        </w:numPr>
        <w:spacing w:before="120" w:after="160" w:line="259" w:lineRule="auto"/>
        <w:jc w:val="both"/>
        <w:rPr>
          <w:rFonts w:eastAsia="Times New Roman" w:cs="Times New Roman"/>
          <w:lang w:eastAsia="hr-HR"/>
        </w:rPr>
      </w:pPr>
      <w:r w:rsidRPr="00D40C72">
        <w:rPr>
          <w:rFonts w:cs="Times New Roman"/>
          <w:b/>
        </w:rPr>
        <w:t>Poduzetnički inkubator Virovitičko-podravske županije</w:t>
      </w:r>
      <w:r w:rsidRPr="00D40C72">
        <w:rPr>
          <w:rFonts w:cs="Times New Roman"/>
        </w:rPr>
        <w:t xml:space="preserve"> izgrađen 2013. godine i jedan je od najvrjednijih projekata EU-a Virovitičko-podravske županije, a cilj mu je doprinijeti regionalnoj konkurentnosti, poduzetničkom okruženju i održivom razvoju Županije poticanjem razvoja tehnoloških „start-</w:t>
      </w:r>
      <w:proofErr w:type="spellStart"/>
      <w:r w:rsidRPr="00D40C72">
        <w:rPr>
          <w:rFonts w:cs="Times New Roman"/>
        </w:rPr>
        <w:t>up</w:t>
      </w:r>
      <w:proofErr w:type="spellEnd"/>
      <w:r w:rsidRPr="00D40C72">
        <w:rPr>
          <w:rFonts w:cs="Times New Roman"/>
        </w:rPr>
        <w:t xml:space="preserve">“ tvrtki i otvaranjem novih radnih mjesta. </w:t>
      </w:r>
    </w:p>
    <w:p w14:paraId="04A21E1C" w14:textId="77777777" w:rsidR="005A06B5" w:rsidRPr="00D40C72" w:rsidRDefault="005A06B5" w:rsidP="00CE15EF">
      <w:pPr>
        <w:pStyle w:val="Odlomakpopisa"/>
        <w:numPr>
          <w:ilvl w:val="0"/>
          <w:numId w:val="55"/>
        </w:numPr>
        <w:spacing w:before="120" w:after="160" w:line="259" w:lineRule="auto"/>
        <w:jc w:val="both"/>
        <w:rPr>
          <w:rFonts w:eastAsia="Times New Roman" w:cs="Times New Roman"/>
          <w:lang w:eastAsia="hr-HR"/>
        </w:rPr>
      </w:pPr>
      <w:r w:rsidRPr="00D40C72">
        <w:rPr>
          <w:rFonts w:cs="Times New Roman"/>
          <w:b/>
        </w:rPr>
        <w:lastRenderedPageBreak/>
        <w:t xml:space="preserve">Poduzetnički inkubator u Slatini </w:t>
      </w:r>
      <w:r w:rsidRPr="00D40C72">
        <w:rPr>
          <w:rFonts w:cs="Times New Roman"/>
          <w:shd w:val="clear" w:color="auto" w:fill="FFFFFF"/>
        </w:rPr>
        <w:t>dio je projekta Mreža poduzetničkih inkubatora Virovitičko-podravske županije. Ovdje je napravljena prenamjena starog Doma zdravlja u poduzetnički inkubator gdje je 2019. godine otvoreno 11 novih ureda za mlade poduzetnike. Inkubator je višenamjenski s kreativnim studiom i opremom za krojenje i šivanje.</w:t>
      </w:r>
    </w:p>
    <w:p w14:paraId="5A69C98C" w14:textId="77777777" w:rsidR="005A06B5" w:rsidRPr="00D40C72" w:rsidRDefault="005A06B5" w:rsidP="00CE15EF">
      <w:pPr>
        <w:pStyle w:val="Odlomakpopisa"/>
        <w:numPr>
          <w:ilvl w:val="0"/>
          <w:numId w:val="55"/>
        </w:numPr>
        <w:spacing w:before="120" w:after="160" w:line="259" w:lineRule="auto"/>
        <w:jc w:val="both"/>
        <w:rPr>
          <w:rFonts w:eastAsia="Times New Roman" w:cs="Times New Roman"/>
          <w:lang w:eastAsia="hr-HR"/>
        </w:rPr>
      </w:pPr>
      <w:r w:rsidRPr="00D40C72">
        <w:rPr>
          <w:rFonts w:cs="Times New Roman"/>
          <w:b/>
        </w:rPr>
        <w:t>Poduzetnički inkubator u Orahovici</w:t>
      </w:r>
      <w:r w:rsidRPr="00D40C72">
        <w:rPr>
          <w:rFonts w:cs="Times New Roman"/>
        </w:rPr>
        <w:t xml:space="preserve"> dio </w:t>
      </w:r>
      <w:r w:rsidRPr="00D40C72">
        <w:rPr>
          <w:rFonts w:cs="Times New Roman"/>
          <w:shd w:val="clear" w:color="auto" w:fill="FFFFFF"/>
        </w:rPr>
        <w:t>je projekta Mreža poduzetničkih inkubatora Virovitičko-podravske županije, otvoren je krajem 2019. godine, a sadrži urede za 18 poduzetnika.</w:t>
      </w:r>
    </w:p>
    <w:p w14:paraId="2765F499" w14:textId="4EEFF985" w:rsidR="005A06B5" w:rsidRPr="00D40C72" w:rsidRDefault="005A06B5" w:rsidP="00CE15EF">
      <w:pPr>
        <w:pStyle w:val="Odlomakpopisa"/>
        <w:numPr>
          <w:ilvl w:val="0"/>
          <w:numId w:val="55"/>
        </w:numPr>
        <w:spacing w:before="120" w:after="160" w:line="259" w:lineRule="auto"/>
        <w:jc w:val="both"/>
        <w:rPr>
          <w:rFonts w:cs="Times New Roman"/>
        </w:rPr>
      </w:pPr>
      <w:r w:rsidRPr="00D40C72">
        <w:rPr>
          <w:rFonts w:cs="Times New Roman"/>
          <w:b/>
        </w:rPr>
        <w:t xml:space="preserve">Poduzetnički inkubator u Pitomači </w:t>
      </w:r>
      <w:r w:rsidRPr="00D40C72">
        <w:rPr>
          <w:rFonts w:cs="Times New Roman"/>
        </w:rPr>
        <w:t xml:space="preserve">također je dio </w:t>
      </w:r>
      <w:r w:rsidRPr="00D40C72">
        <w:rPr>
          <w:rFonts w:cs="Times New Roman"/>
          <w:shd w:val="clear" w:color="auto" w:fill="FFFFFF"/>
        </w:rPr>
        <w:t>projekta Mreža poduzetničkih inkubatora Virovitičko-podravske županije. Potpuno nov izgrađen prostor za mlade poduzetnike, dio je projekta vrijednog 30 milijuna kuna</w:t>
      </w:r>
      <w:ins w:id="1635" w:author="Nataša Katalinić" w:date="2025-10-16T12:31:00Z" w16du:dateUtc="2025-10-16T10:31:00Z">
        <w:r w:rsidR="007811BD">
          <w:rPr>
            <w:rFonts w:cs="Times New Roman"/>
            <w:shd w:val="clear" w:color="auto" w:fill="FFFFFF"/>
          </w:rPr>
          <w:t xml:space="preserve"> odnosno 4 milijuna eura</w:t>
        </w:r>
      </w:ins>
      <w:r w:rsidRPr="00D40C72">
        <w:rPr>
          <w:rFonts w:cs="Times New Roman"/>
          <w:shd w:val="clear" w:color="auto" w:fill="FFFFFF"/>
        </w:rPr>
        <w:t xml:space="preserve">, od čega 20 milijuna kuna </w:t>
      </w:r>
      <w:ins w:id="1636" w:author="Nataša Katalinić" w:date="2025-10-16T12:31:00Z" w16du:dateUtc="2025-10-16T10:31:00Z">
        <w:r w:rsidR="007811BD">
          <w:rPr>
            <w:rFonts w:cs="Times New Roman"/>
            <w:shd w:val="clear" w:color="auto" w:fill="FFFFFF"/>
          </w:rPr>
          <w:t>(</w:t>
        </w:r>
      </w:ins>
      <w:ins w:id="1637" w:author="Nataša Katalinić" w:date="2025-10-16T12:32:00Z" w16du:dateUtc="2025-10-16T10:32:00Z">
        <w:r w:rsidR="007811BD">
          <w:rPr>
            <w:rFonts w:cs="Times New Roman"/>
            <w:shd w:val="clear" w:color="auto" w:fill="FFFFFF"/>
          </w:rPr>
          <w:t xml:space="preserve">2,7 milijuna eura) </w:t>
        </w:r>
      </w:ins>
      <w:r w:rsidRPr="00D40C72">
        <w:rPr>
          <w:rFonts w:cs="Times New Roman"/>
          <w:shd w:val="clear" w:color="auto" w:fill="FFFFFF"/>
        </w:rPr>
        <w:t>predstavljaju bespovratna EU sredstva.</w:t>
      </w:r>
    </w:p>
    <w:p w14:paraId="0D656B46" w14:textId="77777777" w:rsidR="005A06B5" w:rsidRPr="00D40C72" w:rsidRDefault="005A06B5" w:rsidP="005A06B5">
      <w:pPr>
        <w:pStyle w:val="Odlomakpopisa"/>
        <w:spacing w:before="120"/>
        <w:ind w:left="1068"/>
        <w:jc w:val="both"/>
        <w:rPr>
          <w:rFonts w:cs="Times New Roman"/>
        </w:rPr>
      </w:pPr>
      <w:r w:rsidRPr="00D40C72">
        <w:rPr>
          <w:rFonts w:cs="Times New Roman"/>
          <w:bCs/>
        </w:rPr>
        <w:t>Navedeni poduzetnički inkubatori, na kojima poduzetnici mogu dobiti svu potrebnu infrastrukturu i savjetovanje kako bi put od ideje do tržišta učinili bržim i jednostavnijim, čine</w:t>
      </w:r>
      <w:r w:rsidRPr="00D40C72">
        <w:rPr>
          <w:rFonts w:cs="Times New Roman"/>
          <w:b/>
        </w:rPr>
        <w:t xml:space="preserve"> Mrežu inkubatora Virovitičko-podravske županije.</w:t>
      </w:r>
    </w:p>
    <w:p w14:paraId="06D1202B" w14:textId="77777777" w:rsidR="005A06B5" w:rsidRPr="00D40C72" w:rsidRDefault="005A06B5" w:rsidP="00CE15EF">
      <w:pPr>
        <w:pStyle w:val="Odlomakpopisa"/>
        <w:numPr>
          <w:ilvl w:val="0"/>
          <w:numId w:val="55"/>
        </w:numPr>
        <w:spacing w:before="120" w:after="160" w:line="259" w:lineRule="auto"/>
        <w:jc w:val="both"/>
        <w:rPr>
          <w:rFonts w:cs="Times New Roman"/>
        </w:rPr>
      </w:pPr>
      <w:r w:rsidRPr="00D40C72">
        <w:rPr>
          <w:rFonts w:cs="Times New Roman"/>
          <w:b/>
        </w:rPr>
        <w:t>Panonski drvni centar kompetencija (PDCK)</w:t>
      </w:r>
      <w:r w:rsidRPr="00D40C72">
        <w:rPr>
          <w:rFonts w:cs="Times New Roman"/>
        </w:rPr>
        <w:t xml:space="preserve"> je poveznica znanstvenika, lokalne zajednice i industrije u svrhu razvoja inovativnih proizvoda od drva te pružanja usluga poduzetnicima iz drvno-prerađivačkog sektora. Izgrađen je 2016. godine u sklopu projekta EU-a čija je vrijednost 48 milijuna HRK. Svrha mu je podizanje kompetencija i konkurentnosti malih i srednjih poduzetnika u drvno-prerađivačkom sektoru kroz pružanje usluga poduzetnicima u Kontinentalnoj regiji i šire uvođenjem novih dizajniranih i inovativnih proizvoda i pružanjem svih ostalih usluga. </w:t>
      </w:r>
    </w:p>
    <w:p w14:paraId="1FCBCCE4" w14:textId="77777777" w:rsidR="005A06B5" w:rsidRPr="00D40C72" w:rsidRDefault="005A06B5" w:rsidP="00CE15EF">
      <w:pPr>
        <w:pStyle w:val="Odlomakpopisa"/>
        <w:numPr>
          <w:ilvl w:val="0"/>
          <w:numId w:val="55"/>
        </w:numPr>
        <w:spacing w:before="120" w:after="160" w:line="259" w:lineRule="auto"/>
        <w:jc w:val="both"/>
        <w:rPr>
          <w:rFonts w:cs="Times New Roman"/>
          <w:b/>
        </w:rPr>
      </w:pPr>
      <w:r w:rsidRPr="00D40C72">
        <w:rPr>
          <w:rFonts w:cs="Times New Roman"/>
          <w:b/>
        </w:rPr>
        <w:t xml:space="preserve">Tehnološko inovacijski centar (TIC) Virovitica </w:t>
      </w:r>
      <w:r w:rsidRPr="00D40C72">
        <w:rPr>
          <w:rFonts w:cs="Times New Roman"/>
        </w:rPr>
        <w:t>predstavlja istraživački centar u području poljoprivrede, biotehnologije i prehrambene industrije, a otvoren je u svibnju 2021. godine. Ova institucija ima za cilj postati važno mjesto suradnje znanosti i gospodarstva te povećanja znanja u funkciji poboljšanja konkurentnosti poljoprivredno-prehrambene proizvodnje. TIC raspolaže s 1760m</w:t>
      </w:r>
      <w:r w:rsidRPr="00D40C72">
        <w:rPr>
          <w:rFonts w:cs="Times New Roman"/>
          <w:vertAlign w:val="superscript"/>
        </w:rPr>
        <w:t>2</w:t>
      </w:r>
      <w:r w:rsidRPr="00D40C72">
        <w:rPr>
          <w:rFonts w:cs="Times New Roman"/>
        </w:rPr>
        <w:t xml:space="preserve"> prostora u kojem se, između ostaloga, nalazi laboratorijska oprema koja će omogućiti provedbu istraživanja u područjima poput mljekarstva, uzgoja i prerade ljekovitog bilja, proizvodnje meda itd.</w:t>
      </w:r>
    </w:p>
    <w:p w14:paraId="6880144D" w14:textId="77777777" w:rsidR="005A06B5" w:rsidRPr="00D40C72" w:rsidRDefault="005A06B5" w:rsidP="00CE15EF">
      <w:pPr>
        <w:pStyle w:val="Odlomakpopisa"/>
        <w:numPr>
          <w:ilvl w:val="0"/>
          <w:numId w:val="55"/>
        </w:numPr>
        <w:spacing w:before="120" w:after="160" w:line="259" w:lineRule="auto"/>
        <w:jc w:val="both"/>
        <w:rPr>
          <w:rFonts w:cs="Times New Roman"/>
        </w:rPr>
      </w:pPr>
      <w:r w:rsidRPr="00D40C72">
        <w:rPr>
          <w:rFonts w:cs="Times New Roman"/>
          <w:b/>
        </w:rPr>
        <w:t>Razvojna agencija VTA</w:t>
      </w:r>
      <w:r w:rsidRPr="00D40C72">
        <w:rPr>
          <w:rFonts w:cs="Times New Roman"/>
        </w:rPr>
        <w:t xml:space="preserve"> je prva lokalna razvojna agencija u RH koja je registrirana kao ustanova. Osnivač i vlasnik je Grad Virovitica pa je sukladno tome glavna zadaća Razvojne agencije raditi u interesu osnivača kroz izradu i implementaciju razvojnih projekata i ostalih strateških dokumenata. Također, bave se i pisanjem projekata za ustanove i tvrtki kojima je osnivač Grad Virovitica kao i za organizacije civilnog društva koje djeluju na području grada Virovitice. </w:t>
      </w:r>
    </w:p>
    <w:p w14:paraId="1497C722" w14:textId="77777777" w:rsidR="005A06B5" w:rsidRPr="00D40C72" w:rsidRDefault="005A06B5" w:rsidP="00CE15EF">
      <w:pPr>
        <w:pStyle w:val="Odlomakpopisa"/>
        <w:numPr>
          <w:ilvl w:val="0"/>
          <w:numId w:val="55"/>
        </w:numPr>
        <w:spacing w:before="120" w:after="160" w:line="259" w:lineRule="auto"/>
        <w:jc w:val="both"/>
        <w:rPr>
          <w:rFonts w:cs="Times New Roman"/>
        </w:rPr>
      </w:pPr>
      <w:r w:rsidRPr="00D40C72">
        <w:rPr>
          <w:rFonts w:cs="Times New Roman"/>
          <w:b/>
        </w:rPr>
        <w:t>Gradska razvojna agencija Slatine (GRAS)</w:t>
      </w:r>
      <w:r w:rsidRPr="00D40C72">
        <w:rPr>
          <w:rFonts w:cs="Times New Roman"/>
        </w:rPr>
        <w:t xml:space="preserve"> osnovana je s ciljem jačanja poduzetništva na području Grada Slatine i okolice, a u svome radu usmjerena je na razvoj poduzetništva i ruralni razvoj, prikupljanje i davanje informacija, administrativnu obradu podataka, konzultantske usluge, pomaganje u nalaženju poslovnog prostora, posredovanje u pribavljanju financijskih sredstava i realizacije drugih poslova vezanih za poduzetničke aktivnosti. </w:t>
      </w:r>
    </w:p>
    <w:p w14:paraId="1DBF322E" w14:textId="77777777" w:rsidR="005A06B5" w:rsidRPr="00D40C72" w:rsidRDefault="005A06B5" w:rsidP="00CE15EF">
      <w:pPr>
        <w:pStyle w:val="Odlomakpopisa"/>
        <w:numPr>
          <w:ilvl w:val="0"/>
          <w:numId w:val="55"/>
        </w:numPr>
        <w:spacing w:before="120" w:after="160" w:line="259" w:lineRule="auto"/>
        <w:jc w:val="both"/>
        <w:rPr>
          <w:rFonts w:cs="Times New Roman"/>
        </w:rPr>
      </w:pPr>
      <w:r w:rsidRPr="00D40C72">
        <w:rPr>
          <w:rFonts w:cs="Times New Roman"/>
          <w:b/>
        </w:rPr>
        <w:t>DRAFT d.o.o.</w:t>
      </w:r>
      <w:r w:rsidRPr="00D40C72">
        <w:rPr>
          <w:rFonts w:cs="Times New Roman"/>
        </w:rPr>
        <w:t xml:space="preserve"> je tvrtka čiji rad podržavaju općine Pitomača, Kloštar Podravski, Podravske Sesvete i Špišić Bukovica, na čiju inicijativu je i stvorena tvrtka. Tvrtka prati mjere i aktivnosti usmjerene prema poticanju poduzetništva od strane 61 nadležne institucije poput ministarstava, agencija, institucija i programa EU-a, pruža informacije o trenutno dostupnim mjerama samozapošljavanja i poticajima usmjerenim ka poduzetnicima početnicima, pruža savjete o odabiru najboljeg modela financiranja projekata i poslovanja putem dostupnih sredstava kao što su natječaji za bespovratna sredstva</w:t>
      </w:r>
      <w:r w:rsidRPr="00D40C72">
        <w:rPr>
          <w:rFonts w:cs="Times New Roman"/>
          <w:i/>
          <w:iCs/>
        </w:rPr>
        <w:t xml:space="preserve">, </w:t>
      </w:r>
      <w:proofErr w:type="spellStart"/>
      <w:r w:rsidRPr="00D40C72">
        <w:rPr>
          <w:rFonts w:cs="Times New Roman"/>
          <w:i/>
          <w:iCs/>
        </w:rPr>
        <w:t>Seed</w:t>
      </w:r>
      <w:proofErr w:type="spellEnd"/>
      <w:r w:rsidRPr="00D40C72">
        <w:rPr>
          <w:rFonts w:cs="Times New Roman"/>
          <w:i/>
          <w:iCs/>
        </w:rPr>
        <w:t xml:space="preserve"> Capital</w:t>
      </w:r>
      <w:r w:rsidRPr="00D40C72">
        <w:rPr>
          <w:rFonts w:cs="Times New Roman"/>
        </w:rPr>
        <w:t xml:space="preserve">, </w:t>
      </w:r>
      <w:r w:rsidRPr="00D40C72">
        <w:rPr>
          <w:rFonts w:cs="Times New Roman"/>
          <w:i/>
          <w:iCs/>
        </w:rPr>
        <w:lastRenderedPageBreak/>
        <w:t>Poslovni anđeli</w:t>
      </w:r>
      <w:r w:rsidRPr="00D40C72">
        <w:rPr>
          <w:rFonts w:cs="Times New Roman"/>
        </w:rPr>
        <w:t xml:space="preserve">, </w:t>
      </w:r>
      <w:proofErr w:type="spellStart"/>
      <w:r w:rsidRPr="00D40C72">
        <w:rPr>
          <w:rFonts w:cs="Times New Roman"/>
          <w:i/>
          <w:iCs/>
        </w:rPr>
        <w:t>Venture</w:t>
      </w:r>
      <w:proofErr w:type="spellEnd"/>
      <w:r w:rsidRPr="00D40C72">
        <w:rPr>
          <w:rFonts w:cs="Times New Roman"/>
          <w:i/>
          <w:iCs/>
        </w:rPr>
        <w:t xml:space="preserve"> Capital</w:t>
      </w:r>
      <w:r w:rsidRPr="00D40C72">
        <w:rPr>
          <w:rFonts w:cs="Times New Roman"/>
        </w:rPr>
        <w:t xml:space="preserve">, subvencionirani krediti, </w:t>
      </w:r>
      <w:proofErr w:type="spellStart"/>
      <w:r w:rsidRPr="00D40C72">
        <w:rPr>
          <w:rFonts w:cs="Times New Roman"/>
          <w:i/>
          <w:iCs/>
        </w:rPr>
        <w:t>Proof</w:t>
      </w:r>
      <w:proofErr w:type="spellEnd"/>
      <w:r w:rsidRPr="00D40C72">
        <w:rPr>
          <w:rFonts w:cs="Times New Roman"/>
          <w:i/>
          <w:iCs/>
        </w:rPr>
        <w:t xml:space="preserve"> </w:t>
      </w:r>
      <w:proofErr w:type="spellStart"/>
      <w:r w:rsidRPr="00D40C72">
        <w:rPr>
          <w:rFonts w:cs="Times New Roman"/>
          <w:i/>
          <w:iCs/>
        </w:rPr>
        <w:t>of</w:t>
      </w:r>
      <w:proofErr w:type="spellEnd"/>
      <w:r w:rsidRPr="00D40C72">
        <w:rPr>
          <w:rFonts w:cs="Times New Roman"/>
          <w:i/>
          <w:iCs/>
        </w:rPr>
        <w:t xml:space="preserve"> </w:t>
      </w:r>
      <w:proofErr w:type="spellStart"/>
      <w:r w:rsidRPr="00D40C72">
        <w:rPr>
          <w:rFonts w:cs="Times New Roman"/>
          <w:i/>
          <w:iCs/>
        </w:rPr>
        <w:t>Concept</w:t>
      </w:r>
      <w:proofErr w:type="spellEnd"/>
      <w:r w:rsidRPr="00D40C72">
        <w:rPr>
          <w:rFonts w:cs="Times New Roman"/>
        </w:rPr>
        <w:t>, akceleratorski programi i druge raspoložive mogućnosti, pruža savjete prilikom prijave na javne natječaje dostupnih nacionalnih i potpora EU-a u svrhu dobivanja bespovratnih sredstava.</w:t>
      </w:r>
    </w:p>
    <w:p w14:paraId="4AF4C57C" w14:textId="77777777" w:rsidR="005A06B5" w:rsidRPr="002E0BF8" w:rsidRDefault="005A06B5" w:rsidP="005A06B5">
      <w:pPr>
        <w:pStyle w:val="Naslov4"/>
        <w:rPr>
          <w:color w:val="1F4E79" w:themeColor="accent1" w:themeShade="80"/>
        </w:rPr>
      </w:pPr>
      <w:bookmarkStart w:id="1638" w:name="_Toc46998347"/>
      <w:bookmarkStart w:id="1639" w:name="_Toc53062253"/>
      <w:bookmarkStart w:id="1640" w:name="_Toc69834827"/>
      <w:r w:rsidRPr="002E0BF8">
        <w:rPr>
          <w:color w:val="1F4E79" w:themeColor="accent1" w:themeShade="80"/>
        </w:rPr>
        <w:t>1.2.3.3. Obrtništvo i djelatnosti slobodnih profesija</w:t>
      </w:r>
      <w:bookmarkEnd w:id="1638"/>
      <w:bookmarkEnd w:id="1639"/>
      <w:bookmarkEnd w:id="1640"/>
    </w:p>
    <w:p w14:paraId="2B48F76C" w14:textId="495BF98C" w:rsidR="005A06B5" w:rsidRPr="00D40C72" w:rsidRDefault="005A06B5" w:rsidP="005A06B5">
      <w:pPr>
        <w:jc w:val="both"/>
      </w:pPr>
      <w:r w:rsidRPr="00D40C72">
        <w:t xml:space="preserve">Virovitičko-podravska županija ima udio od 1,198% obrtnika u odnosu na Republiku Hrvatsku. Najviše se bavi uslužnim djelatnostima 419 (41%), trgovinom 159 (13,3%) i proizvodnim zanatstvom 146 (12,2%). To se vidi u tablici 27. Žene su vlasnice 33,4% obrta, a muškarci 66,6%. Po starosnoj skupini najviše obrta otvaraju osobe između u dobi 25 i 64 godine (25 – 34 godine njih 186 (15,4%), 35 – 44 godine njih 406, (33,6%), 45 – 54 godine njih 368, (30,4%) i 55 – 64 godine njih 211 (17,5%)). Obrtnici u </w:t>
      </w:r>
      <w:r w:rsidR="000A1E97" w:rsidRPr="00D40C72">
        <w:t>ž</w:t>
      </w:r>
      <w:r w:rsidRPr="00D40C72">
        <w:t xml:space="preserve">upaniji ukupno zapošljavaju 3.613 osoba. Broj novootvorenih obrta u 2019. </w:t>
      </w:r>
      <w:r w:rsidR="000A1E97" w:rsidRPr="00D40C72">
        <w:t xml:space="preserve">godini </w:t>
      </w:r>
      <w:r w:rsidRPr="00D40C72">
        <w:t>porastao je u odnosu na 2018.</w:t>
      </w:r>
      <w:r w:rsidR="000A1E97" w:rsidRPr="00D40C72">
        <w:t xml:space="preserve"> godinu</w:t>
      </w:r>
      <w:r w:rsidRPr="00D40C72">
        <w:t>, međutim</w:t>
      </w:r>
      <w:r w:rsidR="000A1E97" w:rsidRPr="00D40C72">
        <w:t>,</w:t>
      </w:r>
      <w:r w:rsidRPr="00D40C72">
        <w:t xml:space="preserve"> isto tako je porastao i broj zatvorenih obrta. </w:t>
      </w:r>
      <w:r w:rsidRPr="00D40C72">
        <w:rPr>
          <w:b/>
        </w:rPr>
        <w:t>Zabrinjavajuće je što je u 2019., kao gospodarski vrlo dobroj godini, broj zatvorenih obrta gotovo dvostruko veći od broja novootvorenih obrta (126 naprema 64).</w:t>
      </w:r>
      <w:r w:rsidRPr="00D40C72">
        <w:t xml:space="preserve"> U 2020. godini se uslijed snažne ekonomske krize mogu očekivati puno lošiji rezultati poslovanja obrtnika, što će utjecati na daljnje pogoršanje omjera novootvorenih i zatvorenih obrta.</w:t>
      </w:r>
    </w:p>
    <w:p w14:paraId="6F00A04C" w14:textId="77777777" w:rsidR="00257038" w:rsidRPr="00D40C72" w:rsidRDefault="00257038" w:rsidP="005A06B5">
      <w:pPr>
        <w:jc w:val="both"/>
      </w:pPr>
    </w:p>
    <w:p w14:paraId="2948A7C1" w14:textId="3E4541A7" w:rsidR="005A06B5" w:rsidRPr="00D40C72" w:rsidRDefault="005A06B5" w:rsidP="005A06B5">
      <w:pPr>
        <w:pStyle w:val="Opisslike"/>
        <w:rPr>
          <w:rFonts w:cs="Times New Roman"/>
          <w:color w:val="2E74B5" w:themeColor="accent1" w:themeShade="BF"/>
          <w:szCs w:val="22"/>
        </w:rPr>
      </w:pPr>
      <w:bookmarkStart w:id="1641" w:name="_Toc46998114"/>
      <w:r w:rsidRPr="00D40C72">
        <w:rPr>
          <w:color w:val="2E74B5" w:themeColor="accent1" w:themeShade="BF"/>
        </w:rPr>
        <w:t xml:space="preserve">Tablica </w:t>
      </w:r>
      <w:r w:rsidRPr="00D40C72">
        <w:rPr>
          <w:color w:val="2E74B5" w:themeColor="accent1" w:themeShade="BF"/>
        </w:rPr>
        <w:fldChar w:fldCharType="begin"/>
      </w:r>
      <w:r w:rsidRPr="00D40C72">
        <w:rPr>
          <w:color w:val="2E74B5" w:themeColor="accent1" w:themeShade="BF"/>
        </w:rPr>
        <w:instrText xml:space="preserve"> SEQ Tablica \* ARABIC </w:instrText>
      </w:r>
      <w:r w:rsidRPr="00D40C72">
        <w:rPr>
          <w:color w:val="2E74B5" w:themeColor="accent1" w:themeShade="BF"/>
        </w:rPr>
        <w:fldChar w:fldCharType="separate"/>
      </w:r>
      <w:ins w:id="1642" w:author="Nataša Katalinić" w:date="2025-10-21T09:40:00Z" w16du:dateUtc="2025-10-21T07:40:00Z">
        <w:r w:rsidR="0062196D">
          <w:rPr>
            <w:noProof/>
            <w:color w:val="2E74B5" w:themeColor="accent1" w:themeShade="BF"/>
          </w:rPr>
          <w:t>31</w:t>
        </w:r>
      </w:ins>
      <w:del w:id="1643" w:author="Nataša Katalinić" w:date="2025-10-21T09:40:00Z" w16du:dateUtc="2025-10-21T07:40:00Z">
        <w:r w:rsidR="007D033A" w:rsidDel="0062196D">
          <w:rPr>
            <w:noProof/>
            <w:color w:val="2E74B5" w:themeColor="accent1" w:themeShade="BF"/>
          </w:rPr>
          <w:delText>32</w:delText>
        </w:r>
      </w:del>
      <w:r w:rsidRPr="00D40C72">
        <w:rPr>
          <w:color w:val="2E74B5" w:themeColor="accent1" w:themeShade="BF"/>
        </w:rPr>
        <w:fldChar w:fldCharType="end"/>
      </w:r>
      <w:r w:rsidRPr="00D40C72">
        <w:rPr>
          <w:color w:val="2E74B5" w:themeColor="accent1" w:themeShade="BF"/>
          <w:szCs w:val="22"/>
        </w:rPr>
        <w:t>.</w:t>
      </w:r>
      <w:r w:rsidRPr="00D40C72">
        <w:rPr>
          <w:rFonts w:cs="Times New Roman"/>
          <w:color w:val="2E74B5" w:themeColor="accent1" w:themeShade="BF"/>
          <w:szCs w:val="22"/>
        </w:rPr>
        <w:t xml:space="preserve"> Cehovski ustroj u aktivnim obrtima u Republici Hrvatskoj</w:t>
      </w:r>
      <w:bookmarkEnd w:id="1641"/>
    </w:p>
    <w:tbl>
      <w:tblPr>
        <w:tblStyle w:val="Reetkatablice"/>
        <w:tblW w:w="0" w:type="auto"/>
        <w:tblLook w:val="04A0" w:firstRow="1" w:lastRow="0" w:firstColumn="1" w:lastColumn="0" w:noHBand="0" w:noVBand="1"/>
      </w:tblPr>
      <w:tblGrid>
        <w:gridCol w:w="3966"/>
        <w:gridCol w:w="2733"/>
        <w:gridCol w:w="2363"/>
      </w:tblGrid>
      <w:tr w:rsidR="005A06B5" w:rsidRPr="00D40C72" w14:paraId="260205BB" w14:textId="77777777" w:rsidTr="003514FE">
        <w:tc>
          <w:tcPr>
            <w:tcW w:w="4106" w:type="dxa"/>
          </w:tcPr>
          <w:p w14:paraId="63584F75" w14:textId="77777777" w:rsidR="005A06B5" w:rsidRPr="00D40C72" w:rsidRDefault="005A06B5" w:rsidP="003514FE">
            <w:pPr>
              <w:jc w:val="center"/>
              <w:rPr>
                <w:rFonts w:cs="Times New Roman"/>
                <w:b/>
                <w:sz w:val="18"/>
                <w:szCs w:val="18"/>
              </w:rPr>
            </w:pPr>
            <w:r w:rsidRPr="00D40C72">
              <w:rPr>
                <w:rFonts w:cs="Times New Roman"/>
                <w:b/>
                <w:sz w:val="18"/>
                <w:szCs w:val="18"/>
              </w:rPr>
              <w:t>CEH</w:t>
            </w:r>
          </w:p>
        </w:tc>
        <w:tc>
          <w:tcPr>
            <w:tcW w:w="2835" w:type="dxa"/>
          </w:tcPr>
          <w:p w14:paraId="4DED2C1F" w14:textId="77777777" w:rsidR="005A06B5" w:rsidRPr="00D40C72" w:rsidRDefault="005A06B5" w:rsidP="003514FE">
            <w:pPr>
              <w:jc w:val="center"/>
              <w:rPr>
                <w:rFonts w:cs="Times New Roman"/>
                <w:b/>
                <w:sz w:val="18"/>
                <w:szCs w:val="18"/>
              </w:rPr>
            </w:pPr>
            <w:r w:rsidRPr="00D40C72">
              <w:rPr>
                <w:rFonts w:cs="Times New Roman"/>
                <w:b/>
                <w:sz w:val="18"/>
                <w:szCs w:val="18"/>
              </w:rPr>
              <w:t>Aktivni obrti</w:t>
            </w:r>
          </w:p>
        </w:tc>
        <w:tc>
          <w:tcPr>
            <w:tcW w:w="2455" w:type="dxa"/>
          </w:tcPr>
          <w:p w14:paraId="1EC27B54" w14:textId="77777777" w:rsidR="005A06B5" w:rsidRPr="00D40C72" w:rsidRDefault="005A06B5" w:rsidP="003514FE">
            <w:pPr>
              <w:jc w:val="center"/>
              <w:rPr>
                <w:rFonts w:cs="Times New Roman"/>
                <w:b/>
                <w:sz w:val="18"/>
                <w:szCs w:val="18"/>
              </w:rPr>
            </w:pPr>
            <w:r w:rsidRPr="00D40C72">
              <w:rPr>
                <w:rFonts w:cs="Times New Roman"/>
                <w:b/>
                <w:sz w:val="18"/>
                <w:szCs w:val="18"/>
              </w:rPr>
              <w:t>udio</w:t>
            </w:r>
          </w:p>
        </w:tc>
      </w:tr>
      <w:tr w:rsidR="005A06B5" w:rsidRPr="00D40C72" w14:paraId="48ADCCCB" w14:textId="77777777" w:rsidTr="003514FE">
        <w:tc>
          <w:tcPr>
            <w:tcW w:w="4106" w:type="dxa"/>
          </w:tcPr>
          <w:p w14:paraId="36A2A3F6" w14:textId="77777777" w:rsidR="005A06B5" w:rsidRPr="00D40C72" w:rsidRDefault="005A06B5" w:rsidP="003514FE">
            <w:pPr>
              <w:jc w:val="both"/>
              <w:rPr>
                <w:rFonts w:cs="Times New Roman"/>
                <w:sz w:val="18"/>
                <w:szCs w:val="18"/>
              </w:rPr>
            </w:pPr>
            <w:r w:rsidRPr="00D40C72">
              <w:rPr>
                <w:rFonts w:cs="Times New Roman"/>
                <w:sz w:val="18"/>
                <w:szCs w:val="18"/>
              </w:rPr>
              <w:t>Proizvodno zanatstvo</w:t>
            </w:r>
          </w:p>
        </w:tc>
        <w:tc>
          <w:tcPr>
            <w:tcW w:w="2835" w:type="dxa"/>
          </w:tcPr>
          <w:p w14:paraId="1878E3B8" w14:textId="77777777" w:rsidR="005A06B5" w:rsidRPr="00D40C72" w:rsidRDefault="005A06B5" w:rsidP="003514FE">
            <w:pPr>
              <w:jc w:val="center"/>
              <w:rPr>
                <w:rFonts w:cs="Times New Roman"/>
                <w:sz w:val="18"/>
                <w:szCs w:val="18"/>
              </w:rPr>
            </w:pPr>
            <w:r w:rsidRPr="00D40C72">
              <w:rPr>
                <w:rFonts w:cs="Times New Roman"/>
                <w:sz w:val="18"/>
                <w:szCs w:val="18"/>
              </w:rPr>
              <w:t>7.879</w:t>
            </w:r>
          </w:p>
        </w:tc>
        <w:tc>
          <w:tcPr>
            <w:tcW w:w="2455" w:type="dxa"/>
          </w:tcPr>
          <w:p w14:paraId="70C4CB07" w14:textId="77777777" w:rsidR="005A06B5" w:rsidRPr="00D40C72" w:rsidRDefault="005A06B5" w:rsidP="003514FE">
            <w:pPr>
              <w:jc w:val="center"/>
              <w:rPr>
                <w:rFonts w:cs="Times New Roman"/>
                <w:sz w:val="18"/>
                <w:szCs w:val="18"/>
              </w:rPr>
            </w:pPr>
            <w:r w:rsidRPr="00D40C72">
              <w:rPr>
                <w:rFonts w:cs="Times New Roman"/>
                <w:sz w:val="18"/>
                <w:szCs w:val="18"/>
              </w:rPr>
              <w:t>8,9 %</w:t>
            </w:r>
          </w:p>
        </w:tc>
      </w:tr>
      <w:tr w:rsidR="005A06B5" w:rsidRPr="00D40C72" w14:paraId="02A99614" w14:textId="77777777" w:rsidTr="003514FE">
        <w:tc>
          <w:tcPr>
            <w:tcW w:w="4106" w:type="dxa"/>
          </w:tcPr>
          <w:p w14:paraId="4E966E53" w14:textId="77777777" w:rsidR="005A06B5" w:rsidRPr="00D40C72" w:rsidRDefault="005A06B5" w:rsidP="003514FE">
            <w:pPr>
              <w:jc w:val="both"/>
              <w:rPr>
                <w:rFonts w:cs="Times New Roman"/>
                <w:sz w:val="18"/>
                <w:szCs w:val="18"/>
              </w:rPr>
            </w:pPr>
            <w:r w:rsidRPr="00D40C72">
              <w:rPr>
                <w:rFonts w:cs="Times New Roman"/>
                <w:sz w:val="18"/>
                <w:szCs w:val="18"/>
              </w:rPr>
              <w:t>Uslužno zanatstvo</w:t>
            </w:r>
          </w:p>
        </w:tc>
        <w:tc>
          <w:tcPr>
            <w:tcW w:w="2835" w:type="dxa"/>
          </w:tcPr>
          <w:p w14:paraId="7C13332D" w14:textId="77777777" w:rsidR="005A06B5" w:rsidRPr="00D40C72" w:rsidRDefault="005A06B5" w:rsidP="003514FE">
            <w:pPr>
              <w:jc w:val="center"/>
              <w:rPr>
                <w:rFonts w:cs="Times New Roman"/>
                <w:sz w:val="18"/>
                <w:szCs w:val="18"/>
              </w:rPr>
            </w:pPr>
            <w:r w:rsidRPr="00D40C72">
              <w:rPr>
                <w:rFonts w:cs="Times New Roman"/>
                <w:sz w:val="18"/>
                <w:szCs w:val="18"/>
              </w:rPr>
              <w:t>40.676</w:t>
            </w:r>
          </w:p>
        </w:tc>
        <w:tc>
          <w:tcPr>
            <w:tcW w:w="2455" w:type="dxa"/>
          </w:tcPr>
          <w:p w14:paraId="079F3B10" w14:textId="77777777" w:rsidR="005A06B5" w:rsidRPr="00D40C72" w:rsidRDefault="005A06B5" w:rsidP="003514FE">
            <w:pPr>
              <w:jc w:val="center"/>
              <w:rPr>
                <w:rFonts w:cs="Times New Roman"/>
                <w:sz w:val="18"/>
                <w:szCs w:val="18"/>
              </w:rPr>
            </w:pPr>
            <w:r w:rsidRPr="00D40C72">
              <w:rPr>
                <w:rFonts w:cs="Times New Roman"/>
                <w:sz w:val="18"/>
                <w:szCs w:val="18"/>
              </w:rPr>
              <w:t>45,9 %</w:t>
            </w:r>
          </w:p>
        </w:tc>
      </w:tr>
      <w:tr w:rsidR="005A06B5" w:rsidRPr="00D40C72" w14:paraId="67DF9D60" w14:textId="77777777" w:rsidTr="003514FE">
        <w:tc>
          <w:tcPr>
            <w:tcW w:w="4106" w:type="dxa"/>
          </w:tcPr>
          <w:p w14:paraId="3EEF38C2" w14:textId="77777777" w:rsidR="005A06B5" w:rsidRPr="00D40C72" w:rsidRDefault="005A06B5" w:rsidP="003514FE">
            <w:pPr>
              <w:jc w:val="both"/>
              <w:rPr>
                <w:rFonts w:cs="Times New Roman"/>
                <w:sz w:val="18"/>
                <w:szCs w:val="18"/>
              </w:rPr>
            </w:pPr>
            <w:r w:rsidRPr="00D40C72">
              <w:rPr>
                <w:rFonts w:cs="Times New Roman"/>
                <w:sz w:val="18"/>
                <w:szCs w:val="18"/>
              </w:rPr>
              <w:t>Ugostiteljstvo i turizam</w:t>
            </w:r>
          </w:p>
        </w:tc>
        <w:tc>
          <w:tcPr>
            <w:tcW w:w="2835" w:type="dxa"/>
          </w:tcPr>
          <w:p w14:paraId="7A614CDB" w14:textId="77777777" w:rsidR="005A06B5" w:rsidRPr="00D40C72" w:rsidRDefault="005A06B5" w:rsidP="003514FE">
            <w:pPr>
              <w:jc w:val="center"/>
              <w:rPr>
                <w:rFonts w:cs="Times New Roman"/>
                <w:sz w:val="18"/>
                <w:szCs w:val="18"/>
              </w:rPr>
            </w:pPr>
            <w:r w:rsidRPr="00D40C72">
              <w:rPr>
                <w:rFonts w:cs="Times New Roman"/>
                <w:sz w:val="18"/>
                <w:szCs w:val="18"/>
              </w:rPr>
              <w:t>12.067</w:t>
            </w:r>
          </w:p>
        </w:tc>
        <w:tc>
          <w:tcPr>
            <w:tcW w:w="2455" w:type="dxa"/>
          </w:tcPr>
          <w:p w14:paraId="01CE715D" w14:textId="77777777" w:rsidR="005A06B5" w:rsidRPr="00D40C72" w:rsidRDefault="005A06B5" w:rsidP="003514FE">
            <w:pPr>
              <w:jc w:val="center"/>
              <w:rPr>
                <w:rFonts w:cs="Times New Roman"/>
                <w:sz w:val="18"/>
                <w:szCs w:val="18"/>
              </w:rPr>
            </w:pPr>
            <w:r w:rsidRPr="00D40C72">
              <w:rPr>
                <w:rFonts w:cs="Times New Roman"/>
                <w:sz w:val="18"/>
                <w:szCs w:val="18"/>
              </w:rPr>
              <w:t>13,6 %</w:t>
            </w:r>
          </w:p>
        </w:tc>
      </w:tr>
      <w:tr w:rsidR="005A06B5" w:rsidRPr="00D40C72" w14:paraId="17DB25D9" w14:textId="77777777" w:rsidTr="003514FE">
        <w:tc>
          <w:tcPr>
            <w:tcW w:w="4106" w:type="dxa"/>
          </w:tcPr>
          <w:p w14:paraId="08A56C9C" w14:textId="77777777" w:rsidR="005A06B5" w:rsidRPr="00D40C72" w:rsidRDefault="005A06B5" w:rsidP="003514FE">
            <w:pPr>
              <w:jc w:val="both"/>
              <w:rPr>
                <w:rFonts w:cs="Times New Roman"/>
                <w:sz w:val="18"/>
                <w:szCs w:val="18"/>
              </w:rPr>
            </w:pPr>
            <w:r w:rsidRPr="00D40C72">
              <w:rPr>
                <w:rFonts w:cs="Times New Roman"/>
                <w:sz w:val="18"/>
                <w:szCs w:val="18"/>
              </w:rPr>
              <w:t>Trgovina</w:t>
            </w:r>
          </w:p>
        </w:tc>
        <w:tc>
          <w:tcPr>
            <w:tcW w:w="2835" w:type="dxa"/>
          </w:tcPr>
          <w:p w14:paraId="4D444309" w14:textId="77777777" w:rsidR="005A06B5" w:rsidRPr="00D40C72" w:rsidRDefault="005A06B5" w:rsidP="003514FE">
            <w:pPr>
              <w:jc w:val="center"/>
              <w:rPr>
                <w:rFonts w:cs="Times New Roman"/>
                <w:sz w:val="18"/>
                <w:szCs w:val="18"/>
              </w:rPr>
            </w:pPr>
            <w:r w:rsidRPr="00D40C72">
              <w:rPr>
                <w:rFonts w:cs="Times New Roman"/>
                <w:sz w:val="18"/>
                <w:szCs w:val="18"/>
              </w:rPr>
              <w:t>9.250</w:t>
            </w:r>
          </w:p>
        </w:tc>
        <w:tc>
          <w:tcPr>
            <w:tcW w:w="2455" w:type="dxa"/>
          </w:tcPr>
          <w:p w14:paraId="4ECC8A1C" w14:textId="77777777" w:rsidR="005A06B5" w:rsidRPr="00D40C72" w:rsidRDefault="005A06B5" w:rsidP="003514FE">
            <w:pPr>
              <w:jc w:val="center"/>
              <w:rPr>
                <w:rFonts w:cs="Times New Roman"/>
                <w:sz w:val="18"/>
                <w:szCs w:val="18"/>
              </w:rPr>
            </w:pPr>
            <w:r w:rsidRPr="00D40C72">
              <w:rPr>
                <w:rFonts w:cs="Times New Roman"/>
                <w:sz w:val="18"/>
                <w:szCs w:val="18"/>
              </w:rPr>
              <w:t>10,4 %</w:t>
            </w:r>
          </w:p>
        </w:tc>
      </w:tr>
      <w:tr w:rsidR="005A06B5" w:rsidRPr="00D40C72" w14:paraId="012C60EE" w14:textId="77777777" w:rsidTr="003514FE">
        <w:tc>
          <w:tcPr>
            <w:tcW w:w="4106" w:type="dxa"/>
          </w:tcPr>
          <w:p w14:paraId="4D47A8DC" w14:textId="77777777" w:rsidR="005A06B5" w:rsidRPr="00D40C72" w:rsidRDefault="005A06B5" w:rsidP="003514FE">
            <w:pPr>
              <w:jc w:val="both"/>
              <w:rPr>
                <w:rFonts w:cs="Times New Roman"/>
                <w:sz w:val="18"/>
                <w:szCs w:val="18"/>
              </w:rPr>
            </w:pPr>
            <w:r w:rsidRPr="00D40C72">
              <w:rPr>
                <w:rFonts w:cs="Times New Roman"/>
                <w:sz w:val="18"/>
                <w:szCs w:val="18"/>
              </w:rPr>
              <w:t>Prijevoz osoba i stvari</w:t>
            </w:r>
          </w:p>
        </w:tc>
        <w:tc>
          <w:tcPr>
            <w:tcW w:w="2835" w:type="dxa"/>
          </w:tcPr>
          <w:p w14:paraId="5125CE25" w14:textId="77777777" w:rsidR="005A06B5" w:rsidRPr="00D40C72" w:rsidRDefault="005A06B5" w:rsidP="003514FE">
            <w:pPr>
              <w:jc w:val="center"/>
              <w:rPr>
                <w:rFonts w:cs="Times New Roman"/>
                <w:sz w:val="18"/>
                <w:szCs w:val="18"/>
              </w:rPr>
            </w:pPr>
            <w:r w:rsidRPr="00D40C72">
              <w:rPr>
                <w:rFonts w:cs="Times New Roman"/>
                <w:sz w:val="18"/>
                <w:szCs w:val="18"/>
              </w:rPr>
              <w:t>8.214</w:t>
            </w:r>
          </w:p>
        </w:tc>
        <w:tc>
          <w:tcPr>
            <w:tcW w:w="2455" w:type="dxa"/>
          </w:tcPr>
          <w:p w14:paraId="3262538F" w14:textId="77777777" w:rsidR="005A06B5" w:rsidRPr="00D40C72" w:rsidRDefault="005A06B5" w:rsidP="003514FE">
            <w:pPr>
              <w:jc w:val="center"/>
              <w:rPr>
                <w:rFonts w:cs="Times New Roman"/>
                <w:sz w:val="18"/>
                <w:szCs w:val="18"/>
              </w:rPr>
            </w:pPr>
            <w:r w:rsidRPr="00D40C72">
              <w:rPr>
                <w:rFonts w:cs="Times New Roman"/>
                <w:sz w:val="18"/>
                <w:szCs w:val="18"/>
              </w:rPr>
              <w:t>9,3 %</w:t>
            </w:r>
          </w:p>
        </w:tc>
      </w:tr>
      <w:tr w:rsidR="005A06B5" w:rsidRPr="00D40C72" w14:paraId="5BEBA09B" w14:textId="77777777" w:rsidTr="003514FE">
        <w:tc>
          <w:tcPr>
            <w:tcW w:w="4106" w:type="dxa"/>
          </w:tcPr>
          <w:p w14:paraId="1E8F44FB" w14:textId="77777777" w:rsidR="005A06B5" w:rsidRPr="00D40C72" w:rsidRDefault="005A06B5" w:rsidP="003514FE">
            <w:pPr>
              <w:jc w:val="both"/>
              <w:rPr>
                <w:rFonts w:cs="Times New Roman"/>
                <w:sz w:val="18"/>
                <w:szCs w:val="18"/>
              </w:rPr>
            </w:pPr>
            <w:r w:rsidRPr="00D40C72">
              <w:rPr>
                <w:rFonts w:cs="Times New Roman"/>
                <w:sz w:val="18"/>
                <w:szCs w:val="18"/>
              </w:rPr>
              <w:t>Ribarstvo, marikultura i poljodjelstvo</w:t>
            </w:r>
          </w:p>
        </w:tc>
        <w:tc>
          <w:tcPr>
            <w:tcW w:w="2835" w:type="dxa"/>
          </w:tcPr>
          <w:p w14:paraId="795625B3" w14:textId="77777777" w:rsidR="005A06B5" w:rsidRPr="00D40C72" w:rsidRDefault="005A06B5" w:rsidP="003514FE">
            <w:pPr>
              <w:jc w:val="center"/>
              <w:rPr>
                <w:rFonts w:cs="Times New Roman"/>
                <w:sz w:val="18"/>
                <w:szCs w:val="18"/>
              </w:rPr>
            </w:pPr>
            <w:r w:rsidRPr="00D40C72">
              <w:rPr>
                <w:rFonts w:cs="Times New Roman"/>
                <w:sz w:val="18"/>
                <w:szCs w:val="18"/>
              </w:rPr>
              <w:t>3.912</w:t>
            </w:r>
          </w:p>
        </w:tc>
        <w:tc>
          <w:tcPr>
            <w:tcW w:w="2455" w:type="dxa"/>
          </w:tcPr>
          <w:p w14:paraId="78F14B88" w14:textId="77777777" w:rsidR="005A06B5" w:rsidRPr="00D40C72" w:rsidRDefault="005A06B5" w:rsidP="003514FE">
            <w:pPr>
              <w:jc w:val="center"/>
              <w:rPr>
                <w:rFonts w:cs="Times New Roman"/>
                <w:sz w:val="18"/>
                <w:szCs w:val="18"/>
              </w:rPr>
            </w:pPr>
            <w:r w:rsidRPr="00D40C72">
              <w:rPr>
                <w:rFonts w:cs="Times New Roman"/>
                <w:sz w:val="18"/>
                <w:szCs w:val="18"/>
              </w:rPr>
              <w:t>4,4 %</w:t>
            </w:r>
          </w:p>
        </w:tc>
      </w:tr>
      <w:tr w:rsidR="005A06B5" w:rsidRPr="00D40C72" w14:paraId="7E2341FF" w14:textId="77777777" w:rsidTr="003514FE">
        <w:tc>
          <w:tcPr>
            <w:tcW w:w="4106" w:type="dxa"/>
          </w:tcPr>
          <w:p w14:paraId="797D526A" w14:textId="77777777" w:rsidR="005A06B5" w:rsidRPr="00D40C72" w:rsidRDefault="005A06B5" w:rsidP="003514FE">
            <w:pPr>
              <w:jc w:val="both"/>
              <w:rPr>
                <w:rFonts w:cs="Times New Roman"/>
                <w:sz w:val="18"/>
                <w:szCs w:val="18"/>
              </w:rPr>
            </w:pPr>
            <w:r w:rsidRPr="00D40C72">
              <w:rPr>
                <w:rFonts w:cs="Times New Roman"/>
                <w:sz w:val="18"/>
                <w:szCs w:val="18"/>
              </w:rPr>
              <w:t>Frizeri, kozmetičari, njega tijela i fitness</w:t>
            </w:r>
          </w:p>
        </w:tc>
        <w:tc>
          <w:tcPr>
            <w:tcW w:w="2835" w:type="dxa"/>
          </w:tcPr>
          <w:p w14:paraId="57CFB33A" w14:textId="77777777" w:rsidR="005A06B5" w:rsidRPr="00D40C72" w:rsidRDefault="005A06B5" w:rsidP="003514FE">
            <w:pPr>
              <w:jc w:val="center"/>
              <w:rPr>
                <w:rFonts w:cs="Times New Roman"/>
                <w:sz w:val="18"/>
                <w:szCs w:val="18"/>
              </w:rPr>
            </w:pPr>
            <w:r w:rsidRPr="00D40C72">
              <w:rPr>
                <w:rFonts w:cs="Times New Roman"/>
                <w:sz w:val="18"/>
                <w:szCs w:val="18"/>
              </w:rPr>
              <w:t>6.642</w:t>
            </w:r>
          </w:p>
        </w:tc>
        <w:tc>
          <w:tcPr>
            <w:tcW w:w="2455" w:type="dxa"/>
          </w:tcPr>
          <w:p w14:paraId="561BA8B0" w14:textId="77777777" w:rsidR="005A06B5" w:rsidRPr="00D40C72" w:rsidRDefault="005A06B5" w:rsidP="003514FE">
            <w:pPr>
              <w:jc w:val="center"/>
              <w:rPr>
                <w:rFonts w:cs="Times New Roman"/>
                <w:sz w:val="18"/>
                <w:szCs w:val="18"/>
              </w:rPr>
            </w:pPr>
            <w:r w:rsidRPr="00D40C72">
              <w:rPr>
                <w:rFonts w:cs="Times New Roman"/>
                <w:sz w:val="18"/>
                <w:szCs w:val="18"/>
              </w:rPr>
              <w:t>7,5 %</w:t>
            </w:r>
          </w:p>
        </w:tc>
      </w:tr>
      <w:tr w:rsidR="005A06B5" w:rsidRPr="00D40C72" w14:paraId="111D032A" w14:textId="77777777" w:rsidTr="003514FE">
        <w:tc>
          <w:tcPr>
            <w:tcW w:w="4106" w:type="dxa"/>
          </w:tcPr>
          <w:p w14:paraId="29A7E094" w14:textId="77777777" w:rsidR="005A06B5" w:rsidRPr="00D40C72" w:rsidRDefault="005A06B5" w:rsidP="003514FE">
            <w:pPr>
              <w:jc w:val="both"/>
              <w:rPr>
                <w:rFonts w:cs="Times New Roman"/>
                <w:sz w:val="18"/>
                <w:szCs w:val="18"/>
              </w:rPr>
            </w:pPr>
            <w:r w:rsidRPr="00D40C72">
              <w:rPr>
                <w:rFonts w:cs="Times New Roman"/>
                <w:sz w:val="18"/>
                <w:szCs w:val="18"/>
              </w:rPr>
              <w:t>UKUPNO</w:t>
            </w:r>
          </w:p>
        </w:tc>
        <w:tc>
          <w:tcPr>
            <w:tcW w:w="2835" w:type="dxa"/>
          </w:tcPr>
          <w:p w14:paraId="285F5ADE" w14:textId="77777777" w:rsidR="005A06B5" w:rsidRPr="00D40C72" w:rsidRDefault="005A06B5" w:rsidP="003514FE">
            <w:pPr>
              <w:jc w:val="center"/>
              <w:rPr>
                <w:rFonts w:cs="Times New Roman"/>
                <w:sz w:val="18"/>
                <w:szCs w:val="18"/>
              </w:rPr>
            </w:pPr>
            <w:r w:rsidRPr="00D40C72">
              <w:rPr>
                <w:rFonts w:cs="Times New Roman"/>
                <w:sz w:val="18"/>
                <w:szCs w:val="18"/>
              </w:rPr>
              <w:t>88.640</w:t>
            </w:r>
          </w:p>
        </w:tc>
        <w:tc>
          <w:tcPr>
            <w:tcW w:w="2455" w:type="dxa"/>
          </w:tcPr>
          <w:p w14:paraId="6D2DCCF7" w14:textId="77777777" w:rsidR="005A06B5" w:rsidRPr="00D40C72" w:rsidRDefault="005A06B5" w:rsidP="003514FE">
            <w:pPr>
              <w:jc w:val="center"/>
              <w:rPr>
                <w:rFonts w:cs="Times New Roman"/>
                <w:sz w:val="18"/>
                <w:szCs w:val="18"/>
              </w:rPr>
            </w:pPr>
            <w:r w:rsidRPr="00D40C72">
              <w:rPr>
                <w:rFonts w:cs="Times New Roman"/>
                <w:sz w:val="18"/>
                <w:szCs w:val="18"/>
              </w:rPr>
              <w:t>100 %</w:t>
            </w:r>
          </w:p>
        </w:tc>
      </w:tr>
    </w:tbl>
    <w:p w14:paraId="210F173C" w14:textId="77777777" w:rsidR="005A06B5" w:rsidRPr="00D40C72" w:rsidRDefault="005A06B5" w:rsidP="005A06B5">
      <w:pPr>
        <w:jc w:val="both"/>
        <w:rPr>
          <w:rFonts w:cs="Times New Roman"/>
          <w:iCs/>
          <w:sz w:val="18"/>
          <w:szCs w:val="18"/>
        </w:rPr>
      </w:pPr>
      <w:r w:rsidRPr="00D40C72">
        <w:rPr>
          <w:rFonts w:cs="Times New Roman"/>
          <w:iCs/>
          <w:sz w:val="18"/>
          <w:szCs w:val="18"/>
        </w:rPr>
        <w:t>Izvor: Obrtništvo u brojkama, XII/2019</w:t>
      </w:r>
    </w:p>
    <w:p w14:paraId="5AFB1C62" w14:textId="77777777" w:rsidR="005A06B5" w:rsidRPr="00D40C72" w:rsidRDefault="005A06B5" w:rsidP="005A06B5">
      <w:pPr>
        <w:jc w:val="both"/>
        <w:rPr>
          <w:rFonts w:cs="Times New Roman"/>
          <w:iCs/>
          <w:sz w:val="18"/>
          <w:szCs w:val="18"/>
        </w:rPr>
      </w:pPr>
    </w:p>
    <w:p w14:paraId="6E7CAF4B" w14:textId="718F46BE" w:rsidR="005A06B5" w:rsidRPr="00D40C72" w:rsidRDefault="005A06B5" w:rsidP="005A06B5">
      <w:pPr>
        <w:pStyle w:val="Opisslike"/>
        <w:rPr>
          <w:rFonts w:cs="Times New Roman"/>
          <w:color w:val="2E74B5" w:themeColor="accent1" w:themeShade="BF"/>
        </w:rPr>
      </w:pPr>
      <w:bookmarkStart w:id="1644" w:name="_Toc46998115"/>
      <w:r w:rsidRPr="00D40C72">
        <w:rPr>
          <w:color w:val="2E74B5" w:themeColor="accent1" w:themeShade="BF"/>
        </w:rPr>
        <w:t xml:space="preserve">Tablica </w:t>
      </w:r>
      <w:r w:rsidRPr="00D40C72">
        <w:rPr>
          <w:color w:val="2E74B5" w:themeColor="accent1" w:themeShade="BF"/>
        </w:rPr>
        <w:fldChar w:fldCharType="begin"/>
      </w:r>
      <w:r w:rsidRPr="00D40C72">
        <w:rPr>
          <w:color w:val="2E74B5" w:themeColor="accent1" w:themeShade="BF"/>
        </w:rPr>
        <w:instrText xml:space="preserve"> SEQ Tablica \* ARABIC </w:instrText>
      </w:r>
      <w:r w:rsidRPr="00D40C72">
        <w:rPr>
          <w:color w:val="2E74B5" w:themeColor="accent1" w:themeShade="BF"/>
        </w:rPr>
        <w:fldChar w:fldCharType="separate"/>
      </w:r>
      <w:ins w:id="1645" w:author="Nataša Katalinić" w:date="2025-10-21T09:40:00Z" w16du:dateUtc="2025-10-21T07:40:00Z">
        <w:r w:rsidR="0062196D">
          <w:rPr>
            <w:noProof/>
            <w:color w:val="2E74B5" w:themeColor="accent1" w:themeShade="BF"/>
          </w:rPr>
          <w:t>32</w:t>
        </w:r>
      </w:ins>
      <w:del w:id="1646" w:author="Nataša Katalinić" w:date="2025-10-21T09:40:00Z" w16du:dateUtc="2025-10-21T07:40:00Z">
        <w:r w:rsidR="007D033A" w:rsidDel="0062196D">
          <w:rPr>
            <w:noProof/>
            <w:color w:val="2E74B5" w:themeColor="accent1" w:themeShade="BF"/>
          </w:rPr>
          <w:delText>33</w:delText>
        </w:r>
      </w:del>
      <w:r w:rsidRPr="00D40C72">
        <w:rPr>
          <w:color w:val="2E74B5" w:themeColor="accent1" w:themeShade="BF"/>
        </w:rPr>
        <w:fldChar w:fldCharType="end"/>
      </w:r>
      <w:r w:rsidRPr="00D40C72">
        <w:rPr>
          <w:color w:val="2E74B5" w:themeColor="accent1" w:themeShade="BF"/>
        </w:rPr>
        <w:t xml:space="preserve">. </w:t>
      </w:r>
      <w:r w:rsidRPr="00D40C72">
        <w:rPr>
          <w:rFonts w:cs="Times New Roman"/>
          <w:color w:val="2E74B5" w:themeColor="accent1" w:themeShade="BF"/>
        </w:rPr>
        <w:t>Ključna obilježja, razvojni potencijali i potrebe u gospodarstvu</w:t>
      </w:r>
      <w:bookmarkEnd w:id="1644"/>
    </w:p>
    <w:tbl>
      <w:tblPr>
        <w:tblStyle w:val="Tablicareetke4-isticanje51"/>
        <w:tblW w:w="0" w:type="auto"/>
        <w:tblLook w:val="04A0" w:firstRow="1" w:lastRow="0" w:firstColumn="1" w:lastColumn="0" w:noHBand="0" w:noVBand="1"/>
      </w:tblPr>
      <w:tblGrid>
        <w:gridCol w:w="3539"/>
        <w:gridCol w:w="2552"/>
        <w:gridCol w:w="2971"/>
      </w:tblGrid>
      <w:tr w:rsidR="005A06B5" w:rsidRPr="00D40C72" w14:paraId="603FEAB1" w14:textId="77777777" w:rsidTr="003514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14:paraId="405DCC54" w14:textId="77777777" w:rsidR="005A06B5" w:rsidRPr="00D40C72" w:rsidRDefault="005A06B5" w:rsidP="003514FE">
            <w:pPr>
              <w:jc w:val="center"/>
              <w:rPr>
                <w:rFonts w:cstheme="minorHAnsi"/>
                <w:b w:val="0"/>
                <w:sz w:val="18"/>
                <w:szCs w:val="18"/>
              </w:rPr>
            </w:pPr>
            <w:r w:rsidRPr="00D40C72">
              <w:rPr>
                <w:rFonts w:cstheme="minorHAnsi"/>
                <w:sz w:val="18"/>
                <w:szCs w:val="18"/>
              </w:rPr>
              <w:t>Ključna obilježja</w:t>
            </w:r>
          </w:p>
        </w:tc>
        <w:tc>
          <w:tcPr>
            <w:tcW w:w="2552" w:type="dxa"/>
          </w:tcPr>
          <w:p w14:paraId="6974848F"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heme="minorHAnsi"/>
                <w:b w:val="0"/>
                <w:sz w:val="18"/>
                <w:szCs w:val="18"/>
              </w:rPr>
            </w:pPr>
            <w:r w:rsidRPr="00D40C72">
              <w:rPr>
                <w:rFonts w:cstheme="minorHAnsi"/>
                <w:sz w:val="18"/>
                <w:szCs w:val="18"/>
              </w:rPr>
              <w:t>Razvojni potencijali</w:t>
            </w:r>
          </w:p>
        </w:tc>
        <w:tc>
          <w:tcPr>
            <w:tcW w:w="2971" w:type="dxa"/>
          </w:tcPr>
          <w:p w14:paraId="360E5E2E"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heme="minorHAnsi"/>
                <w:b w:val="0"/>
                <w:sz w:val="18"/>
                <w:szCs w:val="18"/>
              </w:rPr>
            </w:pPr>
            <w:r w:rsidRPr="00D40C72">
              <w:rPr>
                <w:rFonts w:cstheme="minorHAnsi"/>
                <w:sz w:val="18"/>
                <w:szCs w:val="18"/>
              </w:rPr>
              <w:t>Razvojne potrebe</w:t>
            </w:r>
          </w:p>
        </w:tc>
      </w:tr>
      <w:tr w:rsidR="005A06B5" w:rsidRPr="00D40C72" w14:paraId="4D05C5AA"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14:paraId="0F1B7C4B" w14:textId="77777777" w:rsidR="005A06B5" w:rsidRPr="00D40C72" w:rsidRDefault="005A06B5" w:rsidP="003514FE">
            <w:pPr>
              <w:rPr>
                <w:rFonts w:cstheme="minorHAnsi"/>
                <w:b w:val="0"/>
                <w:sz w:val="18"/>
                <w:szCs w:val="18"/>
              </w:rPr>
            </w:pPr>
            <w:r w:rsidRPr="00D40C72">
              <w:rPr>
                <w:rFonts w:cstheme="minorHAnsi"/>
                <w:sz w:val="18"/>
                <w:szCs w:val="18"/>
              </w:rPr>
              <w:t>Pozitivna</w:t>
            </w:r>
          </w:p>
          <w:p w14:paraId="2C7C039E" w14:textId="77777777" w:rsidR="005A06B5" w:rsidRPr="00D40C72" w:rsidRDefault="005A06B5" w:rsidP="00CE15EF">
            <w:pPr>
              <w:pStyle w:val="Odlomakpopisa"/>
              <w:numPr>
                <w:ilvl w:val="0"/>
                <w:numId w:val="57"/>
              </w:numPr>
              <w:rPr>
                <w:rFonts w:cstheme="minorHAnsi"/>
                <w:b w:val="0"/>
                <w:sz w:val="18"/>
                <w:szCs w:val="18"/>
              </w:rPr>
            </w:pPr>
            <w:r w:rsidRPr="00D40C72">
              <w:rPr>
                <w:rFonts w:cstheme="minorHAnsi"/>
                <w:b w:val="0"/>
                <w:sz w:val="18"/>
                <w:szCs w:val="18"/>
              </w:rPr>
              <w:t xml:space="preserve">značajna ulaganja u razvoj poduzetničke potporne infrastrukture </w:t>
            </w:r>
          </w:p>
          <w:p w14:paraId="2CA38AFB" w14:textId="77777777" w:rsidR="005A06B5" w:rsidRPr="00D40C72" w:rsidRDefault="005A06B5" w:rsidP="00CE15EF">
            <w:pPr>
              <w:pStyle w:val="Odlomakpopisa"/>
              <w:numPr>
                <w:ilvl w:val="0"/>
                <w:numId w:val="57"/>
              </w:numPr>
              <w:rPr>
                <w:rFonts w:cstheme="minorHAnsi"/>
                <w:b w:val="0"/>
                <w:sz w:val="18"/>
                <w:szCs w:val="18"/>
              </w:rPr>
            </w:pPr>
            <w:r w:rsidRPr="00D40C72">
              <w:rPr>
                <w:rFonts w:cstheme="minorHAnsi"/>
                <w:b w:val="0"/>
                <w:sz w:val="18"/>
                <w:szCs w:val="18"/>
              </w:rPr>
              <w:t>ulaganje u razvoj znanstveno-istraživačke infrastrukture (TIC)</w:t>
            </w:r>
          </w:p>
          <w:p w14:paraId="19179D12" w14:textId="77777777" w:rsidR="005A06B5" w:rsidRPr="00D40C72" w:rsidRDefault="005A06B5" w:rsidP="00CE15EF">
            <w:pPr>
              <w:pStyle w:val="Odlomakpopisa"/>
              <w:numPr>
                <w:ilvl w:val="0"/>
                <w:numId w:val="57"/>
              </w:numPr>
              <w:rPr>
                <w:rFonts w:cstheme="minorHAnsi"/>
                <w:b w:val="0"/>
                <w:sz w:val="18"/>
                <w:szCs w:val="18"/>
              </w:rPr>
            </w:pPr>
            <w:r w:rsidRPr="00D40C72">
              <w:rPr>
                <w:rFonts w:cstheme="minorHAnsi"/>
                <w:b w:val="0"/>
                <w:sz w:val="18"/>
                <w:szCs w:val="18"/>
              </w:rPr>
              <w:t>znatno niža razina nezaposlenosti nego u ranijem razdoblju</w:t>
            </w:r>
          </w:p>
          <w:p w14:paraId="39F185DE" w14:textId="77777777" w:rsidR="005A06B5" w:rsidRPr="00D40C72" w:rsidRDefault="005A06B5" w:rsidP="00CE15EF">
            <w:pPr>
              <w:pStyle w:val="Odlomakpopisa"/>
              <w:numPr>
                <w:ilvl w:val="0"/>
                <w:numId w:val="57"/>
              </w:numPr>
              <w:rPr>
                <w:rFonts w:cstheme="minorHAnsi"/>
                <w:b w:val="0"/>
                <w:sz w:val="18"/>
                <w:szCs w:val="18"/>
              </w:rPr>
            </w:pPr>
            <w:r w:rsidRPr="00D40C72">
              <w:rPr>
                <w:rFonts w:cstheme="minorHAnsi"/>
                <w:b w:val="0"/>
                <w:sz w:val="18"/>
                <w:szCs w:val="18"/>
              </w:rPr>
              <w:t>rast bruto dodane vrijednosti prerađivačke industrije</w:t>
            </w:r>
          </w:p>
          <w:p w14:paraId="01A976AF" w14:textId="77777777" w:rsidR="005A06B5" w:rsidRPr="00D40C72" w:rsidRDefault="005A06B5" w:rsidP="003514FE">
            <w:pPr>
              <w:rPr>
                <w:rFonts w:cstheme="minorHAnsi"/>
                <w:b w:val="0"/>
                <w:sz w:val="18"/>
                <w:szCs w:val="18"/>
              </w:rPr>
            </w:pPr>
          </w:p>
          <w:p w14:paraId="5D3AD3AA" w14:textId="77777777" w:rsidR="005A06B5" w:rsidRPr="00D40C72" w:rsidRDefault="005A06B5" w:rsidP="003514FE">
            <w:pPr>
              <w:rPr>
                <w:rFonts w:cstheme="minorHAnsi"/>
                <w:b w:val="0"/>
                <w:sz w:val="18"/>
                <w:szCs w:val="18"/>
              </w:rPr>
            </w:pPr>
            <w:r w:rsidRPr="00D40C72">
              <w:rPr>
                <w:rFonts w:cstheme="minorHAnsi"/>
                <w:sz w:val="18"/>
                <w:szCs w:val="18"/>
              </w:rPr>
              <w:t>Negativna</w:t>
            </w:r>
          </w:p>
          <w:p w14:paraId="34D71486" w14:textId="77777777" w:rsidR="005A06B5" w:rsidRPr="00D40C72" w:rsidRDefault="005A06B5" w:rsidP="00CE15EF">
            <w:pPr>
              <w:pStyle w:val="Odlomakpopisa"/>
              <w:numPr>
                <w:ilvl w:val="0"/>
                <w:numId w:val="53"/>
              </w:numPr>
              <w:rPr>
                <w:rFonts w:eastAsia="Times New Roman" w:cstheme="minorHAnsi"/>
                <w:b w:val="0"/>
                <w:bCs w:val="0"/>
                <w:sz w:val="18"/>
                <w:szCs w:val="18"/>
              </w:rPr>
            </w:pPr>
            <w:r w:rsidRPr="00D40C72">
              <w:rPr>
                <w:rFonts w:eastAsia="Times New Roman" w:cstheme="minorHAnsi"/>
                <w:b w:val="0"/>
                <w:sz w:val="18"/>
                <w:szCs w:val="18"/>
              </w:rPr>
              <w:t>niska razina produktivnosti koja vodi niskoj razini BDP-a po stanovniku</w:t>
            </w:r>
          </w:p>
          <w:p w14:paraId="3A3B2FF9" w14:textId="77777777" w:rsidR="005A06B5" w:rsidRPr="00D40C72" w:rsidRDefault="005A06B5" w:rsidP="00CE15EF">
            <w:pPr>
              <w:pStyle w:val="Odlomakpopisa"/>
              <w:numPr>
                <w:ilvl w:val="0"/>
                <w:numId w:val="53"/>
              </w:numPr>
              <w:rPr>
                <w:rFonts w:eastAsia="Times New Roman" w:cstheme="minorHAnsi"/>
                <w:b w:val="0"/>
                <w:bCs w:val="0"/>
                <w:sz w:val="18"/>
                <w:szCs w:val="18"/>
              </w:rPr>
            </w:pPr>
            <w:r w:rsidRPr="00D40C72">
              <w:rPr>
                <w:rFonts w:eastAsia="Times New Roman" w:cstheme="minorHAnsi"/>
                <w:b w:val="0"/>
                <w:bCs w:val="0"/>
                <w:sz w:val="18"/>
                <w:szCs w:val="18"/>
              </w:rPr>
              <w:t>mali broj srednje velikih i velikih poduzetnika</w:t>
            </w:r>
          </w:p>
          <w:p w14:paraId="0BAC2E64" w14:textId="77777777" w:rsidR="005A06B5" w:rsidRPr="00D40C72" w:rsidRDefault="005A06B5" w:rsidP="00CE15EF">
            <w:pPr>
              <w:pStyle w:val="Odlomakpopisa"/>
              <w:numPr>
                <w:ilvl w:val="0"/>
                <w:numId w:val="53"/>
              </w:numPr>
              <w:rPr>
                <w:rFonts w:eastAsia="Times New Roman" w:cstheme="minorHAnsi"/>
                <w:b w:val="0"/>
                <w:bCs w:val="0"/>
                <w:sz w:val="18"/>
                <w:szCs w:val="18"/>
              </w:rPr>
            </w:pPr>
            <w:r w:rsidRPr="00D40C72">
              <w:rPr>
                <w:rFonts w:eastAsia="Times New Roman" w:cstheme="minorHAnsi"/>
                <w:b w:val="0"/>
                <w:sz w:val="18"/>
                <w:szCs w:val="18"/>
              </w:rPr>
              <w:t>nedovoljan optimizam u poduzetništvu kao posljedica dugogodišnjih negativnih trendova</w:t>
            </w:r>
          </w:p>
          <w:p w14:paraId="677C5804" w14:textId="77777777" w:rsidR="005A06B5" w:rsidRPr="00D40C72" w:rsidRDefault="005A06B5" w:rsidP="00CE15EF">
            <w:pPr>
              <w:pStyle w:val="Odlomakpopisa"/>
              <w:numPr>
                <w:ilvl w:val="0"/>
                <w:numId w:val="53"/>
              </w:numPr>
              <w:rPr>
                <w:rFonts w:eastAsia="Times New Roman" w:cstheme="minorHAnsi"/>
                <w:b w:val="0"/>
                <w:bCs w:val="0"/>
                <w:sz w:val="18"/>
                <w:szCs w:val="18"/>
              </w:rPr>
            </w:pPr>
            <w:r w:rsidRPr="00D40C72">
              <w:rPr>
                <w:rFonts w:eastAsia="Times New Roman" w:cstheme="minorHAnsi"/>
                <w:b w:val="0"/>
                <w:sz w:val="18"/>
                <w:szCs w:val="18"/>
              </w:rPr>
              <w:t>na posljednjem mjestu među županijama prema visini izravnih stranih ulaganja</w:t>
            </w:r>
          </w:p>
          <w:p w14:paraId="2849794E" w14:textId="77777777" w:rsidR="005A06B5" w:rsidRPr="00D40C72" w:rsidRDefault="005A06B5" w:rsidP="00CE15EF">
            <w:pPr>
              <w:pStyle w:val="Odlomakpopisa"/>
              <w:numPr>
                <w:ilvl w:val="0"/>
                <w:numId w:val="53"/>
              </w:numPr>
              <w:rPr>
                <w:rFonts w:eastAsia="Times New Roman" w:cstheme="minorHAnsi"/>
                <w:b w:val="0"/>
                <w:bCs w:val="0"/>
                <w:sz w:val="18"/>
                <w:szCs w:val="18"/>
              </w:rPr>
            </w:pPr>
            <w:r w:rsidRPr="00D40C72">
              <w:rPr>
                <w:rFonts w:eastAsia="Times New Roman" w:cstheme="minorHAnsi"/>
                <w:b w:val="0"/>
                <w:sz w:val="18"/>
                <w:szCs w:val="18"/>
              </w:rPr>
              <w:t xml:space="preserve">slabi kapaciteti za investicije (financijski, kadrovski) </w:t>
            </w:r>
          </w:p>
          <w:p w14:paraId="25BF75BC" w14:textId="77777777" w:rsidR="005A06B5" w:rsidRPr="00D40C72" w:rsidRDefault="005A06B5" w:rsidP="00CE15EF">
            <w:pPr>
              <w:pStyle w:val="Odlomakpopisa"/>
              <w:numPr>
                <w:ilvl w:val="0"/>
                <w:numId w:val="53"/>
              </w:numPr>
              <w:rPr>
                <w:rFonts w:eastAsia="Times New Roman" w:cstheme="minorHAnsi"/>
                <w:b w:val="0"/>
                <w:bCs w:val="0"/>
                <w:sz w:val="18"/>
                <w:szCs w:val="18"/>
              </w:rPr>
            </w:pPr>
            <w:r w:rsidRPr="00D40C72">
              <w:rPr>
                <w:rFonts w:eastAsia="Times New Roman" w:cstheme="minorHAnsi"/>
                <w:b w:val="0"/>
                <w:sz w:val="18"/>
                <w:szCs w:val="18"/>
              </w:rPr>
              <w:lastRenderedPageBreak/>
              <w:t>izostanak investicija (posljedično nema ni novog zapošljavanja)</w:t>
            </w:r>
          </w:p>
          <w:p w14:paraId="3D148351" w14:textId="4F2D8DB6" w:rsidR="005A06B5" w:rsidRPr="00D40C72" w:rsidRDefault="005A06B5" w:rsidP="00CE15EF">
            <w:pPr>
              <w:pStyle w:val="Odlomakpopisa"/>
              <w:numPr>
                <w:ilvl w:val="0"/>
                <w:numId w:val="53"/>
              </w:numPr>
              <w:rPr>
                <w:rFonts w:eastAsia="Times New Roman" w:cstheme="minorHAnsi"/>
                <w:b w:val="0"/>
                <w:bCs w:val="0"/>
                <w:sz w:val="18"/>
                <w:szCs w:val="18"/>
              </w:rPr>
            </w:pPr>
            <w:r w:rsidRPr="00D40C72">
              <w:rPr>
                <w:rFonts w:eastAsia="Times New Roman" w:cstheme="minorHAnsi"/>
                <w:b w:val="0"/>
                <w:sz w:val="18"/>
                <w:szCs w:val="18"/>
              </w:rPr>
              <w:t>i dalje relativno visoka nezaposlenost</w:t>
            </w:r>
            <w:r w:rsidR="009550F8">
              <w:rPr>
                <w:rFonts w:eastAsia="Times New Roman" w:cstheme="minorHAnsi"/>
                <w:b w:val="0"/>
                <w:sz w:val="18"/>
                <w:szCs w:val="18"/>
              </w:rPr>
              <w:t xml:space="preserve"> </w:t>
            </w:r>
          </w:p>
          <w:p w14:paraId="56FE81FB" w14:textId="77777777" w:rsidR="005A06B5" w:rsidRPr="00D40C72" w:rsidRDefault="005A06B5" w:rsidP="00CE15EF">
            <w:pPr>
              <w:pStyle w:val="Odlomakpopisa"/>
              <w:numPr>
                <w:ilvl w:val="0"/>
                <w:numId w:val="53"/>
              </w:numPr>
              <w:rPr>
                <w:rFonts w:eastAsia="Times New Roman" w:cstheme="minorHAnsi"/>
                <w:b w:val="0"/>
                <w:bCs w:val="0"/>
                <w:sz w:val="18"/>
                <w:szCs w:val="18"/>
              </w:rPr>
            </w:pPr>
            <w:r w:rsidRPr="00D40C72">
              <w:rPr>
                <w:rFonts w:eastAsia="Times New Roman" w:cstheme="minorHAnsi"/>
                <w:b w:val="0"/>
                <w:sz w:val="18"/>
                <w:szCs w:val="18"/>
              </w:rPr>
              <w:t xml:space="preserve">nedostatak kvalitetnih radnih mjesta, osobito za visokoobrazovane </w:t>
            </w:r>
          </w:p>
          <w:p w14:paraId="7CCD65ED" w14:textId="6ADFB052" w:rsidR="005A06B5" w:rsidRPr="00D40C72" w:rsidRDefault="005A06B5" w:rsidP="00CE15EF">
            <w:pPr>
              <w:pStyle w:val="Odlomakpopisa"/>
              <w:numPr>
                <w:ilvl w:val="0"/>
                <w:numId w:val="53"/>
              </w:numPr>
              <w:rPr>
                <w:rFonts w:eastAsia="Times New Roman" w:cstheme="minorHAnsi"/>
                <w:b w:val="0"/>
                <w:bCs w:val="0"/>
                <w:sz w:val="18"/>
                <w:szCs w:val="18"/>
              </w:rPr>
            </w:pPr>
            <w:r w:rsidRPr="00D40C72">
              <w:rPr>
                <w:rFonts w:eastAsia="Times New Roman" w:cstheme="minorHAnsi"/>
                <w:b w:val="0"/>
                <w:sz w:val="18"/>
                <w:szCs w:val="18"/>
              </w:rPr>
              <w:t>nedovoljan udio poslovnih aktivnosti s visokom</w:t>
            </w:r>
            <w:r w:rsidR="009550F8">
              <w:rPr>
                <w:rFonts w:eastAsia="Times New Roman" w:cstheme="minorHAnsi"/>
                <w:b w:val="0"/>
                <w:sz w:val="18"/>
                <w:szCs w:val="18"/>
              </w:rPr>
              <w:t xml:space="preserve"> </w:t>
            </w:r>
            <w:r w:rsidRPr="00D40C72">
              <w:rPr>
                <w:rFonts w:eastAsia="Times New Roman" w:cstheme="minorHAnsi"/>
                <w:b w:val="0"/>
                <w:sz w:val="18"/>
                <w:szCs w:val="18"/>
              </w:rPr>
              <w:t xml:space="preserve">dodanom vrijednošću </w:t>
            </w:r>
          </w:p>
          <w:p w14:paraId="6ECC3CF1" w14:textId="77777777" w:rsidR="005A06B5" w:rsidRPr="00D40C72" w:rsidRDefault="005A06B5" w:rsidP="00CE15EF">
            <w:pPr>
              <w:pStyle w:val="Odlomakpopisa"/>
              <w:numPr>
                <w:ilvl w:val="0"/>
                <w:numId w:val="53"/>
              </w:numPr>
              <w:rPr>
                <w:rFonts w:eastAsia="Times New Roman" w:cstheme="minorHAnsi"/>
                <w:b w:val="0"/>
                <w:bCs w:val="0"/>
                <w:sz w:val="18"/>
                <w:szCs w:val="18"/>
              </w:rPr>
            </w:pPr>
            <w:r w:rsidRPr="00D40C72">
              <w:rPr>
                <w:rFonts w:eastAsia="Times New Roman" w:cstheme="minorHAnsi"/>
                <w:b w:val="0"/>
                <w:sz w:val="18"/>
                <w:szCs w:val="18"/>
              </w:rPr>
              <w:t>slaba dinamika izvoza, posebno u slučaju prerađivačke industrije</w:t>
            </w:r>
          </w:p>
          <w:p w14:paraId="2C4ACF88" w14:textId="77777777" w:rsidR="005A06B5" w:rsidRPr="00D40C72" w:rsidRDefault="005A06B5" w:rsidP="00CE15EF">
            <w:pPr>
              <w:pStyle w:val="Odlomakpopisa"/>
              <w:numPr>
                <w:ilvl w:val="0"/>
                <w:numId w:val="53"/>
              </w:numPr>
              <w:jc w:val="both"/>
              <w:rPr>
                <w:rFonts w:cstheme="minorHAnsi"/>
                <w:sz w:val="18"/>
                <w:szCs w:val="18"/>
              </w:rPr>
            </w:pPr>
            <w:r w:rsidRPr="00D40C72">
              <w:rPr>
                <w:rFonts w:eastAsia="Times New Roman" w:cstheme="minorHAnsi"/>
                <w:b w:val="0"/>
                <w:sz w:val="18"/>
                <w:szCs w:val="18"/>
              </w:rPr>
              <w:t>ne pridaje se značaj digitalnoj i zelenoj tranziciji gospodarstva</w:t>
            </w:r>
          </w:p>
          <w:p w14:paraId="4D085020" w14:textId="77777777" w:rsidR="005A06B5" w:rsidRPr="00D40C72" w:rsidRDefault="005A06B5" w:rsidP="00CE15EF">
            <w:pPr>
              <w:pStyle w:val="Odlomakpopisa"/>
              <w:numPr>
                <w:ilvl w:val="0"/>
                <w:numId w:val="53"/>
              </w:numPr>
              <w:jc w:val="both"/>
              <w:rPr>
                <w:rFonts w:cstheme="minorHAnsi"/>
                <w:sz w:val="18"/>
                <w:szCs w:val="18"/>
              </w:rPr>
            </w:pPr>
            <w:r w:rsidRPr="00D40C72">
              <w:rPr>
                <w:rFonts w:eastAsia="Times New Roman" w:cstheme="minorHAnsi"/>
                <w:b w:val="0"/>
                <w:sz w:val="18"/>
                <w:szCs w:val="18"/>
              </w:rPr>
              <w:t>i dalje prisutni nepovoljni trendovi u obrtništvu, negativan omjer novootvorenih i zatvorenih obrta</w:t>
            </w:r>
          </w:p>
        </w:tc>
        <w:tc>
          <w:tcPr>
            <w:tcW w:w="2552" w:type="dxa"/>
          </w:tcPr>
          <w:p w14:paraId="52F6AC8C" w14:textId="77777777" w:rsidR="005A06B5" w:rsidRPr="00D40C72" w:rsidRDefault="005A06B5" w:rsidP="00CE15EF">
            <w:pPr>
              <w:pStyle w:val="Odlomakpopisa"/>
              <w:numPr>
                <w:ilvl w:val="0"/>
                <w:numId w:val="53"/>
              </w:num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lastRenderedPageBreak/>
              <w:t>kvalitetna resursna osnovica za razvoj prehrambene i drvne industrije</w:t>
            </w:r>
          </w:p>
          <w:p w14:paraId="5C46574A" w14:textId="77777777" w:rsidR="005A06B5" w:rsidRPr="00D40C72" w:rsidRDefault="005A06B5" w:rsidP="00CE15EF">
            <w:pPr>
              <w:pStyle w:val="Odlomakpopisa"/>
              <w:numPr>
                <w:ilvl w:val="0"/>
                <w:numId w:val="53"/>
              </w:num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kvalitetna mreža poduzetničkih zona i potpornih institucija</w:t>
            </w:r>
          </w:p>
          <w:p w14:paraId="118FA952" w14:textId="77777777" w:rsidR="005A06B5" w:rsidRPr="00D40C72" w:rsidRDefault="005A06B5" w:rsidP="00CE15EF">
            <w:pPr>
              <w:pStyle w:val="Odlomakpopisa"/>
              <w:numPr>
                <w:ilvl w:val="0"/>
                <w:numId w:val="53"/>
              </w:num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značajno iskustvo s korištenjem fondova EU-a u području poticanja poduzetništva</w:t>
            </w:r>
          </w:p>
        </w:tc>
        <w:tc>
          <w:tcPr>
            <w:tcW w:w="2971" w:type="dxa"/>
          </w:tcPr>
          <w:p w14:paraId="4F5F76CB" w14:textId="77777777" w:rsidR="005A06B5" w:rsidRPr="00D40C72" w:rsidRDefault="005A06B5" w:rsidP="00CE15EF">
            <w:pPr>
              <w:pStyle w:val="Odlomakpopisa"/>
              <w:numPr>
                <w:ilvl w:val="0"/>
                <w:numId w:val="53"/>
              </w:numP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 xml:space="preserve">smanjiti stopu nezaposlenosti, osobito mladih </w:t>
            </w:r>
          </w:p>
          <w:p w14:paraId="1C5D38F1" w14:textId="77777777" w:rsidR="005A06B5" w:rsidRPr="00D40C72" w:rsidRDefault="005A06B5" w:rsidP="00CE15EF">
            <w:pPr>
              <w:pStyle w:val="Odlomakpopisa"/>
              <w:numPr>
                <w:ilvl w:val="0"/>
                <w:numId w:val="53"/>
              </w:numP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 xml:space="preserve">poboljšati strukturu gospodarstva i povećati udio bolje plaćenih poslova; posebno ojačati poticaje za tvrtke u IKT sektoru </w:t>
            </w:r>
          </w:p>
          <w:p w14:paraId="3F5E3E4E" w14:textId="77777777" w:rsidR="005A06B5" w:rsidRPr="00D40C72" w:rsidRDefault="005A06B5" w:rsidP="00CE15EF">
            <w:pPr>
              <w:pStyle w:val="Odlomakpopisa"/>
              <w:numPr>
                <w:ilvl w:val="0"/>
                <w:numId w:val="53"/>
              </w:numP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osigurati posebne potpore za male i srednje tvrtke koje izvoze</w:t>
            </w:r>
          </w:p>
          <w:p w14:paraId="1D891E7D" w14:textId="77777777" w:rsidR="005A06B5" w:rsidRPr="00D40C72" w:rsidRDefault="005A06B5" w:rsidP="00CE15EF">
            <w:pPr>
              <w:pStyle w:val="Odlomakpopisa"/>
              <w:numPr>
                <w:ilvl w:val="0"/>
                <w:numId w:val="53"/>
              </w:numP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nastaviti ulaganja u kvalitetu poduzetničke potporne infrastrukture</w:t>
            </w:r>
          </w:p>
          <w:p w14:paraId="30636752" w14:textId="12B577DB" w:rsidR="005A06B5" w:rsidRPr="00D40C72" w:rsidRDefault="005A06B5" w:rsidP="00CE15EF">
            <w:pPr>
              <w:pStyle w:val="Odlomakpopisa"/>
              <w:numPr>
                <w:ilvl w:val="0"/>
                <w:numId w:val="53"/>
              </w:numP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osnažiti pristup poticanja/privlačenja investitora, uložiti više resursa i ojačati kadrovski potencijal</w:t>
            </w:r>
            <w:r w:rsidR="009550F8">
              <w:rPr>
                <w:rFonts w:cstheme="minorHAnsi"/>
                <w:sz w:val="18"/>
                <w:szCs w:val="18"/>
              </w:rPr>
              <w:t xml:space="preserve"> </w:t>
            </w:r>
          </w:p>
          <w:p w14:paraId="707F7A52" w14:textId="77777777" w:rsidR="005A06B5" w:rsidRPr="00D40C72" w:rsidRDefault="005A06B5" w:rsidP="00CE15EF">
            <w:pPr>
              <w:pStyle w:val="Odlomakpopisa"/>
              <w:numPr>
                <w:ilvl w:val="0"/>
                <w:numId w:val="53"/>
              </w:numP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nastaviti poticati osnivanje novih poslovnih subjekata kroz inkubatore i druge poticaje</w:t>
            </w:r>
          </w:p>
          <w:p w14:paraId="65848B35" w14:textId="77777777" w:rsidR="005A06B5" w:rsidRPr="00D40C72" w:rsidRDefault="005A06B5" w:rsidP="00CE15EF">
            <w:pPr>
              <w:pStyle w:val="Odlomakpopisa"/>
              <w:numPr>
                <w:ilvl w:val="0"/>
                <w:numId w:val="53"/>
              </w:numP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dodatno pojačati potporu obrtništvu, posebno u proizvodnom segmentu</w:t>
            </w:r>
          </w:p>
          <w:p w14:paraId="28DD4DFE" w14:textId="77777777" w:rsidR="005A06B5" w:rsidRPr="00D40C72" w:rsidRDefault="005A06B5" w:rsidP="003514FE">
            <w:pPr>
              <w:pStyle w:val="Odlomakpopisa"/>
              <w:ind w:left="360"/>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r>
    </w:tbl>
    <w:p w14:paraId="717CF408" w14:textId="77777777" w:rsidR="005A06B5" w:rsidRPr="00D40C72" w:rsidRDefault="005A06B5" w:rsidP="005A06B5"/>
    <w:p w14:paraId="61AAB89C" w14:textId="77777777" w:rsidR="005A06B5" w:rsidRPr="002E0BF8" w:rsidRDefault="005A06B5" w:rsidP="005A06B5">
      <w:pPr>
        <w:pStyle w:val="Naslov4"/>
        <w:rPr>
          <w:color w:val="1F4E79" w:themeColor="accent1" w:themeShade="80"/>
        </w:rPr>
      </w:pPr>
      <w:bookmarkStart w:id="1647" w:name="_Toc46998348"/>
      <w:bookmarkStart w:id="1648" w:name="_Toc53062254"/>
      <w:bookmarkStart w:id="1649" w:name="_Toc69834828"/>
      <w:r w:rsidRPr="002E0BF8">
        <w:rPr>
          <w:color w:val="1F4E79" w:themeColor="accent1" w:themeShade="80"/>
        </w:rPr>
        <w:t>1.2.3.4. Poljoprivreda</w:t>
      </w:r>
      <w:bookmarkEnd w:id="1647"/>
      <w:bookmarkEnd w:id="1648"/>
      <w:r w:rsidRPr="002E0BF8">
        <w:rPr>
          <w:color w:val="1F4E79" w:themeColor="accent1" w:themeShade="80"/>
        </w:rPr>
        <w:t xml:space="preserve"> i ribarstvo</w:t>
      </w:r>
      <w:bookmarkEnd w:id="1649"/>
    </w:p>
    <w:p w14:paraId="6D79337A" w14:textId="2D2C9C25" w:rsidR="005A06B5" w:rsidRPr="00D40C72" w:rsidRDefault="005A06B5" w:rsidP="005A06B5">
      <w:pPr>
        <w:jc w:val="both"/>
      </w:pPr>
      <w:bookmarkStart w:id="1650" w:name="_Toc46998349"/>
      <w:bookmarkStart w:id="1651" w:name="_Toc53062255"/>
      <w:r w:rsidRPr="00D40C72">
        <w:t>Prema podacima DZS-a, bruto dodana vrijednost u sektoru poljoprivrede, šumarstva i ribarstva ostvarena na području Virovitičko-podravske županije kontinuirano pada te je u 2018. bila čak 42,3% manja nego u 2008. godini. Radi se o najvećem gospodarskom padu nekog značajnijeg gospodarskog sektora u Županiji, kao i najvećem padu kada se sektor uspoređuje s ostalim županijama. Podaci potvrđuju kako se sektor suočava s izuzetno velikim poteškoćama te da su nužne brojne i snažne promjene kako bi se ubrzao njegov oporavak.</w:t>
      </w:r>
      <w:r w:rsidR="009550F8">
        <w:t xml:space="preserve"> </w:t>
      </w:r>
    </w:p>
    <w:p w14:paraId="517E1EC9" w14:textId="061278F3" w:rsidR="005A06B5" w:rsidRPr="00D40C72" w:rsidRDefault="005A06B5" w:rsidP="005A06B5"/>
    <w:p w14:paraId="0DB6C724" w14:textId="77777777" w:rsidR="00257038" w:rsidRPr="00D40C72" w:rsidRDefault="00257038" w:rsidP="005A06B5"/>
    <w:p w14:paraId="6E6FEB85" w14:textId="6992F197" w:rsidR="005A06B5" w:rsidRPr="00D40C72" w:rsidRDefault="005A06B5" w:rsidP="005A06B5">
      <w:pPr>
        <w:pStyle w:val="Opisslike"/>
        <w:rPr>
          <w:color w:val="2E74B5" w:themeColor="accent1" w:themeShade="BF"/>
        </w:rPr>
      </w:pPr>
      <w:r w:rsidRPr="00D40C72">
        <w:rPr>
          <w:color w:val="2E74B5" w:themeColor="accent1" w:themeShade="BF"/>
        </w:rPr>
        <w:t xml:space="preserve">Slika </w:t>
      </w:r>
      <w:r w:rsidRPr="00D40C72">
        <w:rPr>
          <w:color w:val="2E74B5" w:themeColor="accent1" w:themeShade="BF"/>
        </w:rPr>
        <w:fldChar w:fldCharType="begin"/>
      </w:r>
      <w:r w:rsidRPr="00D40C72">
        <w:rPr>
          <w:color w:val="2E74B5" w:themeColor="accent1" w:themeShade="BF"/>
        </w:rPr>
        <w:instrText xml:space="preserve"> SEQ Slika \* ARABIC </w:instrText>
      </w:r>
      <w:r w:rsidRPr="00D40C72">
        <w:rPr>
          <w:color w:val="2E74B5" w:themeColor="accent1" w:themeShade="BF"/>
        </w:rPr>
        <w:fldChar w:fldCharType="separate"/>
      </w:r>
      <w:ins w:id="1652" w:author="Nataša Katalinić" w:date="2025-10-21T09:40:00Z" w16du:dateUtc="2025-10-21T07:40:00Z">
        <w:r w:rsidR="0062196D">
          <w:rPr>
            <w:noProof/>
            <w:color w:val="2E74B5" w:themeColor="accent1" w:themeShade="BF"/>
          </w:rPr>
          <w:t>6</w:t>
        </w:r>
      </w:ins>
      <w:del w:id="1653" w:author="Nataša Katalinić" w:date="2025-10-21T09:40:00Z" w16du:dateUtc="2025-10-21T07:40:00Z">
        <w:r w:rsidR="007D033A" w:rsidDel="0062196D">
          <w:rPr>
            <w:noProof/>
            <w:color w:val="2E74B5" w:themeColor="accent1" w:themeShade="BF"/>
          </w:rPr>
          <w:delText>7</w:delText>
        </w:r>
      </w:del>
      <w:r w:rsidRPr="00D40C72">
        <w:rPr>
          <w:color w:val="2E74B5" w:themeColor="accent1" w:themeShade="BF"/>
        </w:rPr>
        <w:fldChar w:fldCharType="end"/>
      </w:r>
      <w:r w:rsidRPr="00D40C72">
        <w:rPr>
          <w:color w:val="2E74B5" w:themeColor="accent1" w:themeShade="BF"/>
        </w:rPr>
        <w:t>. Bruto dodana vrijednost u sektoru poljoprivrede, šumarstva i ribarstva u VPŽ-u 2008. – 2018.</w:t>
      </w:r>
    </w:p>
    <w:p w14:paraId="56AB39BD" w14:textId="77777777" w:rsidR="005A06B5" w:rsidRPr="00D40C72" w:rsidRDefault="005A06B5" w:rsidP="005A06B5">
      <w:pPr>
        <w:rPr>
          <w:color w:val="2F5496"/>
        </w:rPr>
      </w:pPr>
      <w:r w:rsidRPr="00D40C72">
        <w:rPr>
          <w:noProof/>
          <w:lang w:val="en-US"/>
        </w:rPr>
        <w:drawing>
          <wp:inline distT="0" distB="0" distL="0" distR="0" wp14:anchorId="0527D0FF" wp14:editId="638975FD">
            <wp:extent cx="4572000" cy="2743200"/>
            <wp:effectExtent l="0" t="0" r="0" b="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4E47B50B" w14:textId="2FF93F6A" w:rsidR="00257038" w:rsidRPr="00D40C72" w:rsidRDefault="00257038" w:rsidP="005A06B5">
      <w:pPr>
        <w:rPr>
          <w:color w:val="2F5496"/>
        </w:rPr>
      </w:pPr>
    </w:p>
    <w:p w14:paraId="080285E0" w14:textId="77777777" w:rsidR="00257038" w:rsidRPr="00D40C72" w:rsidRDefault="00257038" w:rsidP="005A06B5">
      <w:pPr>
        <w:rPr>
          <w:color w:val="2F5496"/>
        </w:rPr>
      </w:pPr>
    </w:p>
    <w:p w14:paraId="01D2DB36" w14:textId="380260C8" w:rsidR="005A06B5" w:rsidRPr="00D40C72" w:rsidRDefault="005A06B5" w:rsidP="005A06B5">
      <w:pPr>
        <w:rPr>
          <w:color w:val="2F5496"/>
        </w:rPr>
      </w:pPr>
      <w:r w:rsidRPr="00D40C72">
        <w:rPr>
          <w:color w:val="2F5496"/>
        </w:rPr>
        <w:t>Poljoprivredne površine</w:t>
      </w:r>
      <w:bookmarkEnd w:id="1650"/>
      <w:bookmarkEnd w:id="1651"/>
    </w:p>
    <w:p w14:paraId="1130480A" w14:textId="72CC58CE" w:rsidR="005A06B5" w:rsidRPr="00D40C72" w:rsidRDefault="005A06B5" w:rsidP="005A06B5">
      <w:pPr>
        <w:jc w:val="both"/>
      </w:pPr>
      <w:r w:rsidRPr="00D40C72">
        <w:rPr>
          <w:rFonts w:eastAsia="ArialMT"/>
        </w:rPr>
        <w:t xml:space="preserve">Poljoprivredno zemljište u Virovitičko-podravskoj županiji prema podacima ARKOD-a prostire se na 84.128,65 ha ili 58% od ukupne površine </w:t>
      </w:r>
      <w:r w:rsidR="000A1E97" w:rsidRPr="00D40C72">
        <w:rPr>
          <w:rFonts w:eastAsia="ArialMT"/>
        </w:rPr>
        <w:t>ž</w:t>
      </w:r>
      <w:r w:rsidRPr="00D40C72">
        <w:rPr>
          <w:rFonts w:eastAsia="ArialMT"/>
        </w:rPr>
        <w:t>upanije, a 8% Republike Hrvatske.</w:t>
      </w:r>
      <w:r w:rsidRPr="00D40C72">
        <w:t xml:space="preserve"> Povoljna klima i nizinsko-brežuljkasti prostor omogućava visoke urode poljoprivrednih kultura poput (posebno) žitarica, industrijskog i aromatičnog bilja, uljarica, povrća, voća i grožđa.</w:t>
      </w:r>
      <w:r w:rsidR="009550F8">
        <w:t xml:space="preserve"> </w:t>
      </w:r>
      <w:r w:rsidRPr="00D40C72">
        <w:t xml:space="preserve"> </w:t>
      </w:r>
    </w:p>
    <w:p w14:paraId="3A6ABBEE" w14:textId="77777777" w:rsidR="00257038" w:rsidRPr="00D40C72" w:rsidRDefault="00257038" w:rsidP="005A06B5">
      <w:pPr>
        <w:jc w:val="both"/>
      </w:pPr>
    </w:p>
    <w:p w14:paraId="04485B90" w14:textId="36BE94A8" w:rsidR="005A06B5" w:rsidRPr="00D40C72" w:rsidRDefault="005A06B5" w:rsidP="005A06B5">
      <w:pPr>
        <w:jc w:val="both"/>
      </w:pPr>
      <w:r w:rsidRPr="00D40C72">
        <w:rPr>
          <w:rFonts w:eastAsia="Times New Roman"/>
          <w:lang w:eastAsia="hr-HR"/>
        </w:rPr>
        <w:t xml:space="preserve">U strukturi korištenih obradivih površina najveći udio imaju oranice i vrtovi s više od 92,71% što je posljedica prirodnih i agroekoloških uvjeta </w:t>
      </w:r>
      <w:r w:rsidRPr="00D40C72">
        <w:t xml:space="preserve">iz čega se vidi da je u </w:t>
      </w:r>
      <w:r w:rsidR="000A1E97" w:rsidRPr="00D40C72">
        <w:t xml:space="preserve">VPŽ </w:t>
      </w:r>
      <w:r w:rsidRPr="00D40C72">
        <w:t xml:space="preserve">najzastupljenija proizvodnja </w:t>
      </w:r>
      <w:r w:rsidRPr="00D40C72">
        <w:lastRenderedPageBreak/>
        <w:t>ratarskih kultura, dok se na ostalih 7,29% koriste sljedeće poljoprivredne površine (prema ARKOD-u): staklenici na oranici (0,12%), livade (2,30%), pašnjaci (1,80%), vinogradi (0,54%), iskrčeni vinogradi (0,01%), voćne vrste (2,38%), kulture kratkih ophodnji (0,04%), rasadnici (0,02%), miješani trajni nasadi (0,01%) a na ostale vrste korištenja poljoprivrednih površina (0,07%).</w:t>
      </w:r>
    </w:p>
    <w:p w14:paraId="5A972BE6" w14:textId="77777777" w:rsidR="00257038" w:rsidRPr="00D40C72" w:rsidRDefault="00257038" w:rsidP="005A06B5">
      <w:pPr>
        <w:jc w:val="both"/>
      </w:pPr>
    </w:p>
    <w:p w14:paraId="66ED6912" w14:textId="2297A2B2" w:rsidR="005A06B5" w:rsidRPr="00D40C72" w:rsidRDefault="005A06B5" w:rsidP="005A06B5">
      <w:pPr>
        <w:jc w:val="both"/>
      </w:pPr>
      <w:r w:rsidRPr="00D40C72">
        <w:t xml:space="preserve">Najveći udio obradivih poljoprivrednih površina (prema ARKOD-u iz 2019. godine) imaju Općina </w:t>
      </w:r>
      <w:proofErr w:type="spellStart"/>
      <w:r w:rsidRPr="00D40C72">
        <w:t>Sopje</w:t>
      </w:r>
      <w:proofErr w:type="spellEnd"/>
      <w:r w:rsidRPr="00D40C72">
        <w:t xml:space="preserve"> (10%), Općina Pitomača, (10%), Općina Gradina (10%), te Općina Suhopolje (9%).</w:t>
      </w:r>
    </w:p>
    <w:p w14:paraId="533AB36C" w14:textId="77777777" w:rsidR="00257038" w:rsidRPr="00D40C72" w:rsidRDefault="00257038" w:rsidP="005A06B5">
      <w:pPr>
        <w:jc w:val="both"/>
      </w:pPr>
    </w:p>
    <w:p w14:paraId="3CE4B580" w14:textId="2E494AC6" w:rsidR="005A06B5" w:rsidRPr="00D40C72" w:rsidRDefault="005A06B5" w:rsidP="005A06B5">
      <w:pPr>
        <w:jc w:val="both"/>
      </w:pPr>
      <w:r w:rsidRPr="00D40C72">
        <w:rPr>
          <w:b/>
        </w:rPr>
        <w:t>Površina koja se trenutno navodnjava u Virovitičko-podravskoj županiji iznosi oko 850 hektara što predstavlja svega oko 1% ukupnog poljoprivrednog zemljišta.</w:t>
      </w:r>
      <w:r w:rsidRPr="00D40C72">
        <w:t xml:space="preserve"> </w:t>
      </w:r>
    </w:p>
    <w:p w14:paraId="7FB6C001" w14:textId="77777777" w:rsidR="00257038" w:rsidRPr="00D40C72" w:rsidRDefault="00257038" w:rsidP="005A06B5">
      <w:pPr>
        <w:jc w:val="both"/>
      </w:pPr>
    </w:p>
    <w:p w14:paraId="2D13C0CC" w14:textId="77777777" w:rsidR="005A06B5" w:rsidRPr="00D40C72" w:rsidRDefault="005A06B5" w:rsidP="005A06B5">
      <w:pPr>
        <w:jc w:val="both"/>
      </w:pPr>
      <w:r w:rsidRPr="00D40C72">
        <w:t>Županija kontinuirano ulaže u izgradnju sustava za navodnjavanje, a cilj je u idućih 5 godina dostići cca 8.000 ha navodnjavanih površina poljoprivrednog zemljišta. Ovaj se cilj planira ostvariti kroz realizaciju sljedećih projekata:</w:t>
      </w:r>
    </w:p>
    <w:p w14:paraId="69D82F05" w14:textId="77777777" w:rsidR="005A06B5" w:rsidRPr="00D40C72" w:rsidRDefault="005A06B5" w:rsidP="005A06B5">
      <w:pPr>
        <w:pStyle w:val="Odlomakpopisa"/>
        <w:jc w:val="both"/>
        <w:rPr>
          <w:rFonts w:cs="Times New Roman"/>
        </w:rPr>
      </w:pPr>
      <w:r w:rsidRPr="00D40C72">
        <w:rPr>
          <w:rFonts w:cs="Times New Roman"/>
        </w:rPr>
        <w:t xml:space="preserve">▪ SN </w:t>
      </w:r>
      <w:proofErr w:type="spellStart"/>
      <w:r w:rsidRPr="00D40C72">
        <w:rPr>
          <w:rFonts w:cs="Times New Roman"/>
        </w:rPr>
        <w:t>Kapinci</w:t>
      </w:r>
      <w:proofErr w:type="spellEnd"/>
      <w:r w:rsidRPr="00D40C72">
        <w:rPr>
          <w:rFonts w:cs="Times New Roman"/>
        </w:rPr>
        <w:t xml:space="preserve"> – </w:t>
      </w:r>
      <w:proofErr w:type="spellStart"/>
      <w:r w:rsidRPr="00D40C72">
        <w:rPr>
          <w:rFonts w:cs="Times New Roman"/>
        </w:rPr>
        <w:t>Vaška</w:t>
      </w:r>
      <w:proofErr w:type="spellEnd"/>
      <w:r w:rsidRPr="00D40C72">
        <w:rPr>
          <w:rFonts w:cs="Times New Roman"/>
        </w:rPr>
        <w:t xml:space="preserve"> 2.000 ha – do kraja 2020. priključeno je 50 poljoprivrednih gospodarstava</w:t>
      </w:r>
    </w:p>
    <w:p w14:paraId="2590B5A6" w14:textId="77777777" w:rsidR="005A06B5" w:rsidRPr="00D40C72" w:rsidRDefault="005A06B5" w:rsidP="005A06B5">
      <w:pPr>
        <w:pStyle w:val="Odlomakpopisa"/>
        <w:jc w:val="both"/>
        <w:rPr>
          <w:rFonts w:cs="Times New Roman"/>
        </w:rPr>
      </w:pPr>
      <w:r w:rsidRPr="00D40C72">
        <w:rPr>
          <w:rFonts w:cs="Times New Roman"/>
        </w:rPr>
        <w:t xml:space="preserve">▪ SN Novi Gradac – </w:t>
      </w:r>
      <w:proofErr w:type="spellStart"/>
      <w:r w:rsidRPr="00D40C72">
        <w:rPr>
          <w:rFonts w:cs="Times New Roman"/>
        </w:rPr>
        <w:t>Detkovac</w:t>
      </w:r>
      <w:proofErr w:type="spellEnd"/>
      <w:r w:rsidRPr="00D40C72">
        <w:rPr>
          <w:rFonts w:cs="Times New Roman"/>
        </w:rPr>
        <w:t xml:space="preserve"> 750 ha – do kraja 2020. potpisano je 30 predugovora o priključivanju</w:t>
      </w:r>
    </w:p>
    <w:p w14:paraId="3B956B2F" w14:textId="77777777" w:rsidR="005A06B5" w:rsidRPr="00D40C72" w:rsidRDefault="005A06B5" w:rsidP="005A06B5">
      <w:pPr>
        <w:pStyle w:val="Odlomakpopisa"/>
        <w:jc w:val="both"/>
        <w:rPr>
          <w:rFonts w:cs="Times New Roman"/>
        </w:rPr>
      </w:pPr>
      <w:r w:rsidRPr="00D40C72">
        <w:rPr>
          <w:rFonts w:cs="Times New Roman"/>
        </w:rPr>
        <w:t xml:space="preserve">▪ SN </w:t>
      </w:r>
      <w:proofErr w:type="spellStart"/>
      <w:r w:rsidRPr="00D40C72">
        <w:rPr>
          <w:rFonts w:cs="Times New Roman"/>
        </w:rPr>
        <w:t>Đolta</w:t>
      </w:r>
      <w:proofErr w:type="spellEnd"/>
      <w:r w:rsidRPr="00D40C72">
        <w:rPr>
          <w:rFonts w:cs="Times New Roman"/>
        </w:rPr>
        <w:t>- I. faza 200 ha (</w:t>
      </w:r>
      <w:proofErr w:type="spellStart"/>
      <w:r w:rsidRPr="00D40C72">
        <w:rPr>
          <w:rFonts w:cs="Times New Roman"/>
        </w:rPr>
        <w:t>Đolta</w:t>
      </w:r>
      <w:proofErr w:type="spellEnd"/>
      <w:r w:rsidRPr="00D40C72">
        <w:rPr>
          <w:rFonts w:cs="Times New Roman"/>
        </w:rPr>
        <w:t xml:space="preserve"> – II faza – 200 ha)</w:t>
      </w:r>
    </w:p>
    <w:p w14:paraId="6E3DC7A8" w14:textId="77777777" w:rsidR="005A06B5" w:rsidRPr="00D40C72" w:rsidRDefault="005A06B5" w:rsidP="005A06B5">
      <w:pPr>
        <w:pStyle w:val="Odlomakpopisa"/>
        <w:jc w:val="both"/>
        <w:rPr>
          <w:rFonts w:cs="Times New Roman"/>
        </w:rPr>
      </w:pPr>
      <w:r w:rsidRPr="00D40C72">
        <w:rPr>
          <w:rFonts w:cs="Times New Roman"/>
        </w:rPr>
        <w:t xml:space="preserve">▪ SN Lukač- I. faza 500 ha (Lukač II. faza 500 ha) </w:t>
      </w:r>
    </w:p>
    <w:p w14:paraId="53217336" w14:textId="77777777" w:rsidR="005A06B5" w:rsidRPr="00D40C72" w:rsidRDefault="005A06B5" w:rsidP="005A06B5">
      <w:pPr>
        <w:pStyle w:val="Odlomakpopisa"/>
        <w:jc w:val="both"/>
        <w:rPr>
          <w:rFonts w:cs="Times New Roman"/>
        </w:rPr>
      </w:pPr>
      <w:r w:rsidRPr="00D40C72">
        <w:rPr>
          <w:rFonts w:cs="Times New Roman"/>
        </w:rPr>
        <w:t xml:space="preserve">▪ Novi zahtjevi korisnika i izrada novih </w:t>
      </w:r>
      <w:proofErr w:type="spellStart"/>
      <w:r w:rsidRPr="00D40C72">
        <w:rPr>
          <w:rFonts w:cs="Times New Roman"/>
        </w:rPr>
        <w:t>predinvesticijskih</w:t>
      </w:r>
      <w:proofErr w:type="spellEnd"/>
      <w:r w:rsidRPr="00D40C72">
        <w:rPr>
          <w:rFonts w:cs="Times New Roman"/>
        </w:rPr>
        <w:t xml:space="preserve"> studija za navodnjavanje dodatnih površina (4.000 ha)</w:t>
      </w:r>
    </w:p>
    <w:p w14:paraId="51EA3B87" w14:textId="77777777" w:rsidR="00257038" w:rsidRPr="00D40C72" w:rsidRDefault="00257038" w:rsidP="005A06B5">
      <w:pPr>
        <w:jc w:val="both"/>
      </w:pPr>
    </w:p>
    <w:p w14:paraId="454DD022" w14:textId="239896EF" w:rsidR="005A06B5" w:rsidRPr="00D40C72" w:rsidRDefault="005A06B5" w:rsidP="005A06B5">
      <w:pPr>
        <w:jc w:val="both"/>
      </w:pPr>
      <w:r w:rsidRPr="00D40C72">
        <w:t xml:space="preserve">Površina od 84.128,65 ha poljoprivrednog zemljišta rascjepkana je na 55.817 parcela. Prevelika usitnjenost parcela predstavlja velik problem i ograničavajući je čimbenik razvitka poljoprivrede. Nešto je bolja situacija kada se analiziraju samo površine koje su upisane u ARKOD. Prema podacima Agencije za plaćanja u poljoprivredi, ribarstvu i ruralnom razvoju, </w:t>
      </w:r>
      <w:r w:rsidRPr="00D40C72">
        <w:rPr>
          <w:b/>
        </w:rPr>
        <w:t>prosječna veličina poljoprivrednog gospodarstva upisanog u ARKOD u županiji iznosi 13,4 hektara, a nacionalni prosjek iznosi 7 hektara,</w:t>
      </w:r>
      <w:r w:rsidRPr="00D40C72">
        <w:t xml:space="preserve"> što pokazuje kako </w:t>
      </w:r>
      <w:r w:rsidR="003B5B13" w:rsidRPr="00D40C72">
        <w:t>ž</w:t>
      </w:r>
      <w:r w:rsidRPr="00D40C72">
        <w:t>upanija u pogledu veličine zemljišta ima bolju situaciju od prosjeka RH.</w:t>
      </w:r>
      <w:r w:rsidR="009550F8">
        <w:t xml:space="preserve"> </w:t>
      </w:r>
      <w:r w:rsidRPr="00D40C72">
        <w:t xml:space="preserve"> </w:t>
      </w:r>
    </w:p>
    <w:p w14:paraId="267C3A6B" w14:textId="77777777" w:rsidR="00257038" w:rsidRPr="00D40C72" w:rsidRDefault="00257038" w:rsidP="005A06B5">
      <w:pPr>
        <w:jc w:val="both"/>
      </w:pPr>
    </w:p>
    <w:p w14:paraId="5536894F" w14:textId="732B9ADD" w:rsidR="005A06B5" w:rsidRPr="00D40C72" w:rsidRDefault="005A06B5" w:rsidP="005A06B5">
      <w:pPr>
        <w:jc w:val="both"/>
      </w:pPr>
      <w:r w:rsidRPr="00D40C72">
        <w:t xml:space="preserve">Poljoprivrednu proizvodnju, kao ključnu djelatnost </w:t>
      </w:r>
      <w:r w:rsidR="003B5B13" w:rsidRPr="00D40C72">
        <w:t>ž</w:t>
      </w:r>
      <w:r w:rsidRPr="00D40C72">
        <w:t xml:space="preserve">upanije sa svim postojećim preduvjetima za razvoj (reljef, klima) treba unaprijediti okrupnjivanjem poljoprivrednih površina. Komasacija je jedna od tehničkih mjera kojom se povećavaju obradive površine, omogućuje suvremena obrada zemlje, a to dovodi do povećanja prinosa. Glavna korist koja proizlazi iz postupka komasacije bilo bi povećanje poljoprivredne proizvodnje, izgradnja objekata od javnog interesa, </w:t>
      </w:r>
      <w:proofErr w:type="spellStart"/>
      <w:r w:rsidRPr="00D40C72">
        <w:t>hidromelioracijski</w:t>
      </w:r>
      <w:proofErr w:type="spellEnd"/>
      <w:r w:rsidRPr="00D40C72">
        <w:t xml:space="preserve"> zahvati te rješavanje imovinsko-pravnih odnosa. </w:t>
      </w:r>
    </w:p>
    <w:p w14:paraId="6D9FD490" w14:textId="77777777" w:rsidR="00257038" w:rsidRPr="00D40C72" w:rsidRDefault="00257038" w:rsidP="005A06B5">
      <w:pPr>
        <w:jc w:val="both"/>
      </w:pPr>
    </w:p>
    <w:p w14:paraId="7F6F3DF5" w14:textId="3329B227" w:rsidR="005A06B5" w:rsidRPr="00D40C72" w:rsidRDefault="005A06B5" w:rsidP="005A06B5">
      <w:pPr>
        <w:jc w:val="both"/>
      </w:pPr>
      <w:r w:rsidRPr="00D40C72">
        <w:t>S ciljem održivosti i povećanja vrijednosti poljoprivredne proizvodnje, potrebno je dosadašnjim korisnicima, zakupcima, proizvođačima koji redovno plaćaju zakupe, zapošljavaju, plaćaju poreze i doprinose te investiraju, dati podršku i omogućiti daljnje bavljenje poljoprivrednom proizvodnjom te im pomoći pri stvaranju preduvjeta za daljnje povećanje njezine vrijednosti. Osim toga, istom cilju će doprinijeti i krčenje zapuštenog i obraslog poljoprivrednog zemljišta, koje je potrebno čim prije dati na raspolaganje</w:t>
      </w:r>
      <w:r w:rsidR="009550F8">
        <w:t xml:space="preserve"> </w:t>
      </w:r>
      <w:r w:rsidRPr="00D40C72">
        <w:t>zainteresiranim zakupcima, koji imaju iskustva u privođenju takvog zemljišta svrsi.</w:t>
      </w:r>
    </w:p>
    <w:p w14:paraId="02B58FD6" w14:textId="77777777" w:rsidR="00257038" w:rsidRPr="00D40C72" w:rsidRDefault="00257038" w:rsidP="005A06B5">
      <w:pPr>
        <w:jc w:val="both"/>
      </w:pPr>
    </w:p>
    <w:p w14:paraId="69A8D1D1" w14:textId="75A61181" w:rsidR="005A06B5" w:rsidRPr="00D40C72" w:rsidRDefault="005A06B5" w:rsidP="005A06B5">
      <w:pPr>
        <w:pStyle w:val="Opisslike"/>
        <w:rPr>
          <w:rFonts w:cs="Times New Roman"/>
          <w:color w:val="2E74B5" w:themeColor="accent1" w:themeShade="BF"/>
          <w:szCs w:val="22"/>
        </w:rPr>
      </w:pPr>
      <w:bookmarkStart w:id="1654" w:name="_Toc46998116"/>
      <w:r w:rsidRPr="00D40C72">
        <w:rPr>
          <w:color w:val="2E74B5" w:themeColor="accent1" w:themeShade="BF"/>
        </w:rPr>
        <w:t xml:space="preserve">Tablica </w:t>
      </w:r>
      <w:r w:rsidRPr="00D40C72">
        <w:rPr>
          <w:color w:val="2E74B5" w:themeColor="accent1" w:themeShade="BF"/>
        </w:rPr>
        <w:fldChar w:fldCharType="begin"/>
      </w:r>
      <w:r w:rsidRPr="00D40C72">
        <w:rPr>
          <w:color w:val="2E74B5" w:themeColor="accent1" w:themeShade="BF"/>
        </w:rPr>
        <w:instrText xml:space="preserve"> SEQ Tablica \* ARABIC </w:instrText>
      </w:r>
      <w:r w:rsidRPr="00D40C72">
        <w:rPr>
          <w:color w:val="2E74B5" w:themeColor="accent1" w:themeShade="BF"/>
        </w:rPr>
        <w:fldChar w:fldCharType="separate"/>
      </w:r>
      <w:ins w:id="1655" w:author="Nataša Katalinić" w:date="2025-10-21T09:40:00Z" w16du:dateUtc="2025-10-21T07:40:00Z">
        <w:r w:rsidR="0062196D">
          <w:rPr>
            <w:noProof/>
            <w:color w:val="2E74B5" w:themeColor="accent1" w:themeShade="BF"/>
          </w:rPr>
          <w:t>33</w:t>
        </w:r>
      </w:ins>
      <w:del w:id="1656" w:author="Nataša Katalinić" w:date="2025-10-21T09:40:00Z" w16du:dateUtc="2025-10-21T07:40:00Z">
        <w:r w:rsidR="007D033A" w:rsidDel="0062196D">
          <w:rPr>
            <w:noProof/>
            <w:color w:val="2E74B5" w:themeColor="accent1" w:themeShade="BF"/>
          </w:rPr>
          <w:delText>34</w:delText>
        </w:r>
      </w:del>
      <w:r w:rsidRPr="00D40C72">
        <w:rPr>
          <w:color w:val="2E74B5" w:themeColor="accent1" w:themeShade="BF"/>
        </w:rPr>
        <w:fldChar w:fldCharType="end"/>
      </w:r>
      <w:r w:rsidRPr="00D40C72">
        <w:rPr>
          <w:color w:val="2E74B5" w:themeColor="accent1" w:themeShade="BF"/>
          <w:szCs w:val="22"/>
        </w:rPr>
        <w:t>.</w:t>
      </w:r>
      <w:r w:rsidRPr="00D40C72">
        <w:rPr>
          <w:rFonts w:cs="Times New Roman"/>
          <w:color w:val="2E74B5" w:themeColor="accent1" w:themeShade="BF"/>
          <w:szCs w:val="22"/>
        </w:rPr>
        <w:t xml:space="preserve"> Broj gospodarstava u Virovitičko-podravskoj županiji prema tipu</w:t>
      </w:r>
      <w:bookmarkEnd w:id="1654"/>
    </w:p>
    <w:tbl>
      <w:tblPr>
        <w:tblStyle w:val="Reetkatablice"/>
        <w:tblW w:w="0" w:type="auto"/>
        <w:jc w:val="center"/>
        <w:tblLook w:val="04A0" w:firstRow="1" w:lastRow="0" w:firstColumn="1" w:lastColumn="0" w:noHBand="0" w:noVBand="1"/>
      </w:tblPr>
      <w:tblGrid>
        <w:gridCol w:w="2524"/>
        <w:gridCol w:w="993"/>
        <w:gridCol w:w="850"/>
        <w:gridCol w:w="873"/>
        <w:gridCol w:w="851"/>
        <w:gridCol w:w="850"/>
        <w:gridCol w:w="1268"/>
      </w:tblGrid>
      <w:tr w:rsidR="005A06B5" w:rsidRPr="00D40C72" w14:paraId="66F81A0D" w14:textId="77777777" w:rsidTr="003514FE">
        <w:trPr>
          <w:jc w:val="center"/>
        </w:trPr>
        <w:tc>
          <w:tcPr>
            <w:tcW w:w="2524" w:type="dxa"/>
          </w:tcPr>
          <w:p w14:paraId="0C863BD6" w14:textId="77777777" w:rsidR="005A06B5" w:rsidRPr="00D40C72" w:rsidRDefault="005A06B5" w:rsidP="003514FE">
            <w:pPr>
              <w:pStyle w:val="Odlomakpopisa"/>
              <w:ind w:left="0"/>
              <w:jc w:val="both"/>
              <w:rPr>
                <w:rFonts w:cs="Times New Roman"/>
                <w:b/>
                <w:sz w:val="18"/>
                <w:szCs w:val="18"/>
              </w:rPr>
            </w:pPr>
          </w:p>
        </w:tc>
        <w:tc>
          <w:tcPr>
            <w:tcW w:w="993" w:type="dxa"/>
          </w:tcPr>
          <w:p w14:paraId="14B22C5A" w14:textId="77777777" w:rsidR="005A06B5" w:rsidRPr="00D40C72" w:rsidRDefault="005A06B5" w:rsidP="003514FE">
            <w:pPr>
              <w:pStyle w:val="Odlomakpopisa"/>
              <w:ind w:left="0"/>
              <w:jc w:val="center"/>
              <w:rPr>
                <w:rFonts w:cs="Times New Roman"/>
                <w:b/>
                <w:sz w:val="18"/>
                <w:szCs w:val="18"/>
              </w:rPr>
            </w:pPr>
          </w:p>
          <w:p w14:paraId="125C4799" w14:textId="77777777" w:rsidR="005A06B5" w:rsidRPr="00D40C72" w:rsidRDefault="005A06B5" w:rsidP="003514FE">
            <w:pPr>
              <w:pStyle w:val="Odlomakpopisa"/>
              <w:ind w:left="0"/>
              <w:jc w:val="center"/>
              <w:rPr>
                <w:rFonts w:cs="Times New Roman"/>
                <w:b/>
                <w:sz w:val="18"/>
                <w:szCs w:val="18"/>
              </w:rPr>
            </w:pPr>
            <w:r w:rsidRPr="00D40C72">
              <w:rPr>
                <w:rFonts w:cs="Times New Roman"/>
                <w:b/>
                <w:sz w:val="18"/>
                <w:szCs w:val="18"/>
              </w:rPr>
              <w:t>2015.</w:t>
            </w:r>
          </w:p>
        </w:tc>
        <w:tc>
          <w:tcPr>
            <w:tcW w:w="850" w:type="dxa"/>
          </w:tcPr>
          <w:p w14:paraId="79337652" w14:textId="77777777" w:rsidR="005A06B5" w:rsidRPr="00D40C72" w:rsidRDefault="005A06B5" w:rsidP="003514FE">
            <w:pPr>
              <w:pStyle w:val="Odlomakpopisa"/>
              <w:ind w:left="0"/>
              <w:jc w:val="center"/>
              <w:rPr>
                <w:rFonts w:cs="Times New Roman"/>
                <w:b/>
                <w:sz w:val="18"/>
                <w:szCs w:val="18"/>
              </w:rPr>
            </w:pPr>
          </w:p>
          <w:p w14:paraId="464F1B67" w14:textId="77777777" w:rsidR="005A06B5" w:rsidRPr="00D40C72" w:rsidRDefault="005A06B5" w:rsidP="003514FE">
            <w:pPr>
              <w:pStyle w:val="Odlomakpopisa"/>
              <w:ind w:left="0"/>
              <w:jc w:val="center"/>
              <w:rPr>
                <w:rFonts w:cs="Times New Roman"/>
                <w:b/>
                <w:sz w:val="18"/>
                <w:szCs w:val="18"/>
              </w:rPr>
            </w:pPr>
            <w:r w:rsidRPr="00D40C72">
              <w:rPr>
                <w:rFonts w:cs="Times New Roman"/>
                <w:b/>
                <w:sz w:val="18"/>
                <w:szCs w:val="18"/>
              </w:rPr>
              <w:t>2016.</w:t>
            </w:r>
          </w:p>
        </w:tc>
        <w:tc>
          <w:tcPr>
            <w:tcW w:w="873" w:type="dxa"/>
          </w:tcPr>
          <w:p w14:paraId="63DB22BF" w14:textId="77777777" w:rsidR="005A06B5" w:rsidRPr="00D40C72" w:rsidRDefault="005A06B5" w:rsidP="003514FE">
            <w:pPr>
              <w:pStyle w:val="Odlomakpopisa"/>
              <w:ind w:left="0"/>
              <w:jc w:val="center"/>
              <w:rPr>
                <w:rFonts w:cs="Times New Roman"/>
                <w:b/>
                <w:sz w:val="18"/>
                <w:szCs w:val="18"/>
              </w:rPr>
            </w:pPr>
          </w:p>
          <w:p w14:paraId="68D0DB8A" w14:textId="77777777" w:rsidR="005A06B5" w:rsidRPr="00D40C72" w:rsidRDefault="005A06B5" w:rsidP="003514FE">
            <w:pPr>
              <w:pStyle w:val="Odlomakpopisa"/>
              <w:ind w:left="0"/>
              <w:jc w:val="center"/>
              <w:rPr>
                <w:rFonts w:cs="Times New Roman"/>
                <w:b/>
                <w:sz w:val="18"/>
                <w:szCs w:val="18"/>
              </w:rPr>
            </w:pPr>
            <w:r w:rsidRPr="00D40C72">
              <w:rPr>
                <w:rFonts w:cs="Times New Roman"/>
                <w:b/>
                <w:sz w:val="18"/>
                <w:szCs w:val="18"/>
              </w:rPr>
              <w:t>2017.</w:t>
            </w:r>
          </w:p>
        </w:tc>
        <w:tc>
          <w:tcPr>
            <w:tcW w:w="851" w:type="dxa"/>
          </w:tcPr>
          <w:p w14:paraId="2F833B63" w14:textId="77777777" w:rsidR="005A06B5" w:rsidRPr="00D40C72" w:rsidRDefault="005A06B5" w:rsidP="003514FE">
            <w:pPr>
              <w:pStyle w:val="Odlomakpopisa"/>
              <w:ind w:left="0"/>
              <w:jc w:val="center"/>
              <w:rPr>
                <w:rFonts w:cs="Times New Roman"/>
                <w:b/>
                <w:sz w:val="18"/>
                <w:szCs w:val="18"/>
              </w:rPr>
            </w:pPr>
          </w:p>
          <w:p w14:paraId="588A2146" w14:textId="77777777" w:rsidR="005A06B5" w:rsidRPr="00D40C72" w:rsidRDefault="005A06B5" w:rsidP="003514FE">
            <w:pPr>
              <w:pStyle w:val="Odlomakpopisa"/>
              <w:ind w:left="0"/>
              <w:jc w:val="center"/>
              <w:rPr>
                <w:rFonts w:cs="Times New Roman"/>
                <w:b/>
                <w:sz w:val="18"/>
                <w:szCs w:val="18"/>
              </w:rPr>
            </w:pPr>
            <w:r w:rsidRPr="00D40C72">
              <w:rPr>
                <w:rFonts w:cs="Times New Roman"/>
                <w:b/>
                <w:sz w:val="18"/>
                <w:szCs w:val="18"/>
              </w:rPr>
              <w:t>2018.</w:t>
            </w:r>
          </w:p>
        </w:tc>
        <w:tc>
          <w:tcPr>
            <w:tcW w:w="850" w:type="dxa"/>
          </w:tcPr>
          <w:p w14:paraId="462B723D" w14:textId="77777777" w:rsidR="005A06B5" w:rsidRPr="00D40C72" w:rsidRDefault="005A06B5" w:rsidP="003514FE">
            <w:pPr>
              <w:pStyle w:val="Odlomakpopisa"/>
              <w:ind w:left="0"/>
              <w:jc w:val="center"/>
              <w:rPr>
                <w:rFonts w:cs="Times New Roman"/>
                <w:b/>
                <w:sz w:val="18"/>
                <w:szCs w:val="18"/>
              </w:rPr>
            </w:pPr>
          </w:p>
          <w:p w14:paraId="0BCA7903" w14:textId="77777777" w:rsidR="005A06B5" w:rsidRPr="00D40C72" w:rsidRDefault="005A06B5" w:rsidP="003514FE">
            <w:pPr>
              <w:pStyle w:val="Odlomakpopisa"/>
              <w:ind w:left="0"/>
              <w:jc w:val="center"/>
              <w:rPr>
                <w:rFonts w:cs="Times New Roman"/>
                <w:b/>
                <w:sz w:val="18"/>
                <w:szCs w:val="18"/>
              </w:rPr>
            </w:pPr>
            <w:r w:rsidRPr="00D40C72">
              <w:rPr>
                <w:rFonts w:cs="Times New Roman"/>
                <w:b/>
                <w:sz w:val="18"/>
                <w:szCs w:val="18"/>
              </w:rPr>
              <w:t>2019.</w:t>
            </w:r>
          </w:p>
        </w:tc>
        <w:tc>
          <w:tcPr>
            <w:tcW w:w="1268" w:type="dxa"/>
          </w:tcPr>
          <w:p w14:paraId="71911C50" w14:textId="18DA751B" w:rsidR="005A06B5" w:rsidRPr="00D40C72" w:rsidRDefault="005A06B5" w:rsidP="003514FE">
            <w:pPr>
              <w:pStyle w:val="Odlomakpopisa"/>
              <w:ind w:left="0"/>
              <w:jc w:val="center"/>
              <w:rPr>
                <w:rFonts w:cs="Times New Roman"/>
                <w:b/>
                <w:sz w:val="18"/>
                <w:szCs w:val="18"/>
              </w:rPr>
            </w:pPr>
            <w:r w:rsidRPr="00D40C72">
              <w:rPr>
                <w:rFonts w:cs="Times New Roman"/>
                <w:b/>
                <w:sz w:val="18"/>
                <w:szCs w:val="18"/>
              </w:rPr>
              <w:t xml:space="preserve">Promjena 2015./2019. </w:t>
            </w:r>
            <w:r w:rsidR="00986EE5" w:rsidRPr="00D40C72">
              <w:rPr>
                <w:rFonts w:cs="Times New Roman"/>
                <w:b/>
                <w:sz w:val="18"/>
                <w:szCs w:val="18"/>
              </w:rPr>
              <w:br/>
            </w:r>
            <w:r w:rsidRPr="00D40C72">
              <w:rPr>
                <w:rFonts w:cs="Times New Roman"/>
                <w:b/>
                <w:sz w:val="18"/>
                <w:szCs w:val="18"/>
              </w:rPr>
              <w:t>( %)</w:t>
            </w:r>
          </w:p>
        </w:tc>
      </w:tr>
      <w:tr w:rsidR="005A06B5" w:rsidRPr="00D40C72" w14:paraId="442E491F" w14:textId="77777777" w:rsidTr="003514FE">
        <w:trPr>
          <w:jc w:val="center"/>
        </w:trPr>
        <w:tc>
          <w:tcPr>
            <w:tcW w:w="2524" w:type="dxa"/>
          </w:tcPr>
          <w:p w14:paraId="570C61A1" w14:textId="77777777" w:rsidR="005A06B5" w:rsidRPr="00D40C72" w:rsidRDefault="005A06B5" w:rsidP="003514FE">
            <w:pPr>
              <w:pStyle w:val="Odlomakpopisa"/>
              <w:ind w:left="0"/>
              <w:jc w:val="both"/>
              <w:rPr>
                <w:rFonts w:cs="Times New Roman"/>
                <w:sz w:val="18"/>
                <w:szCs w:val="18"/>
              </w:rPr>
            </w:pPr>
            <w:r w:rsidRPr="00D40C72">
              <w:rPr>
                <w:rFonts w:cs="Times New Roman"/>
                <w:sz w:val="18"/>
                <w:szCs w:val="18"/>
              </w:rPr>
              <w:t>Obiteljsko gospodarstvo</w:t>
            </w:r>
          </w:p>
        </w:tc>
        <w:tc>
          <w:tcPr>
            <w:tcW w:w="993" w:type="dxa"/>
          </w:tcPr>
          <w:p w14:paraId="110A2F77" w14:textId="77777777" w:rsidR="005A06B5" w:rsidRPr="00D40C72" w:rsidRDefault="005A06B5" w:rsidP="003514FE">
            <w:pPr>
              <w:pStyle w:val="Odlomakpopisa"/>
              <w:ind w:left="0"/>
              <w:jc w:val="center"/>
              <w:rPr>
                <w:rFonts w:cs="Times New Roman"/>
                <w:sz w:val="18"/>
                <w:szCs w:val="18"/>
              </w:rPr>
            </w:pPr>
            <w:r w:rsidRPr="00D40C72">
              <w:rPr>
                <w:rFonts w:cs="Times New Roman"/>
                <w:sz w:val="18"/>
                <w:szCs w:val="18"/>
              </w:rPr>
              <w:t>6.891</w:t>
            </w:r>
          </w:p>
        </w:tc>
        <w:tc>
          <w:tcPr>
            <w:tcW w:w="850" w:type="dxa"/>
          </w:tcPr>
          <w:p w14:paraId="4ECB90C4" w14:textId="77777777" w:rsidR="005A06B5" w:rsidRPr="00D40C72" w:rsidRDefault="005A06B5" w:rsidP="003514FE">
            <w:pPr>
              <w:pStyle w:val="Odlomakpopisa"/>
              <w:ind w:left="0"/>
              <w:jc w:val="center"/>
              <w:rPr>
                <w:rFonts w:cs="Times New Roman"/>
                <w:sz w:val="18"/>
                <w:szCs w:val="18"/>
              </w:rPr>
            </w:pPr>
            <w:r w:rsidRPr="00D40C72">
              <w:rPr>
                <w:rFonts w:cs="Times New Roman"/>
                <w:sz w:val="18"/>
                <w:szCs w:val="18"/>
              </w:rPr>
              <w:t>6.711</w:t>
            </w:r>
          </w:p>
        </w:tc>
        <w:tc>
          <w:tcPr>
            <w:tcW w:w="873" w:type="dxa"/>
          </w:tcPr>
          <w:p w14:paraId="727D934E" w14:textId="77777777" w:rsidR="005A06B5" w:rsidRPr="00D40C72" w:rsidRDefault="005A06B5" w:rsidP="003514FE">
            <w:pPr>
              <w:pStyle w:val="Odlomakpopisa"/>
              <w:ind w:left="0"/>
              <w:jc w:val="center"/>
              <w:rPr>
                <w:rFonts w:cs="Times New Roman"/>
                <w:sz w:val="18"/>
                <w:szCs w:val="18"/>
              </w:rPr>
            </w:pPr>
            <w:r w:rsidRPr="00D40C72">
              <w:rPr>
                <w:rFonts w:cs="Times New Roman"/>
                <w:sz w:val="18"/>
                <w:szCs w:val="18"/>
              </w:rPr>
              <w:t>6.269</w:t>
            </w:r>
          </w:p>
        </w:tc>
        <w:tc>
          <w:tcPr>
            <w:tcW w:w="851" w:type="dxa"/>
          </w:tcPr>
          <w:p w14:paraId="56890AF3" w14:textId="77777777" w:rsidR="005A06B5" w:rsidRPr="00D40C72" w:rsidRDefault="005A06B5" w:rsidP="003514FE">
            <w:pPr>
              <w:pStyle w:val="Odlomakpopisa"/>
              <w:ind w:left="0"/>
              <w:jc w:val="center"/>
              <w:rPr>
                <w:rFonts w:cs="Times New Roman"/>
                <w:sz w:val="18"/>
                <w:szCs w:val="18"/>
              </w:rPr>
            </w:pPr>
            <w:r w:rsidRPr="00D40C72">
              <w:rPr>
                <w:sz w:val="18"/>
                <w:szCs w:val="18"/>
              </w:rPr>
              <w:t>6.314</w:t>
            </w:r>
          </w:p>
        </w:tc>
        <w:tc>
          <w:tcPr>
            <w:tcW w:w="850" w:type="dxa"/>
          </w:tcPr>
          <w:p w14:paraId="6275F09B" w14:textId="77777777" w:rsidR="005A06B5" w:rsidRPr="00D40C72" w:rsidRDefault="005A06B5" w:rsidP="003514FE">
            <w:pPr>
              <w:pStyle w:val="Odlomakpopisa"/>
              <w:ind w:left="0"/>
              <w:jc w:val="center"/>
              <w:rPr>
                <w:rFonts w:cs="Times New Roman"/>
                <w:sz w:val="18"/>
                <w:szCs w:val="18"/>
              </w:rPr>
            </w:pPr>
            <w:r w:rsidRPr="00D40C72">
              <w:rPr>
                <w:sz w:val="18"/>
                <w:szCs w:val="18"/>
              </w:rPr>
              <w:t>6.287</w:t>
            </w:r>
          </w:p>
        </w:tc>
        <w:tc>
          <w:tcPr>
            <w:tcW w:w="1268" w:type="dxa"/>
          </w:tcPr>
          <w:p w14:paraId="619C4C77" w14:textId="77777777" w:rsidR="005A06B5" w:rsidRPr="00D40C72" w:rsidRDefault="005A06B5" w:rsidP="003514FE">
            <w:pPr>
              <w:pStyle w:val="Odlomakpopisa"/>
              <w:ind w:left="0"/>
              <w:jc w:val="center"/>
              <w:rPr>
                <w:rFonts w:cs="Times New Roman"/>
                <w:sz w:val="18"/>
                <w:szCs w:val="18"/>
              </w:rPr>
            </w:pPr>
            <w:r w:rsidRPr="00D40C72">
              <w:rPr>
                <w:sz w:val="18"/>
                <w:szCs w:val="18"/>
              </w:rPr>
              <w:t>-9,12</w:t>
            </w:r>
          </w:p>
        </w:tc>
      </w:tr>
      <w:tr w:rsidR="005A06B5" w:rsidRPr="00D40C72" w14:paraId="2C51D401" w14:textId="77777777" w:rsidTr="003514FE">
        <w:trPr>
          <w:jc w:val="center"/>
        </w:trPr>
        <w:tc>
          <w:tcPr>
            <w:tcW w:w="2524" w:type="dxa"/>
          </w:tcPr>
          <w:p w14:paraId="3EB80693" w14:textId="77777777" w:rsidR="005A06B5" w:rsidRPr="00D40C72" w:rsidRDefault="005A06B5" w:rsidP="003514FE">
            <w:pPr>
              <w:pStyle w:val="Odlomakpopisa"/>
              <w:ind w:left="0"/>
              <w:jc w:val="both"/>
              <w:rPr>
                <w:rFonts w:cs="Times New Roman"/>
                <w:sz w:val="18"/>
                <w:szCs w:val="18"/>
              </w:rPr>
            </w:pPr>
            <w:r w:rsidRPr="00D40C72">
              <w:rPr>
                <w:rFonts w:cs="Times New Roman"/>
                <w:sz w:val="18"/>
                <w:szCs w:val="18"/>
              </w:rPr>
              <w:t>Obrt</w:t>
            </w:r>
          </w:p>
        </w:tc>
        <w:tc>
          <w:tcPr>
            <w:tcW w:w="993" w:type="dxa"/>
          </w:tcPr>
          <w:p w14:paraId="34E106DA" w14:textId="77777777" w:rsidR="005A06B5" w:rsidRPr="00D40C72" w:rsidRDefault="005A06B5" w:rsidP="003514FE">
            <w:pPr>
              <w:pStyle w:val="Odlomakpopisa"/>
              <w:ind w:left="0"/>
              <w:jc w:val="center"/>
              <w:rPr>
                <w:rFonts w:cs="Times New Roman"/>
                <w:sz w:val="18"/>
                <w:szCs w:val="18"/>
              </w:rPr>
            </w:pPr>
            <w:r w:rsidRPr="00D40C72">
              <w:rPr>
                <w:rFonts w:cs="Times New Roman"/>
                <w:sz w:val="18"/>
                <w:szCs w:val="18"/>
              </w:rPr>
              <w:t>99</w:t>
            </w:r>
          </w:p>
        </w:tc>
        <w:tc>
          <w:tcPr>
            <w:tcW w:w="850" w:type="dxa"/>
          </w:tcPr>
          <w:p w14:paraId="37D09DAE" w14:textId="77777777" w:rsidR="005A06B5" w:rsidRPr="00D40C72" w:rsidRDefault="005A06B5" w:rsidP="003514FE">
            <w:pPr>
              <w:pStyle w:val="Odlomakpopisa"/>
              <w:ind w:left="0"/>
              <w:jc w:val="center"/>
              <w:rPr>
                <w:rFonts w:cs="Times New Roman"/>
                <w:sz w:val="18"/>
                <w:szCs w:val="18"/>
              </w:rPr>
            </w:pPr>
            <w:r w:rsidRPr="00D40C72">
              <w:rPr>
                <w:rFonts w:cs="Times New Roman"/>
                <w:sz w:val="18"/>
                <w:szCs w:val="18"/>
              </w:rPr>
              <w:t>91</w:t>
            </w:r>
          </w:p>
        </w:tc>
        <w:tc>
          <w:tcPr>
            <w:tcW w:w="873" w:type="dxa"/>
          </w:tcPr>
          <w:p w14:paraId="593DF6CC" w14:textId="77777777" w:rsidR="005A06B5" w:rsidRPr="00D40C72" w:rsidRDefault="005A06B5" w:rsidP="003514FE">
            <w:pPr>
              <w:pStyle w:val="Odlomakpopisa"/>
              <w:ind w:left="0"/>
              <w:jc w:val="center"/>
              <w:rPr>
                <w:rFonts w:cs="Times New Roman"/>
                <w:sz w:val="18"/>
                <w:szCs w:val="18"/>
              </w:rPr>
            </w:pPr>
            <w:r w:rsidRPr="00D40C72">
              <w:rPr>
                <w:rFonts w:cs="Times New Roman"/>
                <w:sz w:val="18"/>
                <w:szCs w:val="18"/>
              </w:rPr>
              <w:t>96</w:t>
            </w:r>
          </w:p>
        </w:tc>
        <w:tc>
          <w:tcPr>
            <w:tcW w:w="851" w:type="dxa"/>
          </w:tcPr>
          <w:p w14:paraId="3931E11A" w14:textId="77777777" w:rsidR="005A06B5" w:rsidRPr="00D40C72" w:rsidRDefault="005A06B5" w:rsidP="003514FE">
            <w:pPr>
              <w:pStyle w:val="Odlomakpopisa"/>
              <w:ind w:left="0"/>
              <w:jc w:val="center"/>
              <w:rPr>
                <w:rFonts w:cs="Times New Roman"/>
                <w:sz w:val="18"/>
                <w:szCs w:val="18"/>
              </w:rPr>
            </w:pPr>
            <w:r w:rsidRPr="00D40C72">
              <w:rPr>
                <w:sz w:val="18"/>
                <w:szCs w:val="18"/>
              </w:rPr>
              <w:t>96</w:t>
            </w:r>
          </w:p>
        </w:tc>
        <w:tc>
          <w:tcPr>
            <w:tcW w:w="850" w:type="dxa"/>
          </w:tcPr>
          <w:p w14:paraId="499578FD" w14:textId="77777777" w:rsidR="005A06B5" w:rsidRPr="00D40C72" w:rsidRDefault="005A06B5" w:rsidP="003514FE">
            <w:pPr>
              <w:pStyle w:val="Odlomakpopisa"/>
              <w:ind w:left="0"/>
              <w:jc w:val="center"/>
              <w:rPr>
                <w:rFonts w:cs="Times New Roman"/>
                <w:sz w:val="18"/>
                <w:szCs w:val="18"/>
              </w:rPr>
            </w:pPr>
            <w:r w:rsidRPr="00D40C72">
              <w:rPr>
                <w:sz w:val="18"/>
                <w:szCs w:val="18"/>
              </w:rPr>
              <w:t>101</w:t>
            </w:r>
          </w:p>
        </w:tc>
        <w:tc>
          <w:tcPr>
            <w:tcW w:w="1268" w:type="dxa"/>
          </w:tcPr>
          <w:p w14:paraId="064F53E3" w14:textId="77777777" w:rsidR="005A06B5" w:rsidRPr="00D40C72" w:rsidRDefault="005A06B5" w:rsidP="003514FE">
            <w:pPr>
              <w:pStyle w:val="Odlomakpopisa"/>
              <w:ind w:left="0"/>
              <w:jc w:val="center"/>
              <w:rPr>
                <w:rFonts w:cs="Times New Roman"/>
                <w:sz w:val="18"/>
                <w:szCs w:val="18"/>
              </w:rPr>
            </w:pPr>
            <w:r w:rsidRPr="00D40C72">
              <w:rPr>
                <w:sz w:val="18"/>
                <w:szCs w:val="18"/>
              </w:rPr>
              <w:t>0,98</w:t>
            </w:r>
          </w:p>
        </w:tc>
      </w:tr>
      <w:tr w:rsidR="005A06B5" w:rsidRPr="00D40C72" w14:paraId="2D742361" w14:textId="77777777" w:rsidTr="003514FE">
        <w:trPr>
          <w:jc w:val="center"/>
        </w:trPr>
        <w:tc>
          <w:tcPr>
            <w:tcW w:w="2524" w:type="dxa"/>
          </w:tcPr>
          <w:p w14:paraId="5A3EE81A" w14:textId="77777777" w:rsidR="005A06B5" w:rsidRPr="00D40C72" w:rsidRDefault="005A06B5" w:rsidP="003514FE">
            <w:pPr>
              <w:pStyle w:val="Odlomakpopisa"/>
              <w:ind w:left="0"/>
              <w:jc w:val="both"/>
              <w:rPr>
                <w:rFonts w:cs="Times New Roman"/>
                <w:sz w:val="18"/>
                <w:szCs w:val="18"/>
              </w:rPr>
            </w:pPr>
            <w:r w:rsidRPr="00D40C72">
              <w:rPr>
                <w:rFonts w:cs="Times New Roman"/>
                <w:sz w:val="18"/>
                <w:szCs w:val="18"/>
              </w:rPr>
              <w:t>Trgovačko društvo</w:t>
            </w:r>
          </w:p>
        </w:tc>
        <w:tc>
          <w:tcPr>
            <w:tcW w:w="993" w:type="dxa"/>
          </w:tcPr>
          <w:p w14:paraId="3A5B210F" w14:textId="77777777" w:rsidR="005A06B5" w:rsidRPr="00D40C72" w:rsidRDefault="005A06B5" w:rsidP="003514FE">
            <w:pPr>
              <w:pStyle w:val="Odlomakpopisa"/>
              <w:ind w:left="0"/>
              <w:jc w:val="center"/>
              <w:rPr>
                <w:rFonts w:cs="Times New Roman"/>
                <w:sz w:val="18"/>
                <w:szCs w:val="18"/>
              </w:rPr>
            </w:pPr>
            <w:r w:rsidRPr="00D40C72">
              <w:rPr>
                <w:rFonts w:cs="Times New Roman"/>
                <w:sz w:val="18"/>
                <w:szCs w:val="18"/>
              </w:rPr>
              <w:t>113</w:t>
            </w:r>
          </w:p>
        </w:tc>
        <w:tc>
          <w:tcPr>
            <w:tcW w:w="850" w:type="dxa"/>
          </w:tcPr>
          <w:p w14:paraId="551020B4" w14:textId="77777777" w:rsidR="005A06B5" w:rsidRPr="00D40C72" w:rsidRDefault="005A06B5" w:rsidP="003514FE">
            <w:pPr>
              <w:pStyle w:val="Odlomakpopisa"/>
              <w:ind w:left="0"/>
              <w:jc w:val="center"/>
              <w:rPr>
                <w:rFonts w:cs="Times New Roman"/>
                <w:sz w:val="18"/>
                <w:szCs w:val="18"/>
              </w:rPr>
            </w:pPr>
            <w:r w:rsidRPr="00D40C72">
              <w:rPr>
                <w:rFonts w:cs="Times New Roman"/>
                <w:sz w:val="18"/>
                <w:szCs w:val="18"/>
              </w:rPr>
              <w:t>116</w:t>
            </w:r>
          </w:p>
        </w:tc>
        <w:tc>
          <w:tcPr>
            <w:tcW w:w="873" w:type="dxa"/>
          </w:tcPr>
          <w:p w14:paraId="66C37494" w14:textId="77777777" w:rsidR="005A06B5" w:rsidRPr="00D40C72" w:rsidRDefault="005A06B5" w:rsidP="003514FE">
            <w:pPr>
              <w:pStyle w:val="Odlomakpopisa"/>
              <w:ind w:left="0"/>
              <w:jc w:val="center"/>
              <w:rPr>
                <w:rFonts w:cs="Times New Roman"/>
                <w:sz w:val="18"/>
                <w:szCs w:val="18"/>
              </w:rPr>
            </w:pPr>
            <w:r w:rsidRPr="00D40C72">
              <w:rPr>
                <w:rFonts w:cs="Times New Roman"/>
                <w:sz w:val="18"/>
                <w:szCs w:val="18"/>
              </w:rPr>
              <w:t>108</w:t>
            </w:r>
          </w:p>
        </w:tc>
        <w:tc>
          <w:tcPr>
            <w:tcW w:w="851" w:type="dxa"/>
          </w:tcPr>
          <w:p w14:paraId="735C2DC6" w14:textId="77777777" w:rsidR="005A06B5" w:rsidRPr="00D40C72" w:rsidRDefault="005A06B5" w:rsidP="003514FE">
            <w:pPr>
              <w:pStyle w:val="Odlomakpopisa"/>
              <w:ind w:left="0"/>
              <w:jc w:val="center"/>
              <w:rPr>
                <w:rFonts w:cs="Times New Roman"/>
                <w:sz w:val="18"/>
                <w:szCs w:val="18"/>
              </w:rPr>
            </w:pPr>
            <w:r w:rsidRPr="00D40C72">
              <w:rPr>
                <w:sz w:val="18"/>
                <w:szCs w:val="18"/>
              </w:rPr>
              <w:t>115</w:t>
            </w:r>
          </w:p>
        </w:tc>
        <w:tc>
          <w:tcPr>
            <w:tcW w:w="850" w:type="dxa"/>
          </w:tcPr>
          <w:p w14:paraId="3255073B" w14:textId="77777777" w:rsidR="005A06B5" w:rsidRPr="00D40C72" w:rsidRDefault="005A06B5" w:rsidP="003514FE">
            <w:pPr>
              <w:pStyle w:val="Odlomakpopisa"/>
              <w:ind w:left="0"/>
              <w:jc w:val="center"/>
              <w:rPr>
                <w:rFonts w:cs="Times New Roman"/>
                <w:sz w:val="18"/>
                <w:szCs w:val="18"/>
              </w:rPr>
            </w:pPr>
            <w:r w:rsidRPr="00D40C72">
              <w:rPr>
                <w:sz w:val="18"/>
                <w:szCs w:val="18"/>
              </w:rPr>
              <w:t>122</w:t>
            </w:r>
          </w:p>
        </w:tc>
        <w:tc>
          <w:tcPr>
            <w:tcW w:w="1268" w:type="dxa"/>
          </w:tcPr>
          <w:p w14:paraId="0303377B" w14:textId="77777777" w:rsidR="005A06B5" w:rsidRPr="00D40C72" w:rsidRDefault="005A06B5" w:rsidP="003514FE">
            <w:pPr>
              <w:pStyle w:val="Odlomakpopisa"/>
              <w:ind w:left="0"/>
              <w:jc w:val="center"/>
              <w:rPr>
                <w:rFonts w:cs="Times New Roman"/>
                <w:sz w:val="18"/>
                <w:szCs w:val="18"/>
              </w:rPr>
            </w:pPr>
            <w:r w:rsidRPr="00D40C72">
              <w:rPr>
                <w:sz w:val="18"/>
                <w:szCs w:val="18"/>
              </w:rPr>
              <w:t>9,26</w:t>
            </w:r>
          </w:p>
        </w:tc>
      </w:tr>
      <w:tr w:rsidR="005A06B5" w:rsidRPr="00D40C72" w14:paraId="1A39F40E" w14:textId="77777777" w:rsidTr="003514FE">
        <w:trPr>
          <w:jc w:val="center"/>
        </w:trPr>
        <w:tc>
          <w:tcPr>
            <w:tcW w:w="2524" w:type="dxa"/>
          </w:tcPr>
          <w:p w14:paraId="5B7E14D5" w14:textId="77777777" w:rsidR="005A06B5" w:rsidRPr="00D40C72" w:rsidRDefault="005A06B5" w:rsidP="003514FE">
            <w:pPr>
              <w:pStyle w:val="Odlomakpopisa"/>
              <w:ind w:left="0"/>
              <w:jc w:val="both"/>
              <w:rPr>
                <w:rFonts w:cs="Times New Roman"/>
                <w:sz w:val="18"/>
                <w:szCs w:val="18"/>
              </w:rPr>
            </w:pPr>
            <w:r w:rsidRPr="00D40C72">
              <w:rPr>
                <w:rFonts w:cs="Times New Roman"/>
                <w:sz w:val="18"/>
                <w:szCs w:val="18"/>
              </w:rPr>
              <w:t>Zadruga</w:t>
            </w:r>
          </w:p>
        </w:tc>
        <w:tc>
          <w:tcPr>
            <w:tcW w:w="993" w:type="dxa"/>
          </w:tcPr>
          <w:p w14:paraId="0EF222FF" w14:textId="77777777" w:rsidR="005A06B5" w:rsidRPr="00D40C72" w:rsidRDefault="005A06B5" w:rsidP="003514FE">
            <w:pPr>
              <w:pStyle w:val="Odlomakpopisa"/>
              <w:ind w:left="0"/>
              <w:jc w:val="center"/>
              <w:rPr>
                <w:rFonts w:cs="Times New Roman"/>
                <w:sz w:val="18"/>
                <w:szCs w:val="18"/>
              </w:rPr>
            </w:pPr>
            <w:r w:rsidRPr="00D40C72">
              <w:rPr>
                <w:rFonts w:cs="Times New Roman"/>
                <w:sz w:val="18"/>
                <w:szCs w:val="18"/>
              </w:rPr>
              <w:t>22</w:t>
            </w:r>
          </w:p>
        </w:tc>
        <w:tc>
          <w:tcPr>
            <w:tcW w:w="850" w:type="dxa"/>
          </w:tcPr>
          <w:p w14:paraId="7A354E86" w14:textId="77777777" w:rsidR="005A06B5" w:rsidRPr="00D40C72" w:rsidRDefault="005A06B5" w:rsidP="003514FE">
            <w:pPr>
              <w:pStyle w:val="Odlomakpopisa"/>
              <w:ind w:left="0"/>
              <w:jc w:val="center"/>
              <w:rPr>
                <w:rFonts w:cs="Times New Roman"/>
                <w:sz w:val="18"/>
                <w:szCs w:val="18"/>
              </w:rPr>
            </w:pPr>
            <w:r w:rsidRPr="00D40C72">
              <w:rPr>
                <w:rFonts w:cs="Times New Roman"/>
                <w:sz w:val="18"/>
                <w:szCs w:val="18"/>
              </w:rPr>
              <w:t>21</w:t>
            </w:r>
          </w:p>
        </w:tc>
        <w:tc>
          <w:tcPr>
            <w:tcW w:w="873" w:type="dxa"/>
          </w:tcPr>
          <w:p w14:paraId="6A126C3A" w14:textId="77777777" w:rsidR="005A06B5" w:rsidRPr="00D40C72" w:rsidRDefault="005A06B5" w:rsidP="003514FE">
            <w:pPr>
              <w:pStyle w:val="Odlomakpopisa"/>
              <w:ind w:left="0"/>
              <w:jc w:val="center"/>
              <w:rPr>
                <w:rFonts w:cs="Times New Roman"/>
                <w:sz w:val="18"/>
                <w:szCs w:val="18"/>
              </w:rPr>
            </w:pPr>
            <w:r w:rsidRPr="00D40C72">
              <w:rPr>
                <w:rFonts w:cs="Times New Roman"/>
                <w:sz w:val="18"/>
                <w:szCs w:val="18"/>
              </w:rPr>
              <w:t>16</w:t>
            </w:r>
          </w:p>
        </w:tc>
        <w:tc>
          <w:tcPr>
            <w:tcW w:w="851" w:type="dxa"/>
          </w:tcPr>
          <w:p w14:paraId="5FCEEF85" w14:textId="77777777" w:rsidR="005A06B5" w:rsidRPr="00D40C72" w:rsidRDefault="005A06B5" w:rsidP="003514FE">
            <w:pPr>
              <w:pStyle w:val="Odlomakpopisa"/>
              <w:ind w:left="0"/>
              <w:jc w:val="center"/>
              <w:rPr>
                <w:rFonts w:cs="Times New Roman"/>
                <w:sz w:val="18"/>
                <w:szCs w:val="18"/>
              </w:rPr>
            </w:pPr>
            <w:r w:rsidRPr="00D40C72">
              <w:rPr>
                <w:sz w:val="18"/>
                <w:szCs w:val="18"/>
              </w:rPr>
              <w:t>16</w:t>
            </w:r>
          </w:p>
        </w:tc>
        <w:tc>
          <w:tcPr>
            <w:tcW w:w="850" w:type="dxa"/>
          </w:tcPr>
          <w:p w14:paraId="20C7A439" w14:textId="77777777" w:rsidR="005A06B5" w:rsidRPr="00D40C72" w:rsidRDefault="005A06B5" w:rsidP="003514FE">
            <w:pPr>
              <w:pStyle w:val="Odlomakpopisa"/>
              <w:ind w:left="0"/>
              <w:jc w:val="center"/>
              <w:rPr>
                <w:rFonts w:cs="Times New Roman"/>
                <w:sz w:val="18"/>
                <w:szCs w:val="18"/>
              </w:rPr>
            </w:pPr>
            <w:r w:rsidRPr="00D40C72">
              <w:rPr>
                <w:sz w:val="18"/>
                <w:szCs w:val="18"/>
              </w:rPr>
              <w:t>14</w:t>
            </w:r>
          </w:p>
        </w:tc>
        <w:tc>
          <w:tcPr>
            <w:tcW w:w="1268" w:type="dxa"/>
          </w:tcPr>
          <w:p w14:paraId="25F3EF8E" w14:textId="77777777" w:rsidR="005A06B5" w:rsidRPr="00D40C72" w:rsidRDefault="005A06B5" w:rsidP="003514FE">
            <w:pPr>
              <w:pStyle w:val="Odlomakpopisa"/>
              <w:ind w:left="0"/>
              <w:jc w:val="center"/>
              <w:rPr>
                <w:rFonts w:cs="Times New Roman"/>
                <w:sz w:val="18"/>
                <w:szCs w:val="18"/>
              </w:rPr>
            </w:pPr>
            <w:r w:rsidRPr="00D40C72">
              <w:rPr>
                <w:sz w:val="18"/>
                <w:szCs w:val="18"/>
              </w:rPr>
              <w:t>-63,63</w:t>
            </w:r>
          </w:p>
        </w:tc>
      </w:tr>
      <w:tr w:rsidR="005A06B5" w:rsidRPr="00D40C72" w14:paraId="05CDF7FD" w14:textId="77777777" w:rsidTr="003514FE">
        <w:trPr>
          <w:jc w:val="center"/>
        </w:trPr>
        <w:tc>
          <w:tcPr>
            <w:tcW w:w="2524" w:type="dxa"/>
          </w:tcPr>
          <w:p w14:paraId="3C546BEB" w14:textId="77777777" w:rsidR="005A06B5" w:rsidRPr="00D40C72" w:rsidRDefault="005A06B5" w:rsidP="003514FE">
            <w:pPr>
              <w:pStyle w:val="Odlomakpopisa"/>
              <w:ind w:left="0"/>
              <w:jc w:val="both"/>
              <w:rPr>
                <w:rFonts w:cs="Times New Roman"/>
                <w:sz w:val="18"/>
                <w:szCs w:val="18"/>
              </w:rPr>
            </w:pPr>
            <w:r w:rsidRPr="00D40C72">
              <w:rPr>
                <w:rFonts w:cs="Times New Roman"/>
                <w:sz w:val="18"/>
                <w:szCs w:val="18"/>
              </w:rPr>
              <w:t>Ostali</w:t>
            </w:r>
          </w:p>
        </w:tc>
        <w:tc>
          <w:tcPr>
            <w:tcW w:w="993" w:type="dxa"/>
          </w:tcPr>
          <w:p w14:paraId="0DBCDE02" w14:textId="77777777" w:rsidR="005A06B5" w:rsidRPr="00D40C72" w:rsidRDefault="005A06B5" w:rsidP="003514FE">
            <w:pPr>
              <w:pStyle w:val="Odlomakpopisa"/>
              <w:ind w:left="0"/>
              <w:jc w:val="center"/>
              <w:rPr>
                <w:rFonts w:cs="Times New Roman"/>
                <w:sz w:val="18"/>
                <w:szCs w:val="18"/>
              </w:rPr>
            </w:pPr>
            <w:r w:rsidRPr="00D40C72">
              <w:rPr>
                <w:rFonts w:cs="Times New Roman"/>
                <w:sz w:val="18"/>
                <w:szCs w:val="18"/>
              </w:rPr>
              <w:t>23</w:t>
            </w:r>
          </w:p>
        </w:tc>
        <w:tc>
          <w:tcPr>
            <w:tcW w:w="850" w:type="dxa"/>
          </w:tcPr>
          <w:p w14:paraId="219D98B8" w14:textId="77777777" w:rsidR="005A06B5" w:rsidRPr="00D40C72" w:rsidRDefault="005A06B5" w:rsidP="003514FE">
            <w:pPr>
              <w:pStyle w:val="Odlomakpopisa"/>
              <w:ind w:left="0"/>
              <w:jc w:val="center"/>
              <w:rPr>
                <w:rFonts w:cs="Times New Roman"/>
                <w:sz w:val="18"/>
                <w:szCs w:val="18"/>
              </w:rPr>
            </w:pPr>
            <w:r w:rsidRPr="00D40C72">
              <w:rPr>
                <w:rFonts w:cs="Times New Roman"/>
                <w:sz w:val="18"/>
                <w:szCs w:val="18"/>
              </w:rPr>
              <w:t>23</w:t>
            </w:r>
          </w:p>
        </w:tc>
        <w:tc>
          <w:tcPr>
            <w:tcW w:w="873" w:type="dxa"/>
          </w:tcPr>
          <w:p w14:paraId="35F881D8" w14:textId="77777777" w:rsidR="005A06B5" w:rsidRPr="00D40C72" w:rsidRDefault="005A06B5" w:rsidP="003514FE">
            <w:pPr>
              <w:pStyle w:val="Odlomakpopisa"/>
              <w:ind w:left="0"/>
              <w:jc w:val="center"/>
              <w:rPr>
                <w:rFonts w:cs="Times New Roman"/>
                <w:sz w:val="18"/>
                <w:szCs w:val="18"/>
              </w:rPr>
            </w:pPr>
            <w:r w:rsidRPr="00D40C72">
              <w:rPr>
                <w:rFonts w:cs="Times New Roman"/>
                <w:sz w:val="18"/>
                <w:szCs w:val="18"/>
              </w:rPr>
              <w:t>21</w:t>
            </w:r>
          </w:p>
        </w:tc>
        <w:tc>
          <w:tcPr>
            <w:tcW w:w="851" w:type="dxa"/>
          </w:tcPr>
          <w:p w14:paraId="1999FB63" w14:textId="77777777" w:rsidR="005A06B5" w:rsidRPr="00D40C72" w:rsidRDefault="005A06B5" w:rsidP="003514FE">
            <w:pPr>
              <w:pStyle w:val="Odlomakpopisa"/>
              <w:ind w:left="0"/>
              <w:jc w:val="center"/>
              <w:rPr>
                <w:rFonts w:cs="Times New Roman"/>
                <w:sz w:val="18"/>
                <w:szCs w:val="18"/>
              </w:rPr>
            </w:pPr>
            <w:r w:rsidRPr="00D40C72">
              <w:rPr>
                <w:sz w:val="18"/>
                <w:szCs w:val="18"/>
              </w:rPr>
              <w:t>20</w:t>
            </w:r>
          </w:p>
        </w:tc>
        <w:tc>
          <w:tcPr>
            <w:tcW w:w="850" w:type="dxa"/>
          </w:tcPr>
          <w:p w14:paraId="434DB61E" w14:textId="77777777" w:rsidR="005A06B5" w:rsidRPr="00D40C72" w:rsidRDefault="005A06B5" w:rsidP="003514FE">
            <w:pPr>
              <w:pStyle w:val="Odlomakpopisa"/>
              <w:ind w:left="0"/>
              <w:jc w:val="center"/>
              <w:rPr>
                <w:rFonts w:cs="Times New Roman"/>
                <w:sz w:val="18"/>
                <w:szCs w:val="18"/>
              </w:rPr>
            </w:pPr>
            <w:r w:rsidRPr="00D40C72">
              <w:rPr>
                <w:sz w:val="18"/>
                <w:szCs w:val="18"/>
              </w:rPr>
              <w:t>20</w:t>
            </w:r>
          </w:p>
        </w:tc>
        <w:tc>
          <w:tcPr>
            <w:tcW w:w="1268" w:type="dxa"/>
          </w:tcPr>
          <w:p w14:paraId="17507CBC" w14:textId="77777777" w:rsidR="005A06B5" w:rsidRPr="00D40C72" w:rsidRDefault="005A06B5" w:rsidP="003514FE">
            <w:pPr>
              <w:pStyle w:val="Odlomakpopisa"/>
              <w:ind w:left="0"/>
              <w:jc w:val="center"/>
              <w:rPr>
                <w:rFonts w:cs="Times New Roman"/>
                <w:sz w:val="18"/>
                <w:szCs w:val="18"/>
              </w:rPr>
            </w:pPr>
            <w:r w:rsidRPr="00D40C72">
              <w:rPr>
                <w:sz w:val="18"/>
                <w:szCs w:val="18"/>
              </w:rPr>
              <w:t>-8,69</w:t>
            </w:r>
          </w:p>
        </w:tc>
      </w:tr>
      <w:tr w:rsidR="005A06B5" w:rsidRPr="00D40C72" w14:paraId="48776CFE" w14:textId="77777777" w:rsidTr="003514FE">
        <w:trPr>
          <w:jc w:val="center"/>
        </w:trPr>
        <w:tc>
          <w:tcPr>
            <w:tcW w:w="2524" w:type="dxa"/>
          </w:tcPr>
          <w:p w14:paraId="49AF6785" w14:textId="77777777" w:rsidR="005A06B5" w:rsidRPr="00D40C72" w:rsidRDefault="005A06B5" w:rsidP="003514FE">
            <w:pPr>
              <w:pStyle w:val="Odlomakpopisa"/>
              <w:ind w:left="0"/>
              <w:jc w:val="both"/>
              <w:rPr>
                <w:rFonts w:cs="Times New Roman"/>
                <w:b/>
                <w:sz w:val="18"/>
                <w:szCs w:val="18"/>
              </w:rPr>
            </w:pPr>
            <w:r w:rsidRPr="00D40C72">
              <w:rPr>
                <w:rFonts w:cs="Times New Roman"/>
                <w:b/>
                <w:sz w:val="18"/>
                <w:szCs w:val="18"/>
              </w:rPr>
              <w:lastRenderedPageBreak/>
              <w:t>UKUPNO</w:t>
            </w:r>
          </w:p>
        </w:tc>
        <w:tc>
          <w:tcPr>
            <w:tcW w:w="993" w:type="dxa"/>
          </w:tcPr>
          <w:p w14:paraId="69234583" w14:textId="77777777" w:rsidR="005A06B5" w:rsidRPr="00D40C72" w:rsidRDefault="005A06B5" w:rsidP="003514FE">
            <w:pPr>
              <w:pStyle w:val="Odlomakpopisa"/>
              <w:ind w:left="0"/>
              <w:jc w:val="center"/>
              <w:rPr>
                <w:rFonts w:cs="Times New Roman"/>
                <w:b/>
                <w:sz w:val="18"/>
                <w:szCs w:val="18"/>
              </w:rPr>
            </w:pPr>
            <w:r w:rsidRPr="00D40C72">
              <w:rPr>
                <w:rFonts w:cs="Times New Roman"/>
                <w:b/>
                <w:sz w:val="18"/>
                <w:szCs w:val="18"/>
              </w:rPr>
              <w:t>7.148</w:t>
            </w:r>
          </w:p>
        </w:tc>
        <w:tc>
          <w:tcPr>
            <w:tcW w:w="850" w:type="dxa"/>
          </w:tcPr>
          <w:p w14:paraId="092E9786" w14:textId="77777777" w:rsidR="005A06B5" w:rsidRPr="00D40C72" w:rsidRDefault="005A06B5" w:rsidP="003514FE">
            <w:pPr>
              <w:pStyle w:val="Odlomakpopisa"/>
              <w:ind w:left="0"/>
              <w:jc w:val="center"/>
              <w:rPr>
                <w:rFonts w:cs="Times New Roman"/>
                <w:b/>
                <w:sz w:val="18"/>
                <w:szCs w:val="18"/>
              </w:rPr>
            </w:pPr>
            <w:r w:rsidRPr="00D40C72">
              <w:rPr>
                <w:rFonts w:cs="Times New Roman"/>
                <w:b/>
                <w:sz w:val="18"/>
                <w:szCs w:val="18"/>
              </w:rPr>
              <w:t>6.962</w:t>
            </w:r>
          </w:p>
        </w:tc>
        <w:tc>
          <w:tcPr>
            <w:tcW w:w="873" w:type="dxa"/>
          </w:tcPr>
          <w:p w14:paraId="5B77967E" w14:textId="77777777" w:rsidR="005A06B5" w:rsidRPr="00D40C72" w:rsidRDefault="005A06B5" w:rsidP="003514FE">
            <w:pPr>
              <w:pStyle w:val="Odlomakpopisa"/>
              <w:ind w:left="0"/>
              <w:jc w:val="center"/>
              <w:rPr>
                <w:rFonts w:cs="Times New Roman"/>
                <w:b/>
                <w:sz w:val="18"/>
                <w:szCs w:val="18"/>
              </w:rPr>
            </w:pPr>
            <w:r w:rsidRPr="00D40C72">
              <w:rPr>
                <w:rFonts w:cs="Times New Roman"/>
                <w:b/>
                <w:sz w:val="18"/>
                <w:szCs w:val="18"/>
              </w:rPr>
              <w:t>6.510</w:t>
            </w:r>
          </w:p>
        </w:tc>
        <w:tc>
          <w:tcPr>
            <w:tcW w:w="851" w:type="dxa"/>
          </w:tcPr>
          <w:p w14:paraId="15D53D10" w14:textId="77777777" w:rsidR="005A06B5" w:rsidRPr="00D40C72" w:rsidRDefault="005A06B5" w:rsidP="003514FE">
            <w:pPr>
              <w:pStyle w:val="Odlomakpopisa"/>
              <w:ind w:left="0"/>
              <w:jc w:val="center"/>
              <w:rPr>
                <w:rFonts w:cs="Times New Roman"/>
                <w:b/>
                <w:sz w:val="18"/>
                <w:szCs w:val="18"/>
              </w:rPr>
            </w:pPr>
            <w:r w:rsidRPr="00D40C72">
              <w:rPr>
                <w:b/>
                <w:sz w:val="18"/>
                <w:szCs w:val="18"/>
              </w:rPr>
              <w:t>6.561</w:t>
            </w:r>
          </w:p>
        </w:tc>
        <w:tc>
          <w:tcPr>
            <w:tcW w:w="850" w:type="dxa"/>
          </w:tcPr>
          <w:p w14:paraId="309447C2" w14:textId="77777777" w:rsidR="005A06B5" w:rsidRPr="00D40C72" w:rsidRDefault="005A06B5" w:rsidP="003514FE">
            <w:pPr>
              <w:pStyle w:val="Odlomakpopisa"/>
              <w:ind w:left="0"/>
              <w:jc w:val="center"/>
              <w:rPr>
                <w:rFonts w:cs="Times New Roman"/>
                <w:b/>
                <w:sz w:val="18"/>
                <w:szCs w:val="18"/>
              </w:rPr>
            </w:pPr>
            <w:r w:rsidRPr="00D40C72">
              <w:rPr>
                <w:b/>
                <w:sz w:val="18"/>
                <w:szCs w:val="18"/>
              </w:rPr>
              <w:t>6.544</w:t>
            </w:r>
          </w:p>
        </w:tc>
        <w:tc>
          <w:tcPr>
            <w:tcW w:w="1268" w:type="dxa"/>
          </w:tcPr>
          <w:p w14:paraId="4391B91D" w14:textId="77777777" w:rsidR="005A06B5" w:rsidRPr="00D40C72" w:rsidRDefault="005A06B5" w:rsidP="003514FE">
            <w:pPr>
              <w:pStyle w:val="Odlomakpopisa"/>
              <w:ind w:left="0"/>
              <w:jc w:val="center"/>
              <w:rPr>
                <w:rFonts w:cs="Times New Roman"/>
                <w:b/>
                <w:sz w:val="18"/>
                <w:szCs w:val="18"/>
              </w:rPr>
            </w:pPr>
            <w:r w:rsidRPr="00D40C72">
              <w:rPr>
                <w:b/>
                <w:sz w:val="18"/>
                <w:szCs w:val="18"/>
              </w:rPr>
              <w:t>-9,15</w:t>
            </w:r>
          </w:p>
        </w:tc>
      </w:tr>
    </w:tbl>
    <w:p w14:paraId="289D35D9" w14:textId="77777777" w:rsidR="005A06B5" w:rsidRPr="00D40C72" w:rsidRDefault="005A06B5" w:rsidP="005A06B5">
      <w:pPr>
        <w:jc w:val="both"/>
        <w:rPr>
          <w:rFonts w:cs="Times New Roman"/>
          <w:sz w:val="18"/>
          <w:szCs w:val="18"/>
        </w:rPr>
      </w:pPr>
      <w:r w:rsidRPr="00D40C72">
        <w:rPr>
          <w:rFonts w:cs="Times New Roman"/>
          <w:sz w:val="18"/>
          <w:szCs w:val="18"/>
        </w:rPr>
        <w:t>Izvor: Agencija za plaćanja u poljoprivredi, ribarstvu i ruralnom razvoju (APPRRR)</w:t>
      </w:r>
    </w:p>
    <w:p w14:paraId="32279D0D" w14:textId="77777777" w:rsidR="005A06B5" w:rsidRPr="00D40C72" w:rsidRDefault="005A06B5" w:rsidP="005A06B5">
      <w:pPr>
        <w:jc w:val="both"/>
        <w:rPr>
          <w:rFonts w:cstheme="minorHAnsi"/>
        </w:rPr>
      </w:pPr>
      <w:bookmarkStart w:id="1657" w:name="_Toc46998350"/>
    </w:p>
    <w:p w14:paraId="34C0BFAF" w14:textId="2854B0EA" w:rsidR="005A06B5" w:rsidRPr="00D40C72" w:rsidRDefault="005A06B5" w:rsidP="005A06B5">
      <w:pPr>
        <w:jc w:val="both"/>
        <w:rPr>
          <w:rFonts w:cstheme="minorHAnsi"/>
          <w:b/>
        </w:rPr>
      </w:pPr>
      <w:r w:rsidRPr="00D40C72">
        <w:rPr>
          <w:rFonts w:cstheme="minorHAnsi"/>
        </w:rPr>
        <w:t xml:space="preserve">Poljoprivredna proizvodnja </w:t>
      </w:r>
      <w:r w:rsidR="00A6722F" w:rsidRPr="00D40C72">
        <w:rPr>
          <w:rFonts w:cstheme="minorHAnsi"/>
        </w:rPr>
        <w:t>VPŽ</w:t>
      </w:r>
      <w:r w:rsidRPr="00D40C72">
        <w:rPr>
          <w:rFonts w:cstheme="minorHAnsi"/>
        </w:rPr>
        <w:t xml:space="preserve"> bazira se na obiteljskim poljoprivrednim gospodarstvima (OPG). Od ukupnog broja gospodarstava u 2019. godini 96,08% čine obiteljska poljoprivredna gospodarstva, 1,54% obrti, 1,86% trgovački obrti, zadruge 0,22% te 0,30% ostala poljoprivredna gospodarstva. U 2019. godini ukupan broj gospodarstava u Virovitičko-podravskoj županiji bio je 6.544, što je za 9,15% manje u odnosu na 2015. godinu kada je bilo ukupno 7.148 gospodarstava. </w:t>
      </w:r>
      <w:r w:rsidRPr="00D40C72">
        <w:rPr>
          <w:rFonts w:cstheme="minorHAnsi"/>
          <w:b/>
        </w:rPr>
        <w:t>Posebno je zabrinjavajuće što broj zadruga, koje bi trebale biti nositelji zajedničke proizvodnje i plasmana poljoprivrednih proizvoda, i dalje pada, a istovremeno proces uspostave novih proizvođačkih organizacija teče jako sporo.</w:t>
      </w:r>
      <w:r w:rsidR="009550F8">
        <w:rPr>
          <w:rFonts w:cstheme="minorHAnsi"/>
          <w:b/>
        </w:rPr>
        <w:t xml:space="preserve">  </w:t>
      </w:r>
      <w:r w:rsidRPr="00D40C72">
        <w:rPr>
          <w:rFonts w:cstheme="minorHAnsi"/>
          <w:b/>
        </w:rPr>
        <w:t xml:space="preserve"> </w:t>
      </w:r>
    </w:p>
    <w:p w14:paraId="7A66BD25" w14:textId="77777777" w:rsidR="00257038" w:rsidRPr="00D40C72" w:rsidRDefault="00257038" w:rsidP="005A06B5">
      <w:pPr>
        <w:jc w:val="both"/>
        <w:rPr>
          <w:rFonts w:cstheme="minorHAnsi"/>
          <w:b/>
        </w:rPr>
      </w:pPr>
    </w:p>
    <w:p w14:paraId="61866CBF" w14:textId="17F9316E" w:rsidR="005A06B5" w:rsidRPr="00D40C72" w:rsidRDefault="005A06B5" w:rsidP="005A06B5">
      <w:pPr>
        <w:jc w:val="both"/>
        <w:rPr>
          <w:rFonts w:cstheme="minorHAnsi"/>
        </w:rPr>
      </w:pPr>
      <w:r w:rsidRPr="00D40C72">
        <w:rPr>
          <w:rFonts w:cstheme="minorHAnsi"/>
          <w:b/>
        </w:rPr>
        <w:t>Kao i kod većine drugih županija, površine pod ekološkom proizvodnjom sve se</w:t>
      </w:r>
      <w:r w:rsidR="009550F8">
        <w:rPr>
          <w:rFonts w:cstheme="minorHAnsi"/>
          <w:b/>
        </w:rPr>
        <w:t xml:space="preserve"> </w:t>
      </w:r>
      <w:r w:rsidRPr="00D40C72">
        <w:rPr>
          <w:rFonts w:cstheme="minorHAnsi"/>
          <w:b/>
        </w:rPr>
        <w:t xml:space="preserve">više povećavaju. </w:t>
      </w:r>
      <w:r w:rsidRPr="00D40C72">
        <w:rPr>
          <w:rFonts w:cstheme="minorHAnsi"/>
        </w:rPr>
        <w:t>Prema podacima DZS-a</w:t>
      </w:r>
      <w:r w:rsidR="003B5B13" w:rsidRPr="00D40C72">
        <w:rPr>
          <w:rFonts w:cstheme="minorHAnsi"/>
        </w:rPr>
        <w:t>,</w:t>
      </w:r>
      <w:r w:rsidRPr="00D40C72">
        <w:rPr>
          <w:rFonts w:cstheme="minorHAnsi"/>
        </w:rPr>
        <w:t xml:space="preserve"> ekološka korištenost poljoprivrednog zemljišta povećala se s 9.325 ha u 2017. na 10.659 ha u 2019. godini, odnosno za 14,3%. Posljedično, udio površina pod ekološkom proizvodnjom u ukupnoj poljoprivrednoj površini sve više raste pa je tako u 2019. godini iznosio 12,7%.</w:t>
      </w:r>
    </w:p>
    <w:p w14:paraId="0FE8B334" w14:textId="77777777" w:rsidR="00257038" w:rsidRPr="00D40C72" w:rsidRDefault="00257038" w:rsidP="005A06B5">
      <w:pPr>
        <w:jc w:val="both"/>
        <w:rPr>
          <w:rFonts w:cstheme="minorHAnsi"/>
        </w:rPr>
      </w:pPr>
    </w:p>
    <w:p w14:paraId="7D06C2DC" w14:textId="5ACD1999" w:rsidR="005A06B5" w:rsidRPr="00D40C72" w:rsidRDefault="005A06B5" w:rsidP="005A06B5">
      <w:pPr>
        <w:jc w:val="both"/>
        <w:rPr>
          <w:rFonts w:cstheme="minorHAnsi"/>
        </w:rPr>
      </w:pPr>
      <w:r w:rsidRPr="00D40C72">
        <w:rPr>
          <w:rFonts w:cstheme="minorHAnsi"/>
        </w:rPr>
        <w:t xml:space="preserve">I dalje je primjetan nedostatak logističko-distribucijskih kapaciteta na području </w:t>
      </w:r>
      <w:r w:rsidR="00A6722F" w:rsidRPr="00D40C72">
        <w:rPr>
          <w:rFonts w:cstheme="minorHAnsi"/>
        </w:rPr>
        <w:t>VPŽ</w:t>
      </w:r>
      <w:r w:rsidRPr="00D40C72">
        <w:rPr>
          <w:rFonts w:cstheme="minorHAnsi"/>
        </w:rPr>
        <w:t xml:space="preserve"> </w:t>
      </w:r>
      <w:r w:rsidRPr="00D40C72">
        <w:t xml:space="preserve">i posredništva u komunikaciji s trgovačkim centrima, </w:t>
      </w:r>
      <w:r w:rsidRPr="00D40C72">
        <w:rPr>
          <w:rFonts w:cstheme="minorHAnsi"/>
        </w:rPr>
        <w:t>koji bi pomogli u izravnom povezivanju proizvođača s kupcima (posebno onim u urbanim centrima) putem napredne logističke infrastrukture i usluga hladnog lanca, prije svega kad je riječ o svježim/kvarljivim proizvodima.</w:t>
      </w:r>
    </w:p>
    <w:p w14:paraId="54DF8484" w14:textId="77777777" w:rsidR="00257038" w:rsidRPr="00D40C72" w:rsidRDefault="00257038" w:rsidP="005A06B5">
      <w:pPr>
        <w:jc w:val="both"/>
        <w:rPr>
          <w:rFonts w:cstheme="minorHAnsi"/>
        </w:rPr>
      </w:pPr>
    </w:p>
    <w:p w14:paraId="076E6C35" w14:textId="2606FDEB" w:rsidR="005A06B5" w:rsidRPr="00D40C72" w:rsidRDefault="005A06B5" w:rsidP="00257038">
      <w:pPr>
        <w:jc w:val="both"/>
      </w:pPr>
      <w:r w:rsidRPr="00D40C72">
        <w:t>Stvaranje i prijenos znanja i tehnologija među sudionicima u poljoprivredi vrlo su ograničeni, što rezultira niskom razinom konkurentnosti županijskih proizvođača u usporedbi s onima iz drugih država. Primjena digitalnih rješenja za poboljšanje konkurentnosti proizvodnje još je vrlo slabo raširena, posebno kod malih i srednjih proizvođača. Povezanost proizvođača sa znanstvenom zajednicom kroz zajedničke projekte, edukacije i druge oblike suradnje i dalje je vrlo slaba, što usporava modernizaciju poljoprivredne proizvodnje i njezinu specijalizaciju prema dohodovnijim kulturama.</w:t>
      </w:r>
    </w:p>
    <w:p w14:paraId="7547D9D7" w14:textId="77777777" w:rsidR="00257038" w:rsidRPr="00D40C72" w:rsidRDefault="00257038" w:rsidP="00257038">
      <w:pPr>
        <w:jc w:val="both"/>
      </w:pPr>
    </w:p>
    <w:p w14:paraId="3239F184" w14:textId="0DCFB6CE" w:rsidR="005A06B5" w:rsidRPr="00D40C72" w:rsidRDefault="005A06B5" w:rsidP="00257038">
      <w:pPr>
        <w:rPr>
          <w:rFonts w:eastAsia="Times New Roman" w:cstheme="minorHAnsi"/>
          <w:iCs/>
        </w:rPr>
      </w:pPr>
      <w:r w:rsidRPr="00D40C72">
        <w:rPr>
          <w:rFonts w:eastAsia="Times New Roman" w:cstheme="minorHAnsi"/>
          <w:iCs/>
        </w:rPr>
        <w:t>Uprava za stručnu podršku razvoju poljoprivrede Ministarstva poljoprivrede na području Virovitičko-podravske županije broji 12 savjetnika koji su raspoređeni u 6 ureda u: Virovitici, Slatini, Orahovici, Pitomači, Suhopolju i Špišić Bukovici. Na mjesečnoj razini Uprava organizira tečaje i demonstracije za poljoprivrednike s područja Županije.</w:t>
      </w:r>
    </w:p>
    <w:p w14:paraId="74A4B328" w14:textId="77777777" w:rsidR="00257038" w:rsidRPr="00D40C72" w:rsidRDefault="00257038" w:rsidP="00257038">
      <w:pPr>
        <w:rPr>
          <w:rFonts w:eastAsia="Times New Roman" w:cstheme="minorHAnsi"/>
        </w:rPr>
      </w:pPr>
    </w:p>
    <w:p w14:paraId="73F31AA2" w14:textId="77777777" w:rsidR="005A06B5" w:rsidRPr="00D40C72" w:rsidRDefault="005A06B5" w:rsidP="005A06B5">
      <w:pPr>
        <w:rPr>
          <w:color w:val="2F5496"/>
        </w:rPr>
      </w:pPr>
      <w:bookmarkStart w:id="1658" w:name="_Toc53062256"/>
      <w:r w:rsidRPr="00D40C72">
        <w:rPr>
          <w:color w:val="2F5496"/>
        </w:rPr>
        <w:t>Voćarska i vinogradarska proizvodnja</w:t>
      </w:r>
      <w:bookmarkEnd w:id="1657"/>
      <w:bookmarkEnd w:id="1658"/>
    </w:p>
    <w:p w14:paraId="5051B635" w14:textId="3C378E1A" w:rsidR="005A06B5" w:rsidRPr="00D40C72" w:rsidRDefault="005A06B5" w:rsidP="005A06B5">
      <w:pPr>
        <w:jc w:val="both"/>
        <w:rPr>
          <w:rFonts w:cs="Times New Roman"/>
        </w:rPr>
      </w:pPr>
      <w:r w:rsidRPr="00D40C72">
        <w:rPr>
          <w:rFonts w:cs="Times New Roman"/>
        </w:rPr>
        <w:t xml:space="preserve">Od ukupno obradive površine koja iznosi 84.128,65 ha, voćne vrste zauzimaju 1.867,85 ha tj. 2,22%. Najznačajnija kultura u uzgoju na 1.867,85 ha je lijeska sa 720,28 ha, odnosno 38,6%. Ostale vrste koje se uzgajaju na poljoprivrednim </w:t>
      </w:r>
      <w:r w:rsidRPr="00D40C72">
        <w:t xml:space="preserve">površinama </w:t>
      </w:r>
      <w:r w:rsidR="003B5B13" w:rsidRPr="00D40C72">
        <w:t>ž</w:t>
      </w:r>
      <w:r w:rsidRPr="00D40C72">
        <w:t xml:space="preserve">upanije su: orah 375,41 ha, jabuka 201,76 ha, </w:t>
      </w:r>
      <w:r w:rsidRPr="00D40C72">
        <w:rPr>
          <w:rFonts w:cs="Times New Roman"/>
        </w:rPr>
        <w:t>višnja 164,76 ha, šljiva 146,04 ha,</w:t>
      </w:r>
      <w:r w:rsidRPr="00D40C72">
        <w:t xml:space="preserve"> kupina 66 5,64 ha, breskva 66,21 ha,</w:t>
      </w:r>
      <w:r w:rsidRPr="00D40C72">
        <w:rPr>
          <w:rFonts w:cs="Times New Roman"/>
        </w:rPr>
        <w:t xml:space="preserve"> </w:t>
      </w:r>
      <w:r w:rsidRPr="00D40C72">
        <w:t>aronija 30,43 ha, zatim</w:t>
      </w:r>
      <w:r w:rsidRPr="00D40C72">
        <w:rPr>
          <w:rFonts w:cs="Times New Roman"/>
        </w:rPr>
        <w:t xml:space="preserve"> trešnja 20,82 ha,</w:t>
      </w:r>
      <w:r w:rsidRPr="00D40C72">
        <w:t xml:space="preserve"> kruška 14,19 ha, nektarina 5,95 ha, borovnica 3,73 ha, dunja 0,64 ha, koja kao tradicionalno najznačajnija voćna vrsta u uzgoju trenutno nije najzastupljenija što je rezultat dosta neuređenog tržišta i niske otkupne cijene, zatim kesten 1,48 ha, malina 2,81 ha, ribiz 1,68 ha i šipak 0,87</w:t>
      </w:r>
      <w:r w:rsidRPr="00D40C72">
        <w:rPr>
          <w:rFonts w:cs="Times New Roman"/>
        </w:rPr>
        <w:t xml:space="preserve"> ha. </w:t>
      </w:r>
    </w:p>
    <w:p w14:paraId="1F252747" w14:textId="77777777" w:rsidR="00257038" w:rsidRPr="00D40C72" w:rsidRDefault="00257038" w:rsidP="005A06B5">
      <w:pPr>
        <w:jc w:val="both"/>
        <w:rPr>
          <w:rFonts w:cs="Times New Roman"/>
        </w:rPr>
      </w:pPr>
    </w:p>
    <w:p w14:paraId="69C7E4BF" w14:textId="3A5342A1" w:rsidR="005A06B5" w:rsidRPr="00D40C72" w:rsidRDefault="005A06B5" w:rsidP="005A06B5">
      <w:pPr>
        <w:jc w:val="both"/>
      </w:pPr>
      <w:r w:rsidRPr="00D40C72">
        <w:t>Virovitičko-podravska županija proizvede 10.700 hl vina, a u Vinogradarski registar upisano je 450 fizičkih osoba. Vinogradi zauzimaju ukupno 416,53 ha (0,5% ukupne površine).</w:t>
      </w:r>
    </w:p>
    <w:p w14:paraId="20C348DE" w14:textId="77777777" w:rsidR="00257038" w:rsidRPr="00D40C72" w:rsidRDefault="00257038" w:rsidP="005A06B5">
      <w:pPr>
        <w:jc w:val="both"/>
      </w:pPr>
    </w:p>
    <w:p w14:paraId="349F56E4" w14:textId="7333696A" w:rsidR="005A06B5" w:rsidRPr="00D40C72" w:rsidRDefault="005A06B5" w:rsidP="005A06B5">
      <w:pPr>
        <w:jc w:val="both"/>
      </w:pPr>
      <w:r w:rsidRPr="00D40C72">
        <w:t xml:space="preserve">Dobar primjer suradnje </w:t>
      </w:r>
      <w:r w:rsidR="003B5B13" w:rsidRPr="00D40C72">
        <w:t>ž</w:t>
      </w:r>
      <w:r w:rsidRPr="00D40C72">
        <w:t xml:space="preserve">upanije, poljoprivrednih proizvođača i znanstvene zajednice jest analiza pogodnosti poljoprivrednog zemljišta za voćarstvo po pojedinim voćnim vrstama koju su izradili stručnjaci Agronomskog fakulteta iz Zagreba, a što bi trebala biti podloga za daljnje planiranje ulaganja u voćarstvo na području </w:t>
      </w:r>
      <w:r w:rsidR="003B5B13" w:rsidRPr="00D40C72">
        <w:t>ž</w:t>
      </w:r>
      <w:r w:rsidRPr="00D40C72">
        <w:t xml:space="preserve">upanije. </w:t>
      </w:r>
    </w:p>
    <w:p w14:paraId="6D4963B0" w14:textId="77777777" w:rsidR="00257038" w:rsidRPr="00D40C72" w:rsidRDefault="00257038" w:rsidP="005A06B5">
      <w:pPr>
        <w:jc w:val="both"/>
      </w:pPr>
    </w:p>
    <w:p w14:paraId="5FD54B0F" w14:textId="77777777" w:rsidR="005A06B5" w:rsidRPr="00D40C72" w:rsidRDefault="005A06B5" w:rsidP="005A06B5">
      <w:pPr>
        <w:rPr>
          <w:color w:val="2F5496"/>
        </w:rPr>
      </w:pPr>
      <w:bookmarkStart w:id="1659" w:name="_Toc46998351"/>
      <w:bookmarkStart w:id="1660" w:name="_Toc53062257"/>
      <w:r w:rsidRPr="00D40C72">
        <w:rPr>
          <w:color w:val="2F5496"/>
        </w:rPr>
        <w:t>Proizvodnja povrća</w:t>
      </w:r>
      <w:bookmarkEnd w:id="1659"/>
      <w:bookmarkEnd w:id="1660"/>
    </w:p>
    <w:p w14:paraId="14AD5D50" w14:textId="78DBD37D" w:rsidR="005A06B5" w:rsidRPr="00D40C72" w:rsidRDefault="005A06B5" w:rsidP="005A06B5">
      <w:pPr>
        <w:jc w:val="both"/>
        <w:rPr>
          <w:rFonts w:cs="Times New Roman"/>
        </w:rPr>
      </w:pPr>
      <w:r w:rsidRPr="00D40C72">
        <w:rPr>
          <w:rFonts w:cs="Times New Roman"/>
          <w:b/>
        </w:rPr>
        <w:lastRenderedPageBreak/>
        <w:t>Povrtlarska kultura u ukupnoj proizvodnji na obradivim površinama u Virovitičko-podravskoj županij</w:t>
      </w:r>
      <w:r w:rsidR="00A6722F" w:rsidRPr="00D40C72">
        <w:rPr>
          <w:rFonts w:cs="Times New Roman"/>
          <w:b/>
        </w:rPr>
        <w:t>i</w:t>
      </w:r>
      <w:r w:rsidRPr="00D40C72">
        <w:rPr>
          <w:rFonts w:cs="Times New Roman"/>
          <w:b/>
        </w:rPr>
        <w:t xml:space="preserve"> iznosi 1,82%,</w:t>
      </w:r>
      <w:r w:rsidRPr="00D40C72">
        <w:rPr>
          <w:rFonts w:cs="Times New Roman"/>
        </w:rPr>
        <w:t xml:space="preserve"> ukupan broj površina zasijanih povrtlarskim kulturama iznosi 1.531,68 ha. Postoji prostor za napredak posebno zbog sustava navodnjavanja </w:t>
      </w:r>
      <w:proofErr w:type="spellStart"/>
      <w:r w:rsidRPr="00D40C72">
        <w:rPr>
          <w:rFonts w:cs="Times New Roman"/>
        </w:rPr>
        <w:t>Kapinci</w:t>
      </w:r>
      <w:proofErr w:type="spellEnd"/>
      <w:r w:rsidRPr="00D40C72">
        <w:rPr>
          <w:rFonts w:cs="Times New Roman"/>
        </w:rPr>
        <w:t xml:space="preserve"> - </w:t>
      </w:r>
      <w:proofErr w:type="spellStart"/>
      <w:r w:rsidRPr="00D40C72">
        <w:rPr>
          <w:rFonts w:cs="Times New Roman"/>
        </w:rPr>
        <w:t>Vaška</w:t>
      </w:r>
      <w:proofErr w:type="spellEnd"/>
      <w:r w:rsidRPr="00D40C72">
        <w:rPr>
          <w:rFonts w:cs="Times New Roman"/>
        </w:rPr>
        <w:t xml:space="preserve"> koji je u upotrebi, također postoje sustavi navodnjavanja u izgradnji (</w:t>
      </w:r>
      <w:proofErr w:type="spellStart"/>
      <w:r w:rsidRPr="00D40C72">
        <w:rPr>
          <w:rFonts w:cs="Times New Roman"/>
        </w:rPr>
        <w:t>Đolta</w:t>
      </w:r>
      <w:proofErr w:type="spellEnd"/>
      <w:r w:rsidRPr="00D40C72">
        <w:rPr>
          <w:rFonts w:cs="Times New Roman"/>
        </w:rPr>
        <w:t xml:space="preserve">, Novi Gradac - </w:t>
      </w:r>
      <w:proofErr w:type="spellStart"/>
      <w:r w:rsidRPr="00D40C72">
        <w:rPr>
          <w:rFonts w:cs="Times New Roman"/>
        </w:rPr>
        <w:t>Detkovac</w:t>
      </w:r>
      <w:proofErr w:type="spellEnd"/>
      <w:r w:rsidRPr="00D40C72">
        <w:rPr>
          <w:rFonts w:cs="Times New Roman"/>
        </w:rPr>
        <w:t>, Lukač). S tim sustavima navodnjavanja broj zasijanih površina povrtlarskim kulturama mogao bi znatno porasti zbog dostupnosti vode koja je neophodna u povrtlarskoj proizvodnji.</w:t>
      </w:r>
    </w:p>
    <w:p w14:paraId="759FCEE5" w14:textId="77777777" w:rsidR="00FC7C35" w:rsidRPr="00D40C72" w:rsidRDefault="00FC7C35" w:rsidP="005A06B5">
      <w:pPr>
        <w:jc w:val="both"/>
        <w:rPr>
          <w:rFonts w:cs="Times New Roman"/>
          <w:b/>
        </w:rPr>
      </w:pPr>
    </w:p>
    <w:p w14:paraId="59E177E3" w14:textId="244D51C1" w:rsidR="005A06B5" w:rsidRPr="00D40C72" w:rsidRDefault="005A06B5" w:rsidP="005A06B5">
      <w:pPr>
        <w:jc w:val="both"/>
        <w:rPr>
          <w:rFonts w:cs="Times New Roman"/>
        </w:rPr>
      </w:pPr>
      <w:r w:rsidRPr="00D40C72">
        <w:rPr>
          <w:rFonts w:cs="Times New Roman"/>
        </w:rPr>
        <w:t>Paprika obuhvaća najveći broj hektara pod povrtlarskim kulturama i njen obujam proizvodnje je 40% ili 615,12 ha, zastupljena je i proizvodnja rajčice, cikle, cvjetače, patlidžana, kelja i luka.</w:t>
      </w:r>
    </w:p>
    <w:p w14:paraId="29EA2E83" w14:textId="77777777" w:rsidR="00FC7C35" w:rsidRPr="00D40C72" w:rsidRDefault="00FC7C35" w:rsidP="005A06B5">
      <w:pPr>
        <w:jc w:val="both"/>
        <w:rPr>
          <w:rFonts w:cs="Times New Roman"/>
        </w:rPr>
      </w:pPr>
    </w:p>
    <w:p w14:paraId="39C137A7" w14:textId="26D36BD9" w:rsidR="005A06B5" w:rsidRPr="00D40C72" w:rsidRDefault="005A06B5" w:rsidP="005A06B5">
      <w:pPr>
        <w:rPr>
          <w:color w:val="2F5496"/>
          <w:sz w:val="18"/>
          <w:szCs w:val="18"/>
        </w:rPr>
      </w:pPr>
      <w:r w:rsidRPr="00D40C72">
        <w:rPr>
          <w:rFonts w:cs="Times New Roman"/>
        </w:rPr>
        <w:t xml:space="preserve">Valja posebno istaknuti </w:t>
      </w:r>
      <w:r w:rsidRPr="00D40C72">
        <w:t>općinu Pitomača u proizvodnji povrća,</w:t>
      </w:r>
      <w:r w:rsidR="009550F8">
        <w:t xml:space="preserve"> </w:t>
      </w:r>
      <w:r w:rsidRPr="00D40C72">
        <w:t xml:space="preserve">ali i potrebu za navodnjavanjem u toj općini. </w:t>
      </w:r>
    </w:p>
    <w:p w14:paraId="4480C2A1" w14:textId="77777777" w:rsidR="005A06B5" w:rsidRPr="00D40C72" w:rsidRDefault="005A06B5" w:rsidP="005A06B5">
      <w:pPr>
        <w:jc w:val="both"/>
        <w:rPr>
          <w:rFonts w:cs="Times New Roman"/>
        </w:rPr>
      </w:pPr>
    </w:p>
    <w:p w14:paraId="1AB786D6" w14:textId="77777777" w:rsidR="005A06B5" w:rsidRPr="00D40C72" w:rsidRDefault="005A06B5" w:rsidP="005A06B5">
      <w:pPr>
        <w:rPr>
          <w:color w:val="2F5496"/>
        </w:rPr>
      </w:pPr>
      <w:r w:rsidRPr="00D40C72">
        <w:rPr>
          <w:color w:val="2F5496"/>
        </w:rPr>
        <w:t>Proizvodnja duhana</w:t>
      </w:r>
    </w:p>
    <w:p w14:paraId="0DBC8C3F" w14:textId="45462FF5" w:rsidR="005A06B5" w:rsidRPr="00D40C72" w:rsidRDefault="005A06B5" w:rsidP="005A06B5">
      <w:pPr>
        <w:jc w:val="both"/>
        <w:rPr>
          <w:rFonts w:cs="Times New Roman"/>
        </w:rPr>
      </w:pPr>
      <w:r w:rsidRPr="00D40C72">
        <w:rPr>
          <w:rFonts w:cs="Times New Roman"/>
        </w:rPr>
        <w:t>Na području Županije ostvaruje se 85% ukupne proizvodnje duhana u RH, a u njegovu proizvodnju uključeno je oko 500-ak obiteljskih poljoprivrednih gospodarstava. Međutim, sama proizvodnja se postupno smanjuje te je u 2019. godini proizvodnja bila gotovo upola manja u odnosu na 2010. godinu. Pritom se može očekivati da će se trend smanjenja nastaviti, s obzirom na najavljeno ukidanje poticaja za proizvodnju duhana.</w:t>
      </w:r>
    </w:p>
    <w:p w14:paraId="155D11D3" w14:textId="77777777" w:rsidR="005A06B5" w:rsidRPr="00D40C72" w:rsidRDefault="005A06B5" w:rsidP="005A06B5">
      <w:pPr>
        <w:jc w:val="both"/>
        <w:rPr>
          <w:rFonts w:cs="Times New Roman"/>
        </w:rPr>
      </w:pPr>
    </w:p>
    <w:p w14:paraId="2E818353" w14:textId="77777777" w:rsidR="005A06B5" w:rsidRPr="00D40C72" w:rsidRDefault="005A06B5" w:rsidP="005A06B5">
      <w:pPr>
        <w:rPr>
          <w:color w:val="2F5496"/>
        </w:rPr>
      </w:pPr>
      <w:bookmarkStart w:id="1661" w:name="_Toc46998352"/>
      <w:bookmarkStart w:id="1662" w:name="_Toc53062258"/>
      <w:r w:rsidRPr="00D40C72">
        <w:rPr>
          <w:color w:val="2F5496"/>
        </w:rPr>
        <w:t>Stočarska proizvodnja</w:t>
      </w:r>
      <w:bookmarkEnd w:id="1661"/>
      <w:bookmarkEnd w:id="1662"/>
    </w:p>
    <w:p w14:paraId="3997DF6B" w14:textId="18072405" w:rsidR="005A06B5" w:rsidRPr="00D40C72" w:rsidRDefault="005A06B5" w:rsidP="005A06B5">
      <w:pPr>
        <w:jc w:val="both"/>
        <w:rPr>
          <w:rFonts w:cs="Times New Roman"/>
        </w:rPr>
      </w:pPr>
      <w:r w:rsidRPr="00D40C72">
        <w:rPr>
          <w:rFonts w:cs="Times New Roman"/>
        </w:rPr>
        <w:t xml:space="preserve">Govedarska proizvodnja jedna je od najvažnijih grana poljoprivrede i stočarske proizvodnje. Najznačajnije pasmine u uzgoju su </w:t>
      </w:r>
      <w:proofErr w:type="spellStart"/>
      <w:r w:rsidRPr="00D40C72">
        <w:rPr>
          <w:rFonts w:cs="Times New Roman"/>
        </w:rPr>
        <w:t>simentalska</w:t>
      </w:r>
      <w:proofErr w:type="spellEnd"/>
      <w:r w:rsidRPr="00D40C72">
        <w:rPr>
          <w:rFonts w:cs="Times New Roman"/>
        </w:rPr>
        <w:t xml:space="preserve">, </w:t>
      </w:r>
      <w:proofErr w:type="spellStart"/>
      <w:r w:rsidRPr="00D40C72">
        <w:rPr>
          <w:rFonts w:cs="Times New Roman"/>
        </w:rPr>
        <w:t>holstein</w:t>
      </w:r>
      <w:proofErr w:type="spellEnd"/>
      <w:r w:rsidRPr="00D40C72">
        <w:rPr>
          <w:rFonts w:cs="Times New Roman"/>
        </w:rPr>
        <w:t>, te pasmine koje se uzgajaju za meso u sustavu krava tele (</w:t>
      </w:r>
      <w:proofErr w:type="spellStart"/>
      <w:r w:rsidRPr="00D40C72">
        <w:rPr>
          <w:rFonts w:cs="Times New Roman"/>
        </w:rPr>
        <w:t>Charolais</w:t>
      </w:r>
      <w:proofErr w:type="spellEnd"/>
      <w:r w:rsidRPr="00D40C72">
        <w:rPr>
          <w:rFonts w:cs="Times New Roman"/>
        </w:rPr>
        <w:t xml:space="preserve">, </w:t>
      </w:r>
      <w:proofErr w:type="spellStart"/>
      <w:r w:rsidRPr="00D40C72">
        <w:rPr>
          <w:rFonts w:cs="Times New Roman"/>
        </w:rPr>
        <w:t>Herefordt</w:t>
      </w:r>
      <w:proofErr w:type="spellEnd"/>
      <w:r w:rsidRPr="00D40C72">
        <w:rPr>
          <w:rFonts w:cs="Times New Roman"/>
        </w:rPr>
        <w:t xml:space="preserve">, </w:t>
      </w:r>
      <w:proofErr w:type="spellStart"/>
      <w:r w:rsidRPr="00D40C72">
        <w:rPr>
          <w:rFonts w:cs="Times New Roman"/>
        </w:rPr>
        <w:t>Limousin</w:t>
      </w:r>
      <w:proofErr w:type="spellEnd"/>
      <w:r w:rsidRPr="00D40C72">
        <w:rPr>
          <w:rFonts w:cs="Times New Roman"/>
        </w:rPr>
        <w:t xml:space="preserve">, </w:t>
      </w:r>
      <w:proofErr w:type="spellStart"/>
      <w:r w:rsidRPr="00D40C72">
        <w:rPr>
          <w:rFonts w:cs="Times New Roman"/>
        </w:rPr>
        <w:t>Angus</w:t>
      </w:r>
      <w:proofErr w:type="spellEnd"/>
      <w:r w:rsidRPr="00D40C72">
        <w:rPr>
          <w:rFonts w:cs="Times New Roman"/>
        </w:rPr>
        <w:t xml:space="preserve">, Slavonsko-srijemski </w:t>
      </w:r>
      <w:proofErr w:type="spellStart"/>
      <w:r w:rsidRPr="00D40C72">
        <w:rPr>
          <w:rFonts w:cs="Times New Roman"/>
        </w:rPr>
        <w:t>podolac</w:t>
      </w:r>
      <w:proofErr w:type="spellEnd"/>
      <w:r w:rsidRPr="00D40C72">
        <w:rPr>
          <w:rFonts w:cs="Times New Roman"/>
        </w:rPr>
        <w:t xml:space="preserve">). </w:t>
      </w:r>
    </w:p>
    <w:p w14:paraId="64FD91C8" w14:textId="77777777" w:rsidR="00FC7C35" w:rsidRPr="00D40C72" w:rsidRDefault="00FC7C35" w:rsidP="005A06B5">
      <w:pPr>
        <w:jc w:val="both"/>
        <w:rPr>
          <w:rFonts w:cs="Times New Roman"/>
        </w:rPr>
      </w:pPr>
    </w:p>
    <w:p w14:paraId="1262E4AA" w14:textId="1C826D25" w:rsidR="005A06B5" w:rsidRPr="00D40C72" w:rsidRDefault="005A06B5" w:rsidP="005A06B5">
      <w:pPr>
        <w:jc w:val="both"/>
        <w:rPr>
          <w:rFonts w:cstheme="minorHAnsi"/>
        </w:rPr>
      </w:pPr>
      <w:r w:rsidRPr="00D40C72">
        <w:rPr>
          <w:rFonts w:cstheme="minorHAnsi"/>
          <w:b/>
        </w:rPr>
        <w:t xml:space="preserve">Broj gospodarstava koja se bave uzgojem goveda na području </w:t>
      </w:r>
      <w:r w:rsidR="003B5B13" w:rsidRPr="00D40C72">
        <w:rPr>
          <w:rFonts w:cstheme="minorHAnsi"/>
          <w:b/>
        </w:rPr>
        <w:t>ž</w:t>
      </w:r>
      <w:r w:rsidRPr="00D40C72">
        <w:rPr>
          <w:rFonts w:cstheme="minorHAnsi"/>
          <w:b/>
        </w:rPr>
        <w:t>upanije u razdoblju 2013. - 2019. bilježi smanjenje za 226,5%,</w:t>
      </w:r>
      <w:r w:rsidRPr="00D40C72">
        <w:rPr>
          <w:rFonts w:cstheme="minorHAnsi"/>
        </w:rPr>
        <w:t xml:space="preserve"> ali je 2019. godine porastao broj goveda u uzgoju za 0,93%u odnosu na 2013. godinu. Broj svinja u uzgoju značajno je porastao u sedmogodišnjem razdoblju, kao i broj gospodarstava koja se bave tom proizvodnjom. Tako se </w:t>
      </w:r>
      <w:r w:rsidRPr="00D40C72">
        <w:rPr>
          <w:rFonts w:cstheme="minorHAnsi"/>
          <w:b/>
        </w:rPr>
        <w:t>broj svinja u uzgoju za razdoblje od 2013. do 2019. godine udvostručio,</w:t>
      </w:r>
      <w:r w:rsidRPr="00D40C72">
        <w:rPr>
          <w:rFonts w:cstheme="minorHAnsi"/>
        </w:rPr>
        <w:t xml:space="preserve"> odnosno broj svinja povećao se za 20.439, no iako se broj svinja u uzgoju značajno povećao, proizvodnja je još uvijek nedostatna. Glavni razlog nedovoljne proizvodnje za vlastite potrebe je niska cijena uvoznog svinjskog mesa u trgovačkim lancima, te se uslijed slabije kupovne moći kupci odlučuju za proizvod niže cijene neovisno o kvaliteti. Uzgoj ovaca na gospodarstvima u sedmogodišnjem razdoblju bilježi pad za 3.314 grla, kao i broj gospodarstava koja se bave tom proizvodnjom (89) te 2019. godine iznosi 782. Kozarstvo nije posebno zastupljeno. Riječ je uglavnom o gospodarstvima s manjim brojem koza. Broj koza u uzgoju 2019. godine bio je 1.458, a broj uzgajivača 166.</w:t>
      </w:r>
    </w:p>
    <w:p w14:paraId="043D0E75" w14:textId="77777777" w:rsidR="00FC7C35" w:rsidRPr="00D40C72" w:rsidRDefault="00FC7C35" w:rsidP="005A06B5">
      <w:pPr>
        <w:jc w:val="both"/>
        <w:rPr>
          <w:rFonts w:cstheme="minorHAnsi"/>
        </w:rPr>
      </w:pPr>
    </w:p>
    <w:p w14:paraId="76EB0A99" w14:textId="08D13600" w:rsidR="005A06B5" w:rsidRPr="00D40C72" w:rsidDel="00E4158D" w:rsidRDefault="005A06B5" w:rsidP="005A06B5">
      <w:pPr>
        <w:jc w:val="both"/>
        <w:rPr>
          <w:del w:id="1663" w:author="Nataša Katalinić" w:date="2025-08-28T13:12:00Z" w16du:dateUtc="2025-08-28T11:12:00Z"/>
          <w:rFonts w:cstheme="minorHAnsi"/>
        </w:rPr>
      </w:pPr>
      <w:del w:id="1664" w:author="Nataša Katalinić" w:date="2025-08-28T13:12:00Z" w16du:dateUtc="2025-08-28T11:12:00Z">
        <w:r w:rsidRPr="00D40C72" w:rsidDel="00E4158D">
          <w:rPr>
            <w:rFonts w:cstheme="minorHAnsi"/>
          </w:rPr>
          <w:delText>Realizacijom projekta gradnje Centra za istraživanje i razvoj u mljekarstvu trebao bi se znatno unaprijediti transfer znanja o proizvodnji mlijeka i mliječnih proizvoda, što bi trebalo pomoći boljoj konkurentnosti županijskih proizvođača.</w:delText>
        </w:r>
      </w:del>
    </w:p>
    <w:p w14:paraId="4B979775" w14:textId="77777777" w:rsidR="00FC7C35" w:rsidRPr="00D40C72" w:rsidRDefault="00FC7C35" w:rsidP="005A06B5">
      <w:pPr>
        <w:jc w:val="both"/>
        <w:rPr>
          <w:rFonts w:cstheme="minorHAnsi"/>
        </w:rPr>
      </w:pPr>
    </w:p>
    <w:p w14:paraId="32027C4E" w14:textId="77777777" w:rsidR="005A06B5" w:rsidRPr="00D40C72" w:rsidRDefault="005A06B5" w:rsidP="005A06B5">
      <w:pPr>
        <w:rPr>
          <w:color w:val="2F5496"/>
        </w:rPr>
      </w:pPr>
      <w:r w:rsidRPr="00D40C72">
        <w:rPr>
          <w:color w:val="2F5496"/>
        </w:rPr>
        <w:t>Proizvodnja ljekovitog bilja</w:t>
      </w:r>
    </w:p>
    <w:p w14:paraId="24678565" w14:textId="77777777" w:rsidR="005A06B5" w:rsidRPr="00D40C72" w:rsidRDefault="005A06B5" w:rsidP="005A06B5">
      <w:pPr>
        <w:jc w:val="both"/>
      </w:pPr>
      <w:r w:rsidRPr="00D40C72">
        <w:rPr>
          <w:rFonts w:cstheme="minorHAnsi"/>
        </w:rPr>
        <w:t xml:space="preserve">VPŽ je među najuspješnijim županijama po razvijenosti proizvodnje ljekovitog bilja. Dominantno mjesto zauzima proizvodnja kamilice, a sve više raste proizvodnja industrijske konoplje. Prema podacima HGK, sedam najvećih proizvođača je </w:t>
      </w:r>
      <w:r w:rsidRPr="00D40C72">
        <w:t>u 2018. godini posadilo ljekovito bilje na površini od 3.630 ha.</w:t>
      </w:r>
    </w:p>
    <w:p w14:paraId="32752AFD" w14:textId="119A4A3C" w:rsidR="005A06B5" w:rsidRPr="00D40C72" w:rsidRDefault="005A06B5" w:rsidP="005A06B5">
      <w:pPr>
        <w:jc w:val="both"/>
      </w:pPr>
    </w:p>
    <w:p w14:paraId="1CB85362" w14:textId="6663A067" w:rsidR="00FC7C35" w:rsidRPr="00D40C72" w:rsidRDefault="00FC7C35" w:rsidP="005A06B5">
      <w:pPr>
        <w:jc w:val="both"/>
      </w:pPr>
    </w:p>
    <w:p w14:paraId="170D8C67" w14:textId="77777777" w:rsidR="00FC7C35" w:rsidRPr="00D40C72" w:rsidRDefault="00FC7C35" w:rsidP="005A06B5">
      <w:pPr>
        <w:jc w:val="both"/>
      </w:pPr>
    </w:p>
    <w:p w14:paraId="53FF07B2" w14:textId="7DCFFDFE" w:rsidR="005A06B5" w:rsidRPr="002E0BF8" w:rsidRDefault="005A06B5" w:rsidP="005A06B5">
      <w:pPr>
        <w:jc w:val="both"/>
        <w:rPr>
          <w:rFonts w:cstheme="minorHAnsi"/>
          <w:b/>
          <w:color w:val="1F4E79" w:themeColor="accent1" w:themeShade="80"/>
        </w:rPr>
      </w:pPr>
      <w:r w:rsidRPr="002E0BF8">
        <w:rPr>
          <w:rFonts w:cstheme="minorHAnsi"/>
          <w:b/>
          <w:color w:val="1F4E79" w:themeColor="accent1" w:themeShade="80"/>
        </w:rPr>
        <w:t>Ribarstvo: akvakultura i ribolov</w:t>
      </w:r>
    </w:p>
    <w:p w14:paraId="2F4FEA6B" w14:textId="77777777" w:rsidR="00FC7C35" w:rsidRPr="002E0BF8" w:rsidRDefault="00FC7C35" w:rsidP="005A06B5">
      <w:pPr>
        <w:jc w:val="both"/>
        <w:rPr>
          <w:rFonts w:cstheme="minorHAnsi"/>
          <w:b/>
          <w:color w:val="1F4E79" w:themeColor="accent1" w:themeShade="80"/>
        </w:rPr>
      </w:pPr>
    </w:p>
    <w:p w14:paraId="79D7250E" w14:textId="77777777" w:rsidR="005A06B5" w:rsidRPr="002E0BF8" w:rsidRDefault="005A06B5" w:rsidP="005A06B5">
      <w:pPr>
        <w:jc w:val="both"/>
        <w:rPr>
          <w:rFonts w:cstheme="minorHAnsi"/>
          <w:color w:val="1F4E79" w:themeColor="accent1" w:themeShade="80"/>
        </w:rPr>
      </w:pPr>
      <w:r w:rsidRPr="002E0BF8">
        <w:rPr>
          <w:color w:val="1F4E79" w:themeColor="accent1" w:themeShade="80"/>
        </w:rPr>
        <w:lastRenderedPageBreak/>
        <w:t>Proizvodnja slatkovodne ribe (akvakultura</w:t>
      </w:r>
      <w:r w:rsidRPr="002E0BF8">
        <w:rPr>
          <w:rFonts w:cstheme="minorHAnsi"/>
          <w:color w:val="1F4E79" w:themeColor="accent1" w:themeShade="80"/>
        </w:rPr>
        <w:t>)</w:t>
      </w:r>
    </w:p>
    <w:p w14:paraId="4DB591C8" w14:textId="27E0C923" w:rsidR="005A06B5" w:rsidRPr="00D40C72" w:rsidRDefault="005A06B5" w:rsidP="005A06B5">
      <w:pPr>
        <w:jc w:val="both"/>
        <w:rPr>
          <w:rFonts w:cstheme="minorHAnsi"/>
        </w:rPr>
      </w:pPr>
      <w:r w:rsidRPr="00D40C72">
        <w:rPr>
          <w:rFonts w:cstheme="minorHAnsi"/>
        </w:rPr>
        <w:t>Uzgoj ribe (akvakultura) strateška je grana gospodarstva u Republici Hrvatskoj te je kao takva sastavni dio ostalih razvojnih strategija.</w:t>
      </w:r>
      <w:r w:rsidRPr="00D40C72">
        <w:t xml:space="preserve"> </w:t>
      </w:r>
      <w:r w:rsidRPr="00D40C72">
        <w:rPr>
          <w:rFonts w:cstheme="minorHAnsi"/>
        </w:rPr>
        <w:t>Šaranski ribnjaci, kao vrijedni i bogati ekosustavi, imaju značajnu ulogu u očuvanju biološke i krajobrazne raznolikosti, a njihovo očuvanje i razvoj važno je i za širu društvenu zajednicu. Osim toga, važnu ulogu imaju i u obrani od poplava, kada pri dolasku vodnog vala zaprimaju i akumuliraju značajne količine vode iz kanalske mreže.</w:t>
      </w:r>
    </w:p>
    <w:p w14:paraId="75911B61" w14:textId="77777777" w:rsidR="00FC7C35" w:rsidRPr="00D40C72" w:rsidRDefault="00FC7C35" w:rsidP="005A06B5">
      <w:pPr>
        <w:jc w:val="both"/>
        <w:rPr>
          <w:rFonts w:cstheme="minorHAnsi"/>
        </w:rPr>
      </w:pPr>
    </w:p>
    <w:p w14:paraId="49A67DB2" w14:textId="743F0C63" w:rsidR="005A06B5" w:rsidRPr="00D40C72" w:rsidRDefault="005A06B5" w:rsidP="005A06B5">
      <w:pPr>
        <w:jc w:val="both"/>
      </w:pPr>
      <w:r w:rsidRPr="00D40C72">
        <w:rPr>
          <w:rFonts w:cstheme="minorHAnsi"/>
        </w:rPr>
        <w:t>Županija je važan proizvođač slatkovodne ribe pa je potrebno osigurati sve preduvjete za razvoj i opstanak ovog sektora</w:t>
      </w:r>
      <w:r w:rsidRPr="00D40C72">
        <w:rPr>
          <w:rFonts w:cstheme="minorHAnsi"/>
          <w:b/>
        </w:rPr>
        <w:t xml:space="preserve">. </w:t>
      </w:r>
      <w:r w:rsidRPr="00D40C72">
        <w:t xml:space="preserve">Najviše se proizvodi šaran, a od ostale ribe amur, </w:t>
      </w:r>
      <w:proofErr w:type="spellStart"/>
      <w:r w:rsidRPr="00D40C72">
        <w:t>tolstolobik</w:t>
      </w:r>
      <w:proofErr w:type="spellEnd"/>
      <w:r w:rsidRPr="00D40C72">
        <w:t>, som, štuka i smuđ. Od proizvođača je pojedinačno najvažniji PP Orahovica koji</w:t>
      </w:r>
      <w:r w:rsidR="00DB5182" w:rsidRPr="00D40C72">
        <w:t>,</w:t>
      </w:r>
      <w:r w:rsidRPr="00D40C72">
        <w:t xml:space="preserve"> prema podacima HGK</w:t>
      </w:r>
      <w:r w:rsidR="00DB5182" w:rsidRPr="00D40C72">
        <w:t>,</w:t>
      </w:r>
      <w:r w:rsidRPr="00D40C72">
        <w:t xml:space="preserve"> godišnje proizvede preko 1.000 tona konzumne ribe i najveći je proizvođač u R</w:t>
      </w:r>
      <w:r w:rsidR="00DB5182" w:rsidRPr="00D40C72">
        <w:t>epublici Hrvatskoj</w:t>
      </w:r>
      <w:r w:rsidRPr="00D40C72">
        <w:t xml:space="preserve">. Također, na području </w:t>
      </w:r>
      <w:r w:rsidR="00DB5182" w:rsidRPr="00D40C72">
        <w:t>ž</w:t>
      </w:r>
      <w:r w:rsidRPr="00D40C72">
        <w:t>upanije posluje i tvornica za preradu slatkovodne ribe.</w:t>
      </w:r>
    </w:p>
    <w:p w14:paraId="1C8E989D" w14:textId="77777777" w:rsidR="00FC7C35" w:rsidRPr="00D40C72" w:rsidRDefault="00FC7C35" w:rsidP="005A06B5">
      <w:pPr>
        <w:jc w:val="both"/>
        <w:rPr>
          <w:rFonts w:cstheme="minorHAnsi"/>
        </w:rPr>
      </w:pPr>
    </w:p>
    <w:p w14:paraId="1330FFEA" w14:textId="576AFA2B" w:rsidR="005A06B5" w:rsidRPr="00D40C72" w:rsidRDefault="005A06B5" w:rsidP="005A06B5">
      <w:pPr>
        <w:jc w:val="both"/>
        <w:rPr>
          <w:rFonts w:cstheme="minorHAnsi"/>
        </w:rPr>
      </w:pPr>
      <w:bookmarkStart w:id="1665" w:name="_Toc46998353"/>
      <w:bookmarkStart w:id="1666" w:name="_Toc53062259"/>
      <w:r w:rsidRPr="00D40C72">
        <w:rPr>
          <w:rFonts w:cstheme="minorHAnsi"/>
        </w:rPr>
        <w:t>Prosječna godišnja potrošnja ribe u E</w:t>
      </w:r>
      <w:r w:rsidR="00DB5182" w:rsidRPr="00D40C72">
        <w:rPr>
          <w:rFonts w:cstheme="minorHAnsi"/>
        </w:rPr>
        <w:t>uropskoj uniji</w:t>
      </w:r>
      <w:r w:rsidRPr="00D40C72">
        <w:rPr>
          <w:rFonts w:cstheme="minorHAnsi"/>
        </w:rPr>
        <w:t xml:space="preserve"> kreće se oko 23,3 kg/stanovnik/godišnje, dok je svjetska razina oko 17,8 kg/stanovnik/godišnje. R</w:t>
      </w:r>
      <w:r w:rsidR="00DB5182" w:rsidRPr="00D40C72">
        <w:rPr>
          <w:rFonts w:cstheme="minorHAnsi"/>
        </w:rPr>
        <w:t>epublika Hrvatska</w:t>
      </w:r>
      <w:r w:rsidRPr="00D40C72">
        <w:rPr>
          <w:rFonts w:cstheme="minorHAnsi"/>
        </w:rPr>
        <w:t xml:space="preserve"> bilježi oko 9 kg po glavi stanovnika godišnje što je vrlo niska razina potrošnje, a od toga je svega 1,5 - 2 kg slatkovodne ribe. Stoga je nužno pokrenuti aktivnosti za povećanje potrošnje.</w:t>
      </w:r>
    </w:p>
    <w:p w14:paraId="757F95D0" w14:textId="77777777" w:rsidR="00FC7C35" w:rsidRPr="00D40C72" w:rsidRDefault="00FC7C35" w:rsidP="005A06B5">
      <w:pPr>
        <w:jc w:val="both"/>
        <w:rPr>
          <w:rFonts w:cstheme="minorHAnsi"/>
        </w:rPr>
      </w:pPr>
    </w:p>
    <w:p w14:paraId="59D67D36" w14:textId="77777777" w:rsidR="005A06B5" w:rsidRPr="00D40C72" w:rsidRDefault="005A06B5" w:rsidP="005A06B5">
      <w:pPr>
        <w:rPr>
          <w:color w:val="2F5496"/>
        </w:rPr>
      </w:pPr>
      <w:r w:rsidRPr="00D40C72">
        <w:rPr>
          <w:color w:val="2F5496"/>
        </w:rPr>
        <w:t>Pčelarstvo</w:t>
      </w:r>
      <w:bookmarkEnd w:id="1665"/>
      <w:bookmarkEnd w:id="1666"/>
    </w:p>
    <w:p w14:paraId="148E6C38" w14:textId="318F0EB4" w:rsidR="005A06B5" w:rsidRPr="00D40C72" w:rsidRDefault="005A06B5" w:rsidP="005A06B5">
      <w:pPr>
        <w:jc w:val="both"/>
      </w:pPr>
      <w:r w:rsidRPr="00D40C72">
        <w:rPr>
          <w:b/>
        </w:rPr>
        <w:t xml:space="preserve">Virovitičko-podravska županija lider je u proizvodnji meda. </w:t>
      </w:r>
      <w:r w:rsidRPr="00D40C72">
        <w:t>Slavonski</w:t>
      </w:r>
      <w:r w:rsidR="00DB5182" w:rsidRPr="00D40C72">
        <w:t xml:space="preserve"> </w:t>
      </w:r>
      <w:r w:rsidRPr="00D40C72">
        <w:t xml:space="preserve">med je upisan u registar zaštićenih oznaka izvornosti i zaštićenih oznaka zemljopisnog podrijetla na razini EU. Županija svake godine ima suficitarnu proizvodnju meda od oko 50%. </w:t>
      </w:r>
    </w:p>
    <w:p w14:paraId="36DA4D87" w14:textId="1D62E35B" w:rsidR="005A06B5" w:rsidRPr="00D40C72" w:rsidRDefault="005A06B5" w:rsidP="005A06B5">
      <w:pPr>
        <w:jc w:val="both"/>
        <w:rPr>
          <w:rFonts w:cs="Times New Roman"/>
        </w:rPr>
      </w:pPr>
      <w:r w:rsidRPr="00D40C72">
        <w:rPr>
          <w:rFonts w:cs="Times New Roman"/>
        </w:rPr>
        <w:t>Na području</w:t>
      </w:r>
      <w:r w:rsidR="009550F8">
        <w:rPr>
          <w:rFonts w:cs="Times New Roman"/>
        </w:rPr>
        <w:t xml:space="preserve"> </w:t>
      </w:r>
      <w:r w:rsidR="00DB5182" w:rsidRPr="00D40C72">
        <w:rPr>
          <w:rFonts w:cs="Times New Roman"/>
        </w:rPr>
        <w:t xml:space="preserve">VPŽ </w:t>
      </w:r>
      <w:r w:rsidRPr="00D40C72">
        <w:rPr>
          <w:rFonts w:cs="Times New Roman"/>
        </w:rPr>
        <w:t xml:space="preserve">aktivno djeluje pet pčelarskih udruga: </w:t>
      </w:r>
    </w:p>
    <w:p w14:paraId="6FDCFBD2" w14:textId="77777777" w:rsidR="005A06B5" w:rsidRPr="00D40C72" w:rsidRDefault="005A06B5" w:rsidP="00CE15EF">
      <w:pPr>
        <w:pStyle w:val="Odlomakpopisa"/>
        <w:numPr>
          <w:ilvl w:val="0"/>
          <w:numId w:val="56"/>
        </w:numPr>
        <w:spacing w:after="160" w:line="259" w:lineRule="auto"/>
        <w:jc w:val="both"/>
        <w:rPr>
          <w:rFonts w:cs="Times New Roman"/>
        </w:rPr>
      </w:pPr>
      <w:r w:rsidRPr="00D40C72">
        <w:rPr>
          <w:rFonts w:cs="Times New Roman"/>
        </w:rPr>
        <w:t>Udruga pčelara Virovitica – 145 članova – 12.430 pčelinjih zajednica</w:t>
      </w:r>
    </w:p>
    <w:p w14:paraId="0BB5A7F2" w14:textId="77777777" w:rsidR="005A06B5" w:rsidRPr="00D40C72" w:rsidRDefault="005A06B5" w:rsidP="00CE15EF">
      <w:pPr>
        <w:pStyle w:val="Odlomakpopisa"/>
        <w:numPr>
          <w:ilvl w:val="0"/>
          <w:numId w:val="56"/>
        </w:numPr>
        <w:spacing w:after="160" w:line="259" w:lineRule="auto"/>
        <w:jc w:val="both"/>
        <w:rPr>
          <w:rFonts w:cs="Times New Roman"/>
        </w:rPr>
      </w:pPr>
      <w:r w:rsidRPr="00D40C72">
        <w:rPr>
          <w:rFonts w:cs="Times New Roman"/>
        </w:rPr>
        <w:t>Pčelarska udruga “Lipa” Slatina – 70 članova – 3.970 pčelinjih zajednica</w:t>
      </w:r>
    </w:p>
    <w:p w14:paraId="52F89DBE" w14:textId="77777777" w:rsidR="005A06B5" w:rsidRPr="00D40C72" w:rsidRDefault="005A06B5" w:rsidP="00CE15EF">
      <w:pPr>
        <w:pStyle w:val="Odlomakpopisa"/>
        <w:numPr>
          <w:ilvl w:val="0"/>
          <w:numId w:val="56"/>
        </w:numPr>
        <w:spacing w:after="160" w:line="259" w:lineRule="auto"/>
        <w:jc w:val="both"/>
        <w:rPr>
          <w:rFonts w:cs="Times New Roman"/>
        </w:rPr>
      </w:pPr>
      <w:r w:rsidRPr="00D40C72">
        <w:rPr>
          <w:rFonts w:cs="Times New Roman"/>
        </w:rPr>
        <w:t xml:space="preserve">Udruga pčelara </w:t>
      </w:r>
      <w:proofErr w:type="spellStart"/>
      <w:r w:rsidRPr="00D40C72">
        <w:rPr>
          <w:rFonts w:cs="Times New Roman"/>
        </w:rPr>
        <w:t>Voćin</w:t>
      </w:r>
      <w:proofErr w:type="spellEnd"/>
      <w:r w:rsidRPr="00D40C72">
        <w:rPr>
          <w:rFonts w:cs="Times New Roman"/>
        </w:rPr>
        <w:t xml:space="preserve"> – 55 članova – 2.846 pčelinjih zajednica</w:t>
      </w:r>
    </w:p>
    <w:p w14:paraId="26C87005" w14:textId="77777777" w:rsidR="005A06B5" w:rsidRPr="00D40C72" w:rsidRDefault="005A06B5" w:rsidP="00CE15EF">
      <w:pPr>
        <w:pStyle w:val="Odlomakpopisa"/>
        <w:numPr>
          <w:ilvl w:val="0"/>
          <w:numId w:val="56"/>
        </w:numPr>
        <w:spacing w:after="160" w:line="259" w:lineRule="auto"/>
        <w:jc w:val="both"/>
        <w:rPr>
          <w:rFonts w:cs="Times New Roman"/>
        </w:rPr>
      </w:pPr>
      <w:r w:rsidRPr="00D40C72">
        <w:rPr>
          <w:rFonts w:cs="Times New Roman"/>
        </w:rPr>
        <w:t>Pčelarska udruga “Pčelica” Orahovica – 40 članova – 3.162 pčelinje zajednice</w:t>
      </w:r>
    </w:p>
    <w:p w14:paraId="727E3C2A" w14:textId="77777777" w:rsidR="005A06B5" w:rsidRPr="00D40C72" w:rsidRDefault="005A06B5" w:rsidP="00CE15EF">
      <w:pPr>
        <w:pStyle w:val="Odlomakpopisa"/>
        <w:numPr>
          <w:ilvl w:val="0"/>
          <w:numId w:val="56"/>
        </w:numPr>
        <w:spacing w:after="160" w:line="259" w:lineRule="auto"/>
        <w:jc w:val="both"/>
        <w:rPr>
          <w:rFonts w:cs="Times New Roman"/>
        </w:rPr>
      </w:pPr>
      <w:r w:rsidRPr="00D40C72">
        <w:rPr>
          <w:rFonts w:cs="Times New Roman"/>
        </w:rPr>
        <w:t>Udruga pčelara “Bagrem” Pitomača – 26 članova – 3.727 pčelinjih zajednica</w:t>
      </w:r>
    </w:p>
    <w:p w14:paraId="5CB7B687" w14:textId="77777777" w:rsidR="00FC7C35" w:rsidRPr="00D40C72" w:rsidRDefault="00FC7C35" w:rsidP="005A06B5">
      <w:pPr>
        <w:rPr>
          <w:color w:val="2F5496"/>
        </w:rPr>
      </w:pPr>
      <w:bookmarkStart w:id="1667" w:name="_Toc46998354"/>
      <w:bookmarkStart w:id="1668" w:name="_Toc53062260"/>
    </w:p>
    <w:p w14:paraId="6FD71AFB" w14:textId="139BD7EF" w:rsidR="005A06B5" w:rsidRPr="00D40C72" w:rsidRDefault="005A06B5" w:rsidP="005A06B5">
      <w:pPr>
        <w:rPr>
          <w:color w:val="2F5496"/>
        </w:rPr>
      </w:pPr>
      <w:r w:rsidRPr="00D40C72">
        <w:rPr>
          <w:color w:val="2F5496"/>
        </w:rPr>
        <w:t>Turizam i ruralni razvoj</w:t>
      </w:r>
      <w:bookmarkEnd w:id="1667"/>
      <w:bookmarkEnd w:id="1668"/>
    </w:p>
    <w:p w14:paraId="2A32F59D" w14:textId="1DD68551" w:rsidR="005A06B5" w:rsidRPr="00D40C72" w:rsidRDefault="005A06B5" w:rsidP="005A06B5">
      <w:pPr>
        <w:jc w:val="both"/>
      </w:pPr>
      <w:r w:rsidRPr="00D40C72">
        <w:t xml:space="preserve">Kulturna baština, povijest i priroda Virovitičko–podravske županije spadaju u najveće turističke atrakcije </w:t>
      </w:r>
      <w:r w:rsidR="00DB5182" w:rsidRPr="00D40C72">
        <w:t>ž</w:t>
      </w:r>
      <w:r w:rsidRPr="00D40C72">
        <w:t xml:space="preserve">upanije. </w:t>
      </w:r>
      <w:r w:rsidRPr="00D40C72">
        <w:rPr>
          <w:b/>
        </w:rPr>
        <w:t xml:space="preserve">Premda turistički promet polako raste, on je u hrvatskim okvirima i dalje zanemariv, </w:t>
      </w:r>
      <w:r w:rsidRPr="00D40C72">
        <w:t xml:space="preserve">što nije nikakvo iznenađenje </w:t>
      </w:r>
      <w:r w:rsidR="00DB5182" w:rsidRPr="00D40C72">
        <w:t xml:space="preserve">s </w:t>
      </w:r>
      <w:r w:rsidRPr="00D40C72">
        <w:t xml:space="preserve">obzirom na nisku početnu poziciju </w:t>
      </w:r>
      <w:r w:rsidR="00DB5182" w:rsidRPr="00D40C72">
        <w:t>ž</w:t>
      </w:r>
      <w:r w:rsidRPr="00D40C72">
        <w:t xml:space="preserve">upanije. S obzirom na brojne aktivnosti koje su posljednjih godina poduzete u pogledu jačanja atraktivnosti turističke ponude </w:t>
      </w:r>
      <w:r w:rsidR="00DB5182" w:rsidRPr="00D40C72">
        <w:t>ž</w:t>
      </w:r>
      <w:r w:rsidRPr="00D40C72">
        <w:t>upanije, za</w:t>
      </w:r>
      <w:r w:rsidR="00DB5182" w:rsidRPr="00D40C72">
        <w:t xml:space="preserve"> </w:t>
      </w:r>
      <w:r w:rsidRPr="00D40C72">
        <w:t xml:space="preserve">očekivati je daljnji porast turističkog prometa nakon što se situacija s aktualnom zdravstvenom krizom uzrokovanom pandemijom bolesti COVID-19 stabilizira. </w:t>
      </w:r>
    </w:p>
    <w:p w14:paraId="1753B370" w14:textId="77777777" w:rsidR="00FC7C35" w:rsidRPr="00D40C72" w:rsidRDefault="00FC7C35" w:rsidP="005A06B5">
      <w:pPr>
        <w:jc w:val="both"/>
      </w:pPr>
    </w:p>
    <w:p w14:paraId="00054734" w14:textId="52607C83" w:rsidR="005A06B5" w:rsidRPr="00D40C72" w:rsidRDefault="005A06B5" w:rsidP="005A06B5">
      <w:pPr>
        <w:jc w:val="both"/>
      </w:pPr>
      <w:r w:rsidRPr="00D40C72">
        <w:rPr>
          <w:b/>
        </w:rPr>
        <w:t>Prema podacima DZS-a</w:t>
      </w:r>
      <w:r w:rsidR="00DB5182" w:rsidRPr="00D40C72">
        <w:rPr>
          <w:b/>
        </w:rPr>
        <w:t xml:space="preserve">, </w:t>
      </w:r>
      <w:r w:rsidR="00A6722F" w:rsidRPr="00D40C72">
        <w:rPr>
          <w:b/>
        </w:rPr>
        <w:t>VPŽ</w:t>
      </w:r>
      <w:r w:rsidRPr="00D40C72">
        <w:rPr>
          <w:b/>
        </w:rPr>
        <w:t xml:space="preserve"> je u 2019. </w:t>
      </w:r>
      <w:r w:rsidR="00A6722F" w:rsidRPr="00D40C72">
        <w:rPr>
          <w:b/>
        </w:rPr>
        <w:t xml:space="preserve">godini </w:t>
      </w:r>
      <w:r w:rsidRPr="00D40C72">
        <w:rPr>
          <w:b/>
        </w:rPr>
        <w:t xml:space="preserve">zabilježila 44.744 noćenja, dok je u 2016. godini broj noćenja iznosio 30.840. </w:t>
      </w:r>
      <w:r w:rsidRPr="00D40C72">
        <w:t xml:space="preserve">Od toga se na strane goste odnosilo 29 % noćenja, a 71 % na domaće. Ovi podaci potvrđuju kako je atraktivnost </w:t>
      </w:r>
      <w:r w:rsidR="00DB5182" w:rsidRPr="00D40C72">
        <w:t>ž</w:t>
      </w:r>
      <w:r w:rsidRPr="00D40C72">
        <w:t>upanije za strane goste još uvijek vrlo niska i da su trenutno</w:t>
      </w:r>
      <w:r w:rsidR="009550F8">
        <w:t xml:space="preserve"> </w:t>
      </w:r>
      <w:r w:rsidRPr="00D40C72">
        <w:t>za turizam ključni domaći gosti. U tablici 30 prikazani su dolasci turista u razdoblju 2016. - 2019.</w:t>
      </w:r>
    </w:p>
    <w:p w14:paraId="1551E226" w14:textId="015D8D0B" w:rsidR="00FC7C35" w:rsidRPr="00D40C72" w:rsidRDefault="00FC7C35" w:rsidP="005A06B5">
      <w:pPr>
        <w:jc w:val="both"/>
      </w:pPr>
    </w:p>
    <w:p w14:paraId="7CF89311" w14:textId="672EFC98" w:rsidR="00FC7C35" w:rsidRPr="00D40C72" w:rsidRDefault="00FC7C35" w:rsidP="005A06B5">
      <w:pPr>
        <w:jc w:val="both"/>
      </w:pPr>
    </w:p>
    <w:p w14:paraId="109D3D8C" w14:textId="009AC482" w:rsidR="00FC7C35" w:rsidRPr="00D40C72" w:rsidRDefault="00FC7C35" w:rsidP="005A06B5">
      <w:pPr>
        <w:jc w:val="both"/>
      </w:pPr>
    </w:p>
    <w:p w14:paraId="4C71579D" w14:textId="77777777" w:rsidR="00DB5182" w:rsidRPr="00D40C72" w:rsidRDefault="00DB5182" w:rsidP="005A06B5">
      <w:pPr>
        <w:jc w:val="both"/>
      </w:pPr>
    </w:p>
    <w:p w14:paraId="1935009A" w14:textId="2164C194" w:rsidR="00FC7C35" w:rsidRPr="00D40C72" w:rsidRDefault="00FC7C35" w:rsidP="005A06B5">
      <w:pPr>
        <w:jc w:val="both"/>
      </w:pPr>
    </w:p>
    <w:p w14:paraId="316315FF" w14:textId="77777777" w:rsidR="00FC7C35" w:rsidRPr="00D40C72" w:rsidRDefault="00FC7C35" w:rsidP="005A06B5">
      <w:pPr>
        <w:jc w:val="both"/>
      </w:pPr>
    </w:p>
    <w:p w14:paraId="65894E16" w14:textId="4C47CF2F" w:rsidR="005A06B5" w:rsidRDefault="005A06B5" w:rsidP="005A06B5">
      <w:pPr>
        <w:pStyle w:val="Opisslike"/>
        <w:rPr>
          <w:color w:val="2E74B5" w:themeColor="accent1" w:themeShade="BF"/>
        </w:rPr>
      </w:pPr>
    </w:p>
    <w:p w14:paraId="79E40DA5" w14:textId="776AAD98" w:rsidR="002E0BF8" w:rsidRDefault="002E0BF8" w:rsidP="002E0BF8"/>
    <w:p w14:paraId="5292891E" w14:textId="0F782A83" w:rsidR="002E0BF8" w:rsidRDefault="002E0BF8" w:rsidP="002E0BF8"/>
    <w:p w14:paraId="1003ADB2" w14:textId="4103CB00" w:rsidR="002E0BF8" w:rsidRDefault="002E0BF8" w:rsidP="002E0BF8"/>
    <w:p w14:paraId="498F9FE2" w14:textId="7CF5C33A" w:rsidR="002E0BF8" w:rsidRDefault="002E0BF8" w:rsidP="002E0BF8"/>
    <w:p w14:paraId="7B4F80C7" w14:textId="21A8E138" w:rsidR="00656615" w:rsidRDefault="00656615" w:rsidP="002E0BF8"/>
    <w:p w14:paraId="66D4DE1C" w14:textId="77777777" w:rsidR="00656615" w:rsidRDefault="00656615" w:rsidP="002E0BF8"/>
    <w:p w14:paraId="1DB278D8" w14:textId="21CEC41A" w:rsidR="002E0BF8" w:rsidRDefault="002E0BF8" w:rsidP="002E0BF8"/>
    <w:p w14:paraId="1445E580" w14:textId="77777777" w:rsidR="002E0BF8" w:rsidRPr="002E0BF8" w:rsidRDefault="002E0BF8" w:rsidP="002E0BF8"/>
    <w:p w14:paraId="5F8584AC" w14:textId="293E37A8" w:rsidR="005A06B5" w:rsidRPr="00D40C72" w:rsidRDefault="005A06B5" w:rsidP="005A06B5">
      <w:pPr>
        <w:pStyle w:val="Opisslike"/>
        <w:rPr>
          <w:rFonts w:cs="Times New Roman"/>
          <w:color w:val="2E74B5" w:themeColor="accent1" w:themeShade="BF"/>
          <w:szCs w:val="22"/>
        </w:rPr>
      </w:pPr>
      <w:r w:rsidRPr="00D40C72">
        <w:rPr>
          <w:color w:val="2E74B5" w:themeColor="accent1" w:themeShade="BF"/>
        </w:rPr>
        <w:t xml:space="preserve">Tablica </w:t>
      </w:r>
      <w:r w:rsidRPr="00D40C72">
        <w:rPr>
          <w:color w:val="2E74B5" w:themeColor="accent1" w:themeShade="BF"/>
        </w:rPr>
        <w:fldChar w:fldCharType="begin"/>
      </w:r>
      <w:r w:rsidRPr="00D40C72">
        <w:rPr>
          <w:color w:val="2E74B5" w:themeColor="accent1" w:themeShade="BF"/>
        </w:rPr>
        <w:instrText xml:space="preserve"> SEQ Tablica \* ARABIC </w:instrText>
      </w:r>
      <w:r w:rsidRPr="00D40C72">
        <w:rPr>
          <w:color w:val="2E74B5" w:themeColor="accent1" w:themeShade="BF"/>
        </w:rPr>
        <w:fldChar w:fldCharType="separate"/>
      </w:r>
      <w:ins w:id="1669" w:author="Nataša Katalinić" w:date="2025-10-21T09:40:00Z" w16du:dateUtc="2025-10-21T07:40:00Z">
        <w:r w:rsidR="0062196D">
          <w:rPr>
            <w:noProof/>
            <w:color w:val="2E74B5" w:themeColor="accent1" w:themeShade="BF"/>
          </w:rPr>
          <w:t>34</w:t>
        </w:r>
      </w:ins>
      <w:del w:id="1670" w:author="Nataša Katalinić" w:date="2025-10-21T09:40:00Z" w16du:dateUtc="2025-10-21T07:40:00Z">
        <w:r w:rsidR="007D033A" w:rsidDel="0062196D">
          <w:rPr>
            <w:noProof/>
            <w:color w:val="2E74B5" w:themeColor="accent1" w:themeShade="BF"/>
          </w:rPr>
          <w:delText>35</w:delText>
        </w:r>
      </w:del>
      <w:r w:rsidRPr="00D40C72">
        <w:rPr>
          <w:color w:val="2E74B5" w:themeColor="accent1" w:themeShade="BF"/>
        </w:rPr>
        <w:fldChar w:fldCharType="end"/>
      </w:r>
      <w:r w:rsidRPr="00D40C72">
        <w:rPr>
          <w:color w:val="2E74B5" w:themeColor="accent1" w:themeShade="BF"/>
          <w:szCs w:val="22"/>
        </w:rPr>
        <w:t>.</w:t>
      </w:r>
      <w:r w:rsidRPr="00D40C72">
        <w:rPr>
          <w:rFonts w:cs="Times New Roman"/>
          <w:color w:val="2E74B5" w:themeColor="accent1" w:themeShade="BF"/>
          <w:szCs w:val="22"/>
        </w:rPr>
        <w:t xml:space="preserve"> Dolasci stranih i domaćih gostiju u Virovitičko-podravsku županiju</w:t>
      </w:r>
    </w:p>
    <w:tbl>
      <w:tblPr>
        <w:tblStyle w:val="Tamnatablicareetke5-isticanje51"/>
        <w:tblW w:w="3998" w:type="dxa"/>
        <w:tblLook w:val="04A0" w:firstRow="1" w:lastRow="0" w:firstColumn="1" w:lastColumn="0" w:noHBand="0" w:noVBand="1"/>
      </w:tblPr>
      <w:tblGrid>
        <w:gridCol w:w="1000"/>
        <w:gridCol w:w="938"/>
        <w:gridCol w:w="1060"/>
        <w:gridCol w:w="1000"/>
      </w:tblGrid>
      <w:tr w:rsidR="005A06B5" w:rsidRPr="00D40C72" w14:paraId="3C047F6C" w14:textId="77777777" w:rsidTr="003514FE">
        <w:trPr>
          <w:cnfStyle w:val="100000000000" w:firstRow="1" w:lastRow="0" w:firstColumn="0" w:lastColumn="0" w:oddVBand="0" w:evenVBand="0" w:oddHBand="0" w:evenHBand="0" w:firstRowFirstColumn="0" w:firstRowLastColumn="0" w:lastRowFirstColumn="0" w:lastRowLastColumn="0"/>
          <w:trHeight w:val="528"/>
        </w:trPr>
        <w:tc>
          <w:tcPr>
            <w:cnfStyle w:val="001000000000" w:firstRow="0" w:lastRow="0" w:firstColumn="1" w:lastColumn="0" w:oddVBand="0" w:evenVBand="0" w:oddHBand="0" w:evenHBand="0" w:firstRowFirstColumn="0" w:firstRowLastColumn="0" w:lastRowFirstColumn="0" w:lastRowLastColumn="0"/>
            <w:tcW w:w="1000" w:type="dxa"/>
            <w:noWrap/>
            <w:hideMark/>
          </w:tcPr>
          <w:p w14:paraId="203FAAA7" w14:textId="77777777" w:rsidR="005A06B5" w:rsidRPr="00D40C72" w:rsidRDefault="005A06B5" w:rsidP="003514FE">
            <w:pPr>
              <w:rPr>
                <w:rFonts w:eastAsia="Times New Roman" w:cstheme="minorHAnsi"/>
                <w:sz w:val="20"/>
                <w:szCs w:val="20"/>
                <w:lang w:eastAsia="en-GB"/>
              </w:rPr>
            </w:pPr>
          </w:p>
        </w:tc>
        <w:tc>
          <w:tcPr>
            <w:tcW w:w="938" w:type="dxa"/>
            <w:noWrap/>
            <w:hideMark/>
          </w:tcPr>
          <w:p w14:paraId="45829F49" w14:textId="77777777" w:rsidR="005A06B5" w:rsidRPr="00D40C72" w:rsidRDefault="005A06B5" w:rsidP="003514FE">
            <w:pPr>
              <w:cnfStyle w:val="100000000000" w:firstRow="1" w:lastRow="0" w:firstColumn="0" w:lastColumn="0" w:oddVBand="0" w:evenVBand="0" w:oddHBand="0" w:evenHBand="0" w:firstRowFirstColumn="0" w:firstRowLastColumn="0" w:lastRowFirstColumn="0" w:lastRowLastColumn="0"/>
              <w:rPr>
                <w:rFonts w:eastAsia="Times New Roman" w:cstheme="minorHAnsi"/>
                <w:sz w:val="20"/>
                <w:szCs w:val="20"/>
                <w:lang w:eastAsia="en-GB"/>
              </w:rPr>
            </w:pPr>
            <w:r w:rsidRPr="00D40C72">
              <w:rPr>
                <w:rFonts w:eastAsia="Times New Roman" w:cstheme="minorHAnsi"/>
                <w:sz w:val="20"/>
                <w:szCs w:val="20"/>
                <w:lang w:eastAsia="en-GB"/>
              </w:rPr>
              <w:t>Turisti</w:t>
            </w:r>
          </w:p>
        </w:tc>
        <w:tc>
          <w:tcPr>
            <w:tcW w:w="1060" w:type="dxa"/>
            <w:noWrap/>
            <w:hideMark/>
          </w:tcPr>
          <w:p w14:paraId="3F258C76" w14:textId="77777777" w:rsidR="005A06B5" w:rsidRPr="00D40C72" w:rsidRDefault="005A06B5" w:rsidP="003514FE">
            <w:pPr>
              <w:cnfStyle w:val="100000000000" w:firstRow="1" w:lastRow="0" w:firstColumn="0" w:lastColumn="0" w:oddVBand="0" w:evenVBand="0" w:oddHBand="0" w:evenHBand="0" w:firstRowFirstColumn="0" w:firstRowLastColumn="0" w:lastRowFirstColumn="0" w:lastRowLastColumn="0"/>
              <w:rPr>
                <w:rFonts w:eastAsia="Times New Roman" w:cstheme="minorHAnsi"/>
                <w:sz w:val="20"/>
                <w:szCs w:val="20"/>
                <w:lang w:eastAsia="en-GB"/>
              </w:rPr>
            </w:pPr>
            <w:r w:rsidRPr="00D40C72">
              <w:rPr>
                <w:rFonts w:eastAsia="Times New Roman" w:cstheme="minorHAnsi"/>
                <w:sz w:val="20"/>
                <w:szCs w:val="20"/>
                <w:lang w:eastAsia="en-GB"/>
              </w:rPr>
              <w:t>Dolasci</w:t>
            </w:r>
          </w:p>
        </w:tc>
        <w:tc>
          <w:tcPr>
            <w:tcW w:w="1000" w:type="dxa"/>
            <w:noWrap/>
            <w:hideMark/>
          </w:tcPr>
          <w:p w14:paraId="1E8A55A6" w14:textId="77777777" w:rsidR="005A06B5" w:rsidRPr="00D40C72" w:rsidRDefault="005A06B5" w:rsidP="003514FE">
            <w:pPr>
              <w:cnfStyle w:val="100000000000" w:firstRow="1" w:lastRow="0" w:firstColumn="0" w:lastColumn="0" w:oddVBand="0" w:evenVBand="0" w:oddHBand="0" w:evenHBand="0" w:firstRowFirstColumn="0" w:firstRowLastColumn="0" w:lastRowFirstColumn="0" w:lastRowLastColumn="0"/>
              <w:rPr>
                <w:rFonts w:eastAsia="Times New Roman" w:cstheme="minorHAnsi"/>
                <w:sz w:val="20"/>
                <w:szCs w:val="20"/>
                <w:lang w:eastAsia="en-GB"/>
              </w:rPr>
            </w:pPr>
            <w:r w:rsidRPr="00D40C72">
              <w:rPr>
                <w:rFonts w:eastAsia="Times New Roman" w:cstheme="minorHAnsi"/>
                <w:sz w:val="20"/>
                <w:szCs w:val="20"/>
                <w:lang w:eastAsia="en-GB"/>
              </w:rPr>
              <w:t>Noćenja</w:t>
            </w:r>
          </w:p>
        </w:tc>
      </w:tr>
      <w:tr w:rsidR="005A06B5" w:rsidRPr="00D40C72" w14:paraId="03EDCEB2" w14:textId="77777777" w:rsidTr="003514F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00" w:type="dxa"/>
            <w:vMerge w:val="restart"/>
            <w:noWrap/>
            <w:hideMark/>
          </w:tcPr>
          <w:p w14:paraId="13991BF8" w14:textId="77777777" w:rsidR="005A06B5" w:rsidRPr="00D40C72" w:rsidRDefault="005A06B5" w:rsidP="003514FE">
            <w:pPr>
              <w:rPr>
                <w:rFonts w:eastAsia="Times New Roman" w:cstheme="minorHAnsi"/>
                <w:sz w:val="20"/>
                <w:szCs w:val="20"/>
                <w:lang w:eastAsia="en-GB"/>
              </w:rPr>
            </w:pPr>
            <w:r w:rsidRPr="00D40C72">
              <w:rPr>
                <w:rFonts w:eastAsia="Times New Roman" w:cstheme="minorHAnsi"/>
                <w:sz w:val="20"/>
                <w:szCs w:val="20"/>
                <w:lang w:eastAsia="en-GB"/>
              </w:rPr>
              <w:t>2016.</w:t>
            </w:r>
          </w:p>
        </w:tc>
        <w:tc>
          <w:tcPr>
            <w:tcW w:w="938" w:type="dxa"/>
            <w:noWrap/>
            <w:hideMark/>
          </w:tcPr>
          <w:p w14:paraId="73D2A260" w14:textId="77777777" w:rsidR="005A06B5" w:rsidRPr="00D40C72" w:rsidRDefault="005A06B5" w:rsidP="003514FE">
            <w:pPr>
              <w:cnfStyle w:val="000000100000" w:firstRow="0" w:lastRow="0" w:firstColumn="0" w:lastColumn="0" w:oddVBand="0" w:evenVBand="0" w:oddHBand="1" w:evenHBand="0" w:firstRowFirstColumn="0" w:firstRowLastColumn="0" w:lastRowFirstColumn="0" w:lastRowLastColumn="0"/>
              <w:rPr>
                <w:rFonts w:eastAsia="Times New Roman" w:cstheme="minorHAnsi"/>
                <w:bCs/>
                <w:color w:val="000000"/>
                <w:sz w:val="20"/>
                <w:szCs w:val="20"/>
                <w:lang w:eastAsia="en-GB"/>
              </w:rPr>
            </w:pPr>
            <w:r w:rsidRPr="00D40C72">
              <w:rPr>
                <w:rFonts w:eastAsia="Times New Roman" w:cstheme="minorHAnsi"/>
                <w:bCs/>
                <w:color w:val="000000"/>
                <w:sz w:val="20"/>
                <w:szCs w:val="20"/>
                <w:lang w:eastAsia="en-GB"/>
              </w:rPr>
              <w:t>Domaći</w:t>
            </w:r>
          </w:p>
        </w:tc>
        <w:tc>
          <w:tcPr>
            <w:tcW w:w="1060" w:type="dxa"/>
            <w:noWrap/>
            <w:hideMark/>
          </w:tcPr>
          <w:p w14:paraId="72AC404C" w14:textId="77777777" w:rsidR="005A06B5" w:rsidRPr="00D40C72" w:rsidRDefault="005A06B5" w:rsidP="003514FE">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D40C72">
              <w:rPr>
                <w:rFonts w:eastAsia="Times New Roman" w:cstheme="minorHAnsi"/>
                <w:color w:val="000000"/>
                <w:sz w:val="20"/>
                <w:szCs w:val="20"/>
                <w:lang w:eastAsia="en-GB"/>
              </w:rPr>
              <w:t>9.116</w:t>
            </w:r>
          </w:p>
        </w:tc>
        <w:tc>
          <w:tcPr>
            <w:tcW w:w="1000" w:type="dxa"/>
            <w:noWrap/>
            <w:hideMark/>
          </w:tcPr>
          <w:p w14:paraId="552B9486" w14:textId="77777777" w:rsidR="005A06B5" w:rsidRPr="00D40C72" w:rsidRDefault="005A06B5" w:rsidP="003514FE">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D40C72">
              <w:rPr>
                <w:rFonts w:eastAsia="Times New Roman" w:cstheme="minorHAnsi"/>
                <w:color w:val="000000"/>
                <w:sz w:val="20"/>
                <w:szCs w:val="20"/>
                <w:lang w:eastAsia="en-GB"/>
              </w:rPr>
              <w:t>22.112</w:t>
            </w:r>
          </w:p>
        </w:tc>
      </w:tr>
      <w:tr w:rsidR="005A06B5" w:rsidRPr="00D40C72" w14:paraId="011C2AF6" w14:textId="77777777" w:rsidTr="003514FE">
        <w:trPr>
          <w:trHeight w:val="300"/>
        </w:trPr>
        <w:tc>
          <w:tcPr>
            <w:cnfStyle w:val="001000000000" w:firstRow="0" w:lastRow="0" w:firstColumn="1" w:lastColumn="0" w:oddVBand="0" w:evenVBand="0" w:oddHBand="0" w:evenHBand="0" w:firstRowFirstColumn="0" w:firstRowLastColumn="0" w:lastRowFirstColumn="0" w:lastRowLastColumn="0"/>
            <w:tcW w:w="1000" w:type="dxa"/>
            <w:vMerge/>
            <w:noWrap/>
            <w:hideMark/>
          </w:tcPr>
          <w:p w14:paraId="551F395C" w14:textId="77777777" w:rsidR="005A06B5" w:rsidRPr="00D40C72" w:rsidRDefault="005A06B5" w:rsidP="003514FE">
            <w:pPr>
              <w:jc w:val="right"/>
              <w:rPr>
                <w:rFonts w:eastAsia="Times New Roman" w:cstheme="minorHAnsi"/>
                <w:sz w:val="20"/>
                <w:szCs w:val="20"/>
                <w:lang w:eastAsia="en-GB"/>
              </w:rPr>
            </w:pPr>
          </w:p>
        </w:tc>
        <w:tc>
          <w:tcPr>
            <w:tcW w:w="938" w:type="dxa"/>
            <w:noWrap/>
            <w:hideMark/>
          </w:tcPr>
          <w:p w14:paraId="29E86F31" w14:textId="77777777" w:rsidR="005A06B5" w:rsidRPr="00D40C72" w:rsidRDefault="005A06B5" w:rsidP="003514FE">
            <w:pP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 w:val="20"/>
                <w:szCs w:val="20"/>
                <w:lang w:eastAsia="en-GB"/>
              </w:rPr>
            </w:pPr>
            <w:r w:rsidRPr="00D40C72">
              <w:rPr>
                <w:rFonts w:eastAsia="Times New Roman" w:cstheme="minorHAnsi"/>
                <w:bCs/>
                <w:color w:val="000000"/>
                <w:sz w:val="20"/>
                <w:szCs w:val="20"/>
                <w:lang w:eastAsia="en-GB"/>
              </w:rPr>
              <w:t>Strani</w:t>
            </w:r>
          </w:p>
        </w:tc>
        <w:tc>
          <w:tcPr>
            <w:tcW w:w="1060" w:type="dxa"/>
            <w:noWrap/>
            <w:hideMark/>
          </w:tcPr>
          <w:p w14:paraId="54FE6C70" w14:textId="77777777" w:rsidR="005A06B5" w:rsidRPr="00D40C72" w:rsidRDefault="005A06B5" w:rsidP="003514FE">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D40C72">
              <w:rPr>
                <w:rFonts w:eastAsia="Times New Roman" w:cstheme="minorHAnsi"/>
                <w:color w:val="000000"/>
                <w:sz w:val="20"/>
                <w:szCs w:val="20"/>
                <w:lang w:eastAsia="en-GB"/>
              </w:rPr>
              <w:t>3.673</w:t>
            </w:r>
          </w:p>
        </w:tc>
        <w:tc>
          <w:tcPr>
            <w:tcW w:w="1000" w:type="dxa"/>
            <w:noWrap/>
            <w:hideMark/>
          </w:tcPr>
          <w:p w14:paraId="3F92E306" w14:textId="77777777" w:rsidR="005A06B5" w:rsidRPr="00D40C72" w:rsidRDefault="005A06B5" w:rsidP="003514FE">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D40C72">
              <w:rPr>
                <w:rFonts w:eastAsia="Times New Roman" w:cstheme="minorHAnsi"/>
                <w:color w:val="000000"/>
                <w:sz w:val="20"/>
                <w:szCs w:val="20"/>
                <w:lang w:eastAsia="en-GB"/>
              </w:rPr>
              <w:t>8.728</w:t>
            </w:r>
          </w:p>
        </w:tc>
      </w:tr>
      <w:tr w:rsidR="005A06B5" w:rsidRPr="00D40C72" w14:paraId="5E326AD9" w14:textId="77777777" w:rsidTr="003514F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00" w:type="dxa"/>
            <w:vMerge/>
            <w:noWrap/>
            <w:hideMark/>
          </w:tcPr>
          <w:p w14:paraId="30A8C150" w14:textId="77777777" w:rsidR="005A06B5" w:rsidRPr="00D40C72" w:rsidRDefault="005A06B5" w:rsidP="003514FE">
            <w:pPr>
              <w:jc w:val="right"/>
              <w:rPr>
                <w:rFonts w:eastAsia="Times New Roman" w:cstheme="minorHAnsi"/>
                <w:sz w:val="20"/>
                <w:szCs w:val="20"/>
                <w:lang w:eastAsia="en-GB"/>
              </w:rPr>
            </w:pPr>
          </w:p>
        </w:tc>
        <w:tc>
          <w:tcPr>
            <w:tcW w:w="938" w:type="dxa"/>
            <w:noWrap/>
            <w:hideMark/>
          </w:tcPr>
          <w:p w14:paraId="550CD867" w14:textId="77777777" w:rsidR="005A06B5" w:rsidRPr="00D40C72" w:rsidRDefault="005A06B5" w:rsidP="003514FE">
            <w:pP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20"/>
                <w:szCs w:val="20"/>
                <w:lang w:eastAsia="en-GB"/>
              </w:rPr>
            </w:pPr>
            <w:r w:rsidRPr="00D40C72">
              <w:rPr>
                <w:rFonts w:eastAsia="Times New Roman" w:cstheme="minorHAnsi"/>
                <w:b/>
                <w:bCs/>
                <w:color w:val="000000"/>
                <w:sz w:val="20"/>
                <w:szCs w:val="20"/>
                <w:lang w:eastAsia="en-GB"/>
              </w:rPr>
              <w:t>Ukupno</w:t>
            </w:r>
          </w:p>
        </w:tc>
        <w:tc>
          <w:tcPr>
            <w:tcW w:w="1060" w:type="dxa"/>
            <w:noWrap/>
            <w:hideMark/>
          </w:tcPr>
          <w:p w14:paraId="68D6D18D" w14:textId="77777777" w:rsidR="005A06B5" w:rsidRPr="00D40C72" w:rsidRDefault="005A06B5" w:rsidP="003514FE">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color w:val="000000"/>
                <w:sz w:val="20"/>
                <w:szCs w:val="20"/>
                <w:lang w:eastAsia="en-GB"/>
              </w:rPr>
            </w:pPr>
            <w:r w:rsidRPr="00D40C72">
              <w:rPr>
                <w:rFonts w:eastAsia="Times New Roman" w:cstheme="minorHAnsi"/>
                <w:b/>
                <w:color w:val="000000"/>
                <w:sz w:val="20"/>
                <w:szCs w:val="20"/>
                <w:lang w:eastAsia="en-GB"/>
              </w:rPr>
              <w:t>12.789</w:t>
            </w:r>
          </w:p>
        </w:tc>
        <w:tc>
          <w:tcPr>
            <w:tcW w:w="1000" w:type="dxa"/>
            <w:noWrap/>
            <w:hideMark/>
          </w:tcPr>
          <w:p w14:paraId="1432068F" w14:textId="77777777" w:rsidR="005A06B5" w:rsidRPr="00D40C72" w:rsidRDefault="005A06B5" w:rsidP="003514FE">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color w:val="000000"/>
                <w:sz w:val="20"/>
                <w:szCs w:val="20"/>
                <w:lang w:eastAsia="en-GB"/>
              </w:rPr>
            </w:pPr>
            <w:r w:rsidRPr="00D40C72">
              <w:rPr>
                <w:rFonts w:eastAsia="Times New Roman" w:cstheme="minorHAnsi"/>
                <w:b/>
                <w:color w:val="000000"/>
                <w:sz w:val="20"/>
                <w:szCs w:val="20"/>
                <w:lang w:eastAsia="en-GB"/>
              </w:rPr>
              <w:t>30.840</w:t>
            </w:r>
          </w:p>
        </w:tc>
      </w:tr>
      <w:tr w:rsidR="005A06B5" w:rsidRPr="00D40C72" w14:paraId="2F92F06A" w14:textId="77777777" w:rsidTr="003514FE">
        <w:trPr>
          <w:trHeight w:val="300"/>
        </w:trPr>
        <w:tc>
          <w:tcPr>
            <w:cnfStyle w:val="001000000000" w:firstRow="0" w:lastRow="0" w:firstColumn="1" w:lastColumn="0" w:oddVBand="0" w:evenVBand="0" w:oddHBand="0" w:evenHBand="0" w:firstRowFirstColumn="0" w:firstRowLastColumn="0" w:lastRowFirstColumn="0" w:lastRowLastColumn="0"/>
            <w:tcW w:w="1000" w:type="dxa"/>
            <w:vMerge w:val="restart"/>
            <w:noWrap/>
            <w:hideMark/>
          </w:tcPr>
          <w:p w14:paraId="4F39EAF0" w14:textId="77777777" w:rsidR="005A06B5" w:rsidRPr="00D40C72" w:rsidRDefault="005A06B5" w:rsidP="003514FE">
            <w:pPr>
              <w:rPr>
                <w:rFonts w:eastAsia="Times New Roman" w:cstheme="minorHAnsi"/>
                <w:sz w:val="20"/>
                <w:szCs w:val="20"/>
                <w:lang w:eastAsia="en-GB"/>
              </w:rPr>
            </w:pPr>
            <w:r w:rsidRPr="00D40C72">
              <w:rPr>
                <w:rFonts w:eastAsia="Times New Roman" w:cstheme="minorHAnsi"/>
                <w:sz w:val="20"/>
                <w:szCs w:val="20"/>
                <w:lang w:eastAsia="en-GB"/>
              </w:rPr>
              <w:t>2017.</w:t>
            </w:r>
          </w:p>
        </w:tc>
        <w:tc>
          <w:tcPr>
            <w:tcW w:w="938" w:type="dxa"/>
            <w:noWrap/>
            <w:hideMark/>
          </w:tcPr>
          <w:p w14:paraId="7BF6C66F" w14:textId="77777777" w:rsidR="005A06B5" w:rsidRPr="00D40C72" w:rsidRDefault="005A06B5" w:rsidP="003514FE">
            <w:pP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 w:val="20"/>
                <w:szCs w:val="20"/>
                <w:lang w:eastAsia="en-GB"/>
              </w:rPr>
            </w:pPr>
            <w:r w:rsidRPr="00D40C72">
              <w:rPr>
                <w:rFonts w:eastAsia="Times New Roman" w:cstheme="minorHAnsi"/>
                <w:bCs/>
                <w:color w:val="000000"/>
                <w:sz w:val="20"/>
                <w:szCs w:val="20"/>
                <w:lang w:eastAsia="en-GB"/>
              </w:rPr>
              <w:t>Domaći</w:t>
            </w:r>
          </w:p>
        </w:tc>
        <w:tc>
          <w:tcPr>
            <w:tcW w:w="1060" w:type="dxa"/>
            <w:noWrap/>
            <w:hideMark/>
          </w:tcPr>
          <w:p w14:paraId="45279AF1" w14:textId="77777777" w:rsidR="005A06B5" w:rsidRPr="00D40C72" w:rsidRDefault="005A06B5" w:rsidP="003514FE">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D40C72">
              <w:rPr>
                <w:rFonts w:eastAsia="Times New Roman" w:cstheme="minorHAnsi"/>
                <w:color w:val="000000"/>
                <w:sz w:val="20"/>
                <w:szCs w:val="20"/>
                <w:lang w:eastAsia="en-GB"/>
              </w:rPr>
              <w:t>9.846</w:t>
            </w:r>
          </w:p>
        </w:tc>
        <w:tc>
          <w:tcPr>
            <w:tcW w:w="1000" w:type="dxa"/>
            <w:noWrap/>
            <w:hideMark/>
          </w:tcPr>
          <w:p w14:paraId="1B6FEAE4" w14:textId="77777777" w:rsidR="005A06B5" w:rsidRPr="00D40C72" w:rsidRDefault="005A06B5" w:rsidP="003514FE">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D40C72">
              <w:rPr>
                <w:rFonts w:eastAsia="Times New Roman" w:cstheme="minorHAnsi"/>
                <w:color w:val="000000"/>
                <w:sz w:val="20"/>
                <w:szCs w:val="20"/>
                <w:lang w:eastAsia="en-GB"/>
              </w:rPr>
              <w:t>23.615</w:t>
            </w:r>
          </w:p>
        </w:tc>
      </w:tr>
      <w:tr w:rsidR="005A06B5" w:rsidRPr="00D40C72" w14:paraId="55F51619" w14:textId="77777777" w:rsidTr="003514F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00" w:type="dxa"/>
            <w:vMerge/>
            <w:noWrap/>
            <w:hideMark/>
          </w:tcPr>
          <w:p w14:paraId="331DE634" w14:textId="77777777" w:rsidR="005A06B5" w:rsidRPr="00D40C72" w:rsidRDefault="005A06B5" w:rsidP="003514FE">
            <w:pPr>
              <w:jc w:val="right"/>
              <w:rPr>
                <w:rFonts w:eastAsia="Times New Roman" w:cstheme="minorHAnsi"/>
                <w:sz w:val="20"/>
                <w:szCs w:val="20"/>
                <w:lang w:eastAsia="en-GB"/>
              </w:rPr>
            </w:pPr>
          </w:p>
        </w:tc>
        <w:tc>
          <w:tcPr>
            <w:tcW w:w="938" w:type="dxa"/>
            <w:noWrap/>
            <w:hideMark/>
          </w:tcPr>
          <w:p w14:paraId="1D152E9C" w14:textId="77777777" w:rsidR="005A06B5" w:rsidRPr="00D40C72" w:rsidRDefault="005A06B5" w:rsidP="003514FE">
            <w:pPr>
              <w:cnfStyle w:val="000000100000" w:firstRow="0" w:lastRow="0" w:firstColumn="0" w:lastColumn="0" w:oddVBand="0" w:evenVBand="0" w:oddHBand="1" w:evenHBand="0" w:firstRowFirstColumn="0" w:firstRowLastColumn="0" w:lastRowFirstColumn="0" w:lastRowLastColumn="0"/>
              <w:rPr>
                <w:rFonts w:eastAsia="Times New Roman" w:cstheme="minorHAnsi"/>
                <w:bCs/>
                <w:color w:val="000000"/>
                <w:sz w:val="20"/>
                <w:szCs w:val="20"/>
                <w:lang w:eastAsia="en-GB"/>
              </w:rPr>
            </w:pPr>
            <w:r w:rsidRPr="00D40C72">
              <w:rPr>
                <w:rFonts w:eastAsia="Times New Roman" w:cstheme="minorHAnsi"/>
                <w:bCs/>
                <w:color w:val="000000"/>
                <w:sz w:val="20"/>
                <w:szCs w:val="20"/>
                <w:lang w:eastAsia="en-GB"/>
              </w:rPr>
              <w:t>Strani</w:t>
            </w:r>
          </w:p>
        </w:tc>
        <w:tc>
          <w:tcPr>
            <w:tcW w:w="1060" w:type="dxa"/>
            <w:noWrap/>
            <w:hideMark/>
          </w:tcPr>
          <w:p w14:paraId="50A9E8B8" w14:textId="77777777" w:rsidR="005A06B5" w:rsidRPr="00D40C72" w:rsidRDefault="005A06B5" w:rsidP="003514FE">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D40C72">
              <w:rPr>
                <w:rFonts w:eastAsia="Times New Roman" w:cstheme="minorHAnsi"/>
                <w:color w:val="000000"/>
                <w:sz w:val="20"/>
                <w:szCs w:val="20"/>
                <w:lang w:eastAsia="en-GB"/>
              </w:rPr>
              <w:t>4.338</w:t>
            </w:r>
          </w:p>
        </w:tc>
        <w:tc>
          <w:tcPr>
            <w:tcW w:w="1000" w:type="dxa"/>
            <w:noWrap/>
            <w:hideMark/>
          </w:tcPr>
          <w:p w14:paraId="2151B0B7" w14:textId="77777777" w:rsidR="005A06B5" w:rsidRPr="00D40C72" w:rsidRDefault="005A06B5" w:rsidP="003514FE">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D40C72">
              <w:rPr>
                <w:rFonts w:eastAsia="Times New Roman" w:cstheme="minorHAnsi"/>
                <w:color w:val="000000"/>
                <w:sz w:val="20"/>
                <w:szCs w:val="20"/>
                <w:lang w:eastAsia="en-GB"/>
              </w:rPr>
              <w:t>9.838</w:t>
            </w:r>
          </w:p>
        </w:tc>
      </w:tr>
      <w:tr w:rsidR="005A06B5" w:rsidRPr="00D40C72" w14:paraId="273B1527" w14:textId="77777777" w:rsidTr="003514FE">
        <w:trPr>
          <w:trHeight w:val="300"/>
        </w:trPr>
        <w:tc>
          <w:tcPr>
            <w:cnfStyle w:val="001000000000" w:firstRow="0" w:lastRow="0" w:firstColumn="1" w:lastColumn="0" w:oddVBand="0" w:evenVBand="0" w:oddHBand="0" w:evenHBand="0" w:firstRowFirstColumn="0" w:firstRowLastColumn="0" w:lastRowFirstColumn="0" w:lastRowLastColumn="0"/>
            <w:tcW w:w="1000" w:type="dxa"/>
            <w:vMerge/>
            <w:noWrap/>
            <w:hideMark/>
          </w:tcPr>
          <w:p w14:paraId="365DB112" w14:textId="77777777" w:rsidR="005A06B5" w:rsidRPr="00D40C72" w:rsidRDefault="005A06B5" w:rsidP="003514FE">
            <w:pPr>
              <w:jc w:val="right"/>
              <w:rPr>
                <w:rFonts w:eastAsia="Times New Roman" w:cstheme="minorHAnsi"/>
                <w:sz w:val="20"/>
                <w:szCs w:val="20"/>
                <w:lang w:eastAsia="en-GB"/>
              </w:rPr>
            </w:pPr>
          </w:p>
        </w:tc>
        <w:tc>
          <w:tcPr>
            <w:tcW w:w="938" w:type="dxa"/>
            <w:noWrap/>
            <w:hideMark/>
          </w:tcPr>
          <w:p w14:paraId="435EE046" w14:textId="77777777" w:rsidR="005A06B5" w:rsidRPr="00D40C72" w:rsidRDefault="005A06B5" w:rsidP="003514FE">
            <w:pP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z w:val="20"/>
                <w:szCs w:val="20"/>
                <w:lang w:eastAsia="en-GB"/>
              </w:rPr>
            </w:pPr>
            <w:r w:rsidRPr="00D40C72">
              <w:rPr>
                <w:rFonts w:eastAsia="Times New Roman" w:cstheme="minorHAnsi"/>
                <w:b/>
                <w:bCs/>
                <w:color w:val="000000"/>
                <w:sz w:val="20"/>
                <w:szCs w:val="20"/>
                <w:lang w:eastAsia="en-GB"/>
              </w:rPr>
              <w:t>Ukupno</w:t>
            </w:r>
          </w:p>
        </w:tc>
        <w:tc>
          <w:tcPr>
            <w:tcW w:w="1060" w:type="dxa"/>
            <w:noWrap/>
            <w:hideMark/>
          </w:tcPr>
          <w:p w14:paraId="29CEA404" w14:textId="77777777" w:rsidR="005A06B5" w:rsidRPr="00D40C72" w:rsidRDefault="005A06B5" w:rsidP="003514FE">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sz w:val="20"/>
                <w:szCs w:val="20"/>
                <w:lang w:eastAsia="en-GB"/>
              </w:rPr>
            </w:pPr>
            <w:r w:rsidRPr="00D40C72">
              <w:rPr>
                <w:rFonts w:eastAsia="Times New Roman" w:cstheme="minorHAnsi"/>
                <w:b/>
                <w:color w:val="000000"/>
                <w:sz w:val="20"/>
                <w:szCs w:val="20"/>
                <w:lang w:eastAsia="en-GB"/>
              </w:rPr>
              <w:t>14.184</w:t>
            </w:r>
          </w:p>
        </w:tc>
        <w:tc>
          <w:tcPr>
            <w:tcW w:w="1000" w:type="dxa"/>
            <w:noWrap/>
            <w:hideMark/>
          </w:tcPr>
          <w:p w14:paraId="7776E4F9" w14:textId="77777777" w:rsidR="005A06B5" w:rsidRPr="00D40C72" w:rsidRDefault="005A06B5" w:rsidP="003514FE">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sz w:val="20"/>
                <w:szCs w:val="20"/>
                <w:lang w:eastAsia="en-GB"/>
              </w:rPr>
            </w:pPr>
            <w:r w:rsidRPr="00D40C72">
              <w:rPr>
                <w:rFonts w:eastAsia="Times New Roman" w:cstheme="minorHAnsi"/>
                <w:b/>
                <w:color w:val="000000"/>
                <w:sz w:val="20"/>
                <w:szCs w:val="20"/>
                <w:lang w:eastAsia="en-GB"/>
              </w:rPr>
              <w:t>33.453</w:t>
            </w:r>
          </w:p>
        </w:tc>
      </w:tr>
      <w:tr w:rsidR="005A06B5" w:rsidRPr="00D40C72" w14:paraId="6736E7D4" w14:textId="77777777" w:rsidTr="003514F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00" w:type="dxa"/>
            <w:vMerge w:val="restart"/>
            <w:noWrap/>
            <w:hideMark/>
          </w:tcPr>
          <w:p w14:paraId="20A733D7" w14:textId="77777777" w:rsidR="005A06B5" w:rsidRPr="00D40C72" w:rsidRDefault="005A06B5" w:rsidP="003514FE">
            <w:pPr>
              <w:rPr>
                <w:rFonts w:eastAsia="Times New Roman" w:cstheme="minorHAnsi"/>
                <w:sz w:val="20"/>
                <w:szCs w:val="20"/>
                <w:lang w:eastAsia="en-GB"/>
              </w:rPr>
            </w:pPr>
            <w:r w:rsidRPr="00D40C72">
              <w:rPr>
                <w:rFonts w:eastAsia="Times New Roman" w:cstheme="minorHAnsi"/>
                <w:sz w:val="20"/>
                <w:szCs w:val="20"/>
                <w:lang w:eastAsia="en-GB"/>
              </w:rPr>
              <w:t>2018.</w:t>
            </w:r>
          </w:p>
        </w:tc>
        <w:tc>
          <w:tcPr>
            <w:tcW w:w="938" w:type="dxa"/>
            <w:noWrap/>
            <w:hideMark/>
          </w:tcPr>
          <w:p w14:paraId="497C7B33" w14:textId="77777777" w:rsidR="005A06B5" w:rsidRPr="00D40C72" w:rsidRDefault="005A06B5" w:rsidP="003514FE">
            <w:pPr>
              <w:cnfStyle w:val="000000100000" w:firstRow="0" w:lastRow="0" w:firstColumn="0" w:lastColumn="0" w:oddVBand="0" w:evenVBand="0" w:oddHBand="1" w:evenHBand="0" w:firstRowFirstColumn="0" w:firstRowLastColumn="0" w:lastRowFirstColumn="0" w:lastRowLastColumn="0"/>
              <w:rPr>
                <w:rFonts w:eastAsia="Times New Roman" w:cstheme="minorHAnsi"/>
                <w:bCs/>
                <w:color w:val="000000"/>
                <w:sz w:val="20"/>
                <w:szCs w:val="20"/>
                <w:lang w:eastAsia="en-GB"/>
              </w:rPr>
            </w:pPr>
            <w:r w:rsidRPr="00D40C72">
              <w:rPr>
                <w:rFonts w:eastAsia="Times New Roman" w:cstheme="minorHAnsi"/>
                <w:bCs/>
                <w:color w:val="000000"/>
                <w:sz w:val="20"/>
                <w:szCs w:val="20"/>
                <w:lang w:eastAsia="en-GB"/>
              </w:rPr>
              <w:t>Domaći</w:t>
            </w:r>
          </w:p>
        </w:tc>
        <w:tc>
          <w:tcPr>
            <w:tcW w:w="1060" w:type="dxa"/>
            <w:noWrap/>
            <w:hideMark/>
          </w:tcPr>
          <w:p w14:paraId="478F20EE" w14:textId="77777777" w:rsidR="005A06B5" w:rsidRPr="00D40C72" w:rsidRDefault="005A06B5" w:rsidP="003514FE">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D40C72">
              <w:rPr>
                <w:rFonts w:eastAsia="Times New Roman" w:cstheme="minorHAnsi"/>
                <w:color w:val="000000"/>
                <w:sz w:val="20"/>
                <w:szCs w:val="20"/>
                <w:lang w:eastAsia="en-GB"/>
              </w:rPr>
              <w:t>12.859</w:t>
            </w:r>
          </w:p>
        </w:tc>
        <w:tc>
          <w:tcPr>
            <w:tcW w:w="1000" w:type="dxa"/>
            <w:noWrap/>
            <w:hideMark/>
          </w:tcPr>
          <w:p w14:paraId="58EF164A" w14:textId="77777777" w:rsidR="005A06B5" w:rsidRPr="00D40C72" w:rsidRDefault="005A06B5" w:rsidP="003514FE">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D40C72">
              <w:rPr>
                <w:rFonts w:eastAsia="Times New Roman" w:cstheme="minorHAnsi"/>
                <w:color w:val="000000"/>
                <w:sz w:val="20"/>
                <w:szCs w:val="20"/>
                <w:lang w:eastAsia="en-GB"/>
              </w:rPr>
              <w:t>33.232</w:t>
            </w:r>
          </w:p>
        </w:tc>
      </w:tr>
      <w:tr w:rsidR="005A06B5" w:rsidRPr="00D40C72" w14:paraId="7884C6E1" w14:textId="77777777" w:rsidTr="003514FE">
        <w:trPr>
          <w:trHeight w:val="300"/>
        </w:trPr>
        <w:tc>
          <w:tcPr>
            <w:cnfStyle w:val="001000000000" w:firstRow="0" w:lastRow="0" w:firstColumn="1" w:lastColumn="0" w:oddVBand="0" w:evenVBand="0" w:oddHBand="0" w:evenHBand="0" w:firstRowFirstColumn="0" w:firstRowLastColumn="0" w:lastRowFirstColumn="0" w:lastRowLastColumn="0"/>
            <w:tcW w:w="1000" w:type="dxa"/>
            <w:vMerge/>
            <w:noWrap/>
            <w:hideMark/>
          </w:tcPr>
          <w:p w14:paraId="40688CC7" w14:textId="77777777" w:rsidR="005A06B5" w:rsidRPr="00D40C72" w:rsidRDefault="005A06B5" w:rsidP="003514FE">
            <w:pPr>
              <w:jc w:val="right"/>
              <w:rPr>
                <w:rFonts w:eastAsia="Times New Roman" w:cstheme="minorHAnsi"/>
                <w:sz w:val="20"/>
                <w:szCs w:val="20"/>
                <w:lang w:eastAsia="en-GB"/>
              </w:rPr>
            </w:pPr>
          </w:p>
        </w:tc>
        <w:tc>
          <w:tcPr>
            <w:tcW w:w="938" w:type="dxa"/>
            <w:noWrap/>
            <w:hideMark/>
          </w:tcPr>
          <w:p w14:paraId="05ED8331" w14:textId="77777777" w:rsidR="005A06B5" w:rsidRPr="00D40C72" w:rsidRDefault="005A06B5" w:rsidP="003514FE">
            <w:pP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 w:val="20"/>
                <w:szCs w:val="20"/>
                <w:lang w:eastAsia="en-GB"/>
              </w:rPr>
            </w:pPr>
            <w:r w:rsidRPr="00D40C72">
              <w:rPr>
                <w:rFonts w:eastAsia="Times New Roman" w:cstheme="minorHAnsi"/>
                <w:bCs/>
                <w:color w:val="000000"/>
                <w:sz w:val="20"/>
                <w:szCs w:val="20"/>
                <w:lang w:eastAsia="en-GB"/>
              </w:rPr>
              <w:t>Strani</w:t>
            </w:r>
          </w:p>
        </w:tc>
        <w:tc>
          <w:tcPr>
            <w:tcW w:w="1060" w:type="dxa"/>
            <w:noWrap/>
            <w:hideMark/>
          </w:tcPr>
          <w:p w14:paraId="03CE9A90" w14:textId="77777777" w:rsidR="005A06B5" w:rsidRPr="00D40C72" w:rsidRDefault="005A06B5" w:rsidP="003514FE">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D40C72">
              <w:rPr>
                <w:rFonts w:eastAsia="Times New Roman" w:cstheme="minorHAnsi"/>
                <w:color w:val="000000"/>
                <w:sz w:val="20"/>
                <w:szCs w:val="20"/>
                <w:lang w:eastAsia="en-GB"/>
              </w:rPr>
              <w:t>5.164</w:t>
            </w:r>
          </w:p>
        </w:tc>
        <w:tc>
          <w:tcPr>
            <w:tcW w:w="1000" w:type="dxa"/>
            <w:noWrap/>
            <w:hideMark/>
          </w:tcPr>
          <w:p w14:paraId="280C3CCA" w14:textId="77777777" w:rsidR="005A06B5" w:rsidRPr="00D40C72" w:rsidRDefault="005A06B5" w:rsidP="003514FE">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D40C72">
              <w:rPr>
                <w:rFonts w:eastAsia="Times New Roman" w:cstheme="minorHAnsi"/>
                <w:color w:val="000000"/>
                <w:sz w:val="20"/>
                <w:szCs w:val="20"/>
                <w:lang w:eastAsia="en-GB"/>
              </w:rPr>
              <w:t>13.067</w:t>
            </w:r>
          </w:p>
        </w:tc>
      </w:tr>
      <w:tr w:rsidR="005A06B5" w:rsidRPr="00D40C72" w14:paraId="4075235A" w14:textId="77777777" w:rsidTr="003514F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00" w:type="dxa"/>
            <w:vMerge/>
            <w:noWrap/>
            <w:hideMark/>
          </w:tcPr>
          <w:p w14:paraId="18CE9A1B" w14:textId="77777777" w:rsidR="005A06B5" w:rsidRPr="00D40C72" w:rsidRDefault="005A06B5" w:rsidP="003514FE">
            <w:pPr>
              <w:jc w:val="right"/>
              <w:rPr>
                <w:rFonts w:eastAsia="Times New Roman" w:cstheme="minorHAnsi"/>
                <w:sz w:val="20"/>
                <w:szCs w:val="20"/>
                <w:lang w:eastAsia="en-GB"/>
              </w:rPr>
            </w:pPr>
          </w:p>
        </w:tc>
        <w:tc>
          <w:tcPr>
            <w:tcW w:w="938" w:type="dxa"/>
            <w:noWrap/>
            <w:hideMark/>
          </w:tcPr>
          <w:p w14:paraId="48FAB4BB" w14:textId="77777777" w:rsidR="005A06B5" w:rsidRPr="00D40C72" w:rsidRDefault="005A06B5" w:rsidP="003514FE">
            <w:pP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20"/>
                <w:szCs w:val="20"/>
                <w:lang w:eastAsia="en-GB"/>
              </w:rPr>
            </w:pPr>
            <w:r w:rsidRPr="00D40C72">
              <w:rPr>
                <w:rFonts w:eastAsia="Times New Roman" w:cstheme="minorHAnsi"/>
                <w:b/>
                <w:bCs/>
                <w:color w:val="000000"/>
                <w:sz w:val="20"/>
                <w:szCs w:val="20"/>
                <w:lang w:eastAsia="en-GB"/>
              </w:rPr>
              <w:t>Ukupno</w:t>
            </w:r>
          </w:p>
        </w:tc>
        <w:tc>
          <w:tcPr>
            <w:tcW w:w="1060" w:type="dxa"/>
            <w:noWrap/>
            <w:hideMark/>
          </w:tcPr>
          <w:p w14:paraId="54F4493E" w14:textId="77777777" w:rsidR="005A06B5" w:rsidRPr="00D40C72" w:rsidRDefault="005A06B5" w:rsidP="003514FE">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color w:val="000000"/>
                <w:sz w:val="20"/>
                <w:szCs w:val="20"/>
                <w:lang w:eastAsia="en-GB"/>
              </w:rPr>
            </w:pPr>
            <w:r w:rsidRPr="00D40C72">
              <w:rPr>
                <w:rFonts w:eastAsia="Times New Roman" w:cstheme="minorHAnsi"/>
                <w:b/>
                <w:color w:val="000000"/>
                <w:sz w:val="20"/>
                <w:szCs w:val="20"/>
                <w:lang w:eastAsia="en-GB"/>
              </w:rPr>
              <w:t>18.023</w:t>
            </w:r>
          </w:p>
        </w:tc>
        <w:tc>
          <w:tcPr>
            <w:tcW w:w="1000" w:type="dxa"/>
            <w:noWrap/>
            <w:hideMark/>
          </w:tcPr>
          <w:p w14:paraId="3AAAAB29" w14:textId="77777777" w:rsidR="005A06B5" w:rsidRPr="00D40C72" w:rsidRDefault="005A06B5" w:rsidP="003514FE">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b/>
                <w:color w:val="000000"/>
                <w:sz w:val="20"/>
                <w:szCs w:val="20"/>
                <w:lang w:eastAsia="en-GB"/>
              </w:rPr>
            </w:pPr>
            <w:r w:rsidRPr="00D40C72">
              <w:rPr>
                <w:rFonts w:eastAsia="Times New Roman" w:cstheme="minorHAnsi"/>
                <w:b/>
                <w:color w:val="000000"/>
                <w:sz w:val="20"/>
                <w:szCs w:val="20"/>
                <w:lang w:eastAsia="en-GB"/>
              </w:rPr>
              <w:t>46.299</w:t>
            </w:r>
          </w:p>
        </w:tc>
      </w:tr>
      <w:tr w:rsidR="005A06B5" w:rsidRPr="00D40C72" w14:paraId="335C2609" w14:textId="77777777" w:rsidTr="003514FE">
        <w:trPr>
          <w:trHeight w:val="300"/>
        </w:trPr>
        <w:tc>
          <w:tcPr>
            <w:cnfStyle w:val="001000000000" w:firstRow="0" w:lastRow="0" w:firstColumn="1" w:lastColumn="0" w:oddVBand="0" w:evenVBand="0" w:oddHBand="0" w:evenHBand="0" w:firstRowFirstColumn="0" w:firstRowLastColumn="0" w:lastRowFirstColumn="0" w:lastRowLastColumn="0"/>
            <w:tcW w:w="1000" w:type="dxa"/>
            <w:vMerge w:val="restart"/>
            <w:noWrap/>
            <w:hideMark/>
          </w:tcPr>
          <w:p w14:paraId="68DA1D44" w14:textId="77777777" w:rsidR="005A06B5" w:rsidRPr="00D40C72" w:rsidRDefault="005A06B5" w:rsidP="003514FE">
            <w:pPr>
              <w:rPr>
                <w:rFonts w:eastAsia="Times New Roman" w:cstheme="minorHAnsi"/>
                <w:sz w:val="20"/>
                <w:szCs w:val="20"/>
                <w:lang w:eastAsia="en-GB"/>
              </w:rPr>
            </w:pPr>
            <w:r w:rsidRPr="00D40C72">
              <w:rPr>
                <w:rFonts w:eastAsia="Times New Roman" w:cstheme="minorHAnsi"/>
                <w:sz w:val="20"/>
                <w:szCs w:val="20"/>
                <w:lang w:eastAsia="en-GB"/>
              </w:rPr>
              <w:t>2019.</w:t>
            </w:r>
          </w:p>
        </w:tc>
        <w:tc>
          <w:tcPr>
            <w:tcW w:w="938" w:type="dxa"/>
            <w:noWrap/>
            <w:hideMark/>
          </w:tcPr>
          <w:p w14:paraId="12A1B749" w14:textId="77777777" w:rsidR="005A06B5" w:rsidRPr="00D40C72" w:rsidRDefault="005A06B5" w:rsidP="003514FE">
            <w:pPr>
              <w:cnfStyle w:val="000000000000" w:firstRow="0" w:lastRow="0" w:firstColumn="0" w:lastColumn="0" w:oddVBand="0" w:evenVBand="0" w:oddHBand="0" w:evenHBand="0" w:firstRowFirstColumn="0" w:firstRowLastColumn="0" w:lastRowFirstColumn="0" w:lastRowLastColumn="0"/>
              <w:rPr>
                <w:rFonts w:eastAsia="Times New Roman" w:cstheme="minorHAnsi"/>
                <w:bCs/>
                <w:color w:val="000000"/>
                <w:sz w:val="20"/>
                <w:szCs w:val="20"/>
                <w:lang w:eastAsia="en-GB"/>
              </w:rPr>
            </w:pPr>
            <w:r w:rsidRPr="00D40C72">
              <w:rPr>
                <w:rFonts w:eastAsia="Times New Roman" w:cstheme="minorHAnsi"/>
                <w:bCs/>
                <w:color w:val="000000"/>
                <w:sz w:val="20"/>
                <w:szCs w:val="20"/>
                <w:lang w:eastAsia="en-GB"/>
              </w:rPr>
              <w:t>Domaći</w:t>
            </w:r>
          </w:p>
        </w:tc>
        <w:tc>
          <w:tcPr>
            <w:tcW w:w="1060" w:type="dxa"/>
            <w:noWrap/>
            <w:hideMark/>
          </w:tcPr>
          <w:p w14:paraId="61012F7A" w14:textId="77777777" w:rsidR="005A06B5" w:rsidRPr="00D40C72" w:rsidRDefault="005A06B5" w:rsidP="003514FE">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D40C72">
              <w:rPr>
                <w:rFonts w:eastAsia="Times New Roman" w:cstheme="minorHAnsi"/>
                <w:color w:val="000000"/>
                <w:sz w:val="20"/>
                <w:szCs w:val="20"/>
                <w:lang w:eastAsia="en-GB"/>
              </w:rPr>
              <w:t>11.843</w:t>
            </w:r>
          </w:p>
        </w:tc>
        <w:tc>
          <w:tcPr>
            <w:tcW w:w="1000" w:type="dxa"/>
            <w:noWrap/>
            <w:hideMark/>
          </w:tcPr>
          <w:p w14:paraId="058751DC" w14:textId="77777777" w:rsidR="005A06B5" w:rsidRPr="00D40C72" w:rsidRDefault="005A06B5" w:rsidP="003514FE">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lang w:eastAsia="en-GB"/>
              </w:rPr>
            </w:pPr>
            <w:r w:rsidRPr="00D40C72">
              <w:rPr>
                <w:rFonts w:eastAsia="Times New Roman" w:cstheme="minorHAnsi"/>
                <w:color w:val="000000"/>
                <w:sz w:val="20"/>
                <w:szCs w:val="20"/>
                <w:lang w:eastAsia="en-GB"/>
              </w:rPr>
              <w:t>31.776</w:t>
            </w:r>
          </w:p>
        </w:tc>
      </w:tr>
      <w:tr w:rsidR="005A06B5" w:rsidRPr="00D40C72" w14:paraId="6DD76E4B" w14:textId="77777777" w:rsidTr="003514F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00" w:type="dxa"/>
            <w:vMerge/>
            <w:noWrap/>
            <w:hideMark/>
          </w:tcPr>
          <w:p w14:paraId="712BFB30" w14:textId="77777777" w:rsidR="005A06B5" w:rsidRPr="00D40C72" w:rsidRDefault="005A06B5" w:rsidP="003514FE">
            <w:pPr>
              <w:jc w:val="right"/>
              <w:rPr>
                <w:rFonts w:eastAsia="Times New Roman" w:cstheme="minorHAnsi"/>
                <w:sz w:val="20"/>
                <w:szCs w:val="20"/>
                <w:lang w:eastAsia="en-GB"/>
              </w:rPr>
            </w:pPr>
          </w:p>
        </w:tc>
        <w:tc>
          <w:tcPr>
            <w:tcW w:w="938" w:type="dxa"/>
            <w:noWrap/>
            <w:hideMark/>
          </w:tcPr>
          <w:p w14:paraId="3F504B10" w14:textId="77777777" w:rsidR="005A06B5" w:rsidRPr="00D40C72" w:rsidRDefault="005A06B5" w:rsidP="003514FE">
            <w:pPr>
              <w:cnfStyle w:val="000000100000" w:firstRow="0" w:lastRow="0" w:firstColumn="0" w:lastColumn="0" w:oddVBand="0" w:evenVBand="0" w:oddHBand="1" w:evenHBand="0" w:firstRowFirstColumn="0" w:firstRowLastColumn="0" w:lastRowFirstColumn="0" w:lastRowLastColumn="0"/>
              <w:rPr>
                <w:rFonts w:eastAsia="Times New Roman" w:cstheme="minorHAnsi"/>
                <w:bCs/>
                <w:color w:val="000000"/>
                <w:sz w:val="20"/>
                <w:szCs w:val="20"/>
                <w:lang w:eastAsia="en-GB"/>
              </w:rPr>
            </w:pPr>
            <w:r w:rsidRPr="00D40C72">
              <w:rPr>
                <w:rFonts w:eastAsia="Times New Roman" w:cstheme="minorHAnsi"/>
                <w:bCs/>
                <w:color w:val="000000"/>
                <w:sz w:val="20"/>
                <w:szCs w:val="20"/>
                <w:lang w:eastAsia="en-GB"/>
              </w:rPr>
              <w:t>Strani</w:t>
            </w:r>
          </w:p>
        </w:tc>
        <w:tc>
          <w:tcPr>
            <w:tcW w:w="1060" w:type="dxa"/>
            <w:noWrap/>
            <w:hideMark/>
          </w:tcPr>
          <w:p w14:paraId="065C6A93" w14:textId="77777777" w:rsidR="005A06B5" w:rsidRPr="00D40C72" w:rsidRDefault="005A06B5" w:rsidP="003514FE">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D40C72">
              <w:rPr>
                <w:rFonts w:eastAsia="Times New Roman" w:cstheme="minorHAnsi"/>
                <w:color w:val="000000"/>
                <w:sz w:val="20"/>
                <w:szCs w:val="20"/>
                <w:lang w:eastAsia="en-GB"/>
              </w:rPr>
              <w:t>4.867</w:t>
            </w:r>
          </w:p>
        </w:tc>
        <w:tc>
          <w:tcPr>
            <w:tcW w:w="1000" w:type="dxa"/>
            <w:noWrap/>
            <w:hideMark/>
          </w:tcPr>
          <w:p w14:paraId="22714100" w14:textId="77777777" w:rsidR="005A06B5" w:rsidRPr="00D40C72" w:rsidRDefault="005A06B5" w:rsidP="003514FE">
            <w:pPr>
              <w:jc w:val="right"/>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en-GB"/>
              </w:rPr>
            </w:pPr>
            <w:r w:rsidRPr="00D40C72">
              <w:rPr>
                <w:rFonts w:eastAsia="Times New Roman" w:cstheme="minorHAnsi"/>
                <w:color w:val="000000"/>
                <w:sz w:val="20"/>
                <w:szCs w:val="20"/>
                <w:lang w:eastAsia="en-GB"/>
              </w:rPr>
              <w:t>12.968</w:t>
            </w:r>
          </w:p>
        </w:tc>
      </w:tr>
      <w:tr w:rsidR="005A06B5" w:rsidRPr="00D40C72" w14:paraId="56F97C9A" w14:textId="77777777" w:rsidTr="003514FE">
        <w:trPr>
          <w:trHeight w:val="300"/>
        </w:trPr>
        <w:tc>
          <w:tcPr>
            <w:cnfStyle w:val="001000000000" w:firstRow="0" w:lastRow="0" w:firstColumn="1" w:lastColumn="0" w:oddVBand="0" w:evenVBand="0" w:oddHBand="0" w:evenHBand="0" w:firstRowFirstColumn="0" w:firstRowLastColumn="0" w:lastRowFirstColumn="0" w:lastRowLastColumn="0"/>
            <w:tcW w:w="1000" w:type="dxa"/>
            <w:vMerge/>
            <w:noWrap/>
            <w:hideMark/>
          </w:tcPr>
          <w:p w14:paraId="7CAF3684" w14:textId="77777777" w:rsidR="005A06B5" w:rsidRPr="00D40C72" w:rsidRDefault="005A06B5" w:rsidP="003514FE">
            <w:pPr>
              <w:jc w:val="right"/>
              <w:rPr>
                <w:rFonts w:eastAsia="Times New Roman" w:cstheme="minorHAnsi"/>
                <w:sz w:val="20"/>
                <w:szCs w:val="20"/>
                <w:lang w:eastAsia="en-GB"/>
              </w:rPr>
            </w:pPr>
          </w:p>
        </w:tc>
        <w:tc>
          <w:tcPr>
            <w:tcW w:w="938" w:type="dxa"/>
            <w:noWrap/>
            <w:hideMark/>
          </w:tcPr>
          <w:p w14:paraId="68CB6F25" w14:textId="77777777" w:rsidR="005A06B5" w:rsidRPr="00D40C72" w:rsidRDefault="005A06B5" w:rsidP="003514FE">
            <w:pPr>
              <w:cnfStyle w:val="000000000000" w:firstRow="0" w:lastRow="0" w:firstColumn="0" w:lastColumn="0" w:oddVBand="0" w:evenVBand="0" w:oddHBand="0" w:evenHBand="0" w:firstRowFirstColumn="0" w:firstRowLastColumn="0" w:lastRowFirstColumn="0" w:lastRowLastColumn="0"/>
              <w:rPr>
                <w:rFonts w:eastAsia="Times New Roman" w:cstheme="minorHAnsi"/>
                <w:b/>
                <w:bCs/>
                <w:color w:val="000000"/>
                <w:sz w:val="20"/>
                <w:szCs w:val="20"/>
                <w:lang w:eastAsia="en-GB"/>
              </w:rPr>
            </w:pPr>
            <w:r w:rsidRPr="00D40C72">
              <w:rPr>
                <w:rFonts w:eastAsia="Times New Roman" w:cstheme="minorHAnsi"/>
                <w:b/>
                <w:bCs/>
                <w:color w:val="000000"/>
                <w:sz w:val="20"/>
                <w:szCs w:val="20"/>
                <w:lang w:eastAsia="en-GB"/>
              </w:rPr>
              <w:t>Ukupno</w:t>
            </w:r>
          </w:p>
        </w:tc>
        <w:tc>
          <w:tcPr>
            <w:tcW w:w="1060" w:type="dxa"/>
            <w:noWrap/>
            <w:hideMark/>
          </w:tcPr>
          <w:p w14:paraId="5F73CEC2" w14:textId="77777777" w:rsidR="005A06B5" w:rsidRPr="00D40C72" w:rsidRDefault="005A06B5" w:rsidP="003514FE">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sz w:val="20"/>
                <w:szCs w:val="20"/>
                <w:lang w:eastAsia="en-GB"/>
              </w:rPr>
            </w:pPr>
            <w:r w:rsidRPr="00D40C72">
              <w:rPr>
                <w:rFonts w:eastAsia="Times New Roman" w:cstheme="minorHAnsi"/>
                <w:b/>
                <w:color w:val="000000"/>
                <w:sz w:val="20"/>
                <w:szCs w:val="20"/>
                <w:lang w:eastAsia="en-GB"/>
              </w:rPr>
              <w:t>16.710</w:t>
            </w:r>
          </w:p>
        </w:tc>
        <w:tc>
          <w:tcPr>
            <w:tcW w:w="1000" w:type="dxa"/>
            <w:noWrap/>
            <w:hideMark/>
          </w:tcPr>
          <w:p w14:paraId="78CFCD07" w14:textId="77777777" w:rsidR="005A06B5" w:rsidRPr="00D40C72" w:rsidRDefault="005A06B5" w:rsidP="003514FE">
            <w:pPr>
              <w:jc w:val="right"/>
              <w:cnfStyle w:val="000000000000" w:firstRow="0" w:lastRow="0" w:firstColumn="0" w:lastColumn="0" w:oddVBand="0" w:evenVBand="0" w:oddHBand="0" w:evenHBand="0" w:firstRowFirstColumn="0" w:firstRowLastColumn="0" w:lastRowFirstColumn="0" w:lastRowLastColumn="0"/>
              <w:rPr>
                <w:rFonts w:eastAsia="Times New Roman" w:cstheme="minorHAnsi"/>
                <w:b/>
                <w:color w:val="000000"/>
                <w:sz w:val="20"/>
                <w:szCs w:val="20"/>
                <w:lang w:eastAsia="en-GB"/>
              </w:rPr>
            </w:pPr>
            <w:r w:rsidRPr="00D40C72">
              <w:rPr>
                <w:rFonts w:eastAsia="Times New Roman" w:cstheme="minorHAnsi"/>
                <w:b/>
                <w:color w:val="000000"/>
                <w:sz w:val="20"/>
                <w:szCs w:val="20"/>
                <w:lang w:eastAsia="en-GB"/>
              </w:rPr>
              <w:t>44.744</w:t>
            </w:r>
          </w:p>
        </w:tc>
      </w:tr>
    </w:tbl>
    <w:p w14:paraId="3C2E11E9" w14:textId="414F9933" w:rsidR="005A06B5" w:rsidRPr="00D40C72" w:rsidRDefault="005A06B5" w:rsidP="005A06B5">
      <w:pPr>
        <w:jc w:val="both"/>
        <w:rPr>
          <w:rFonts w:cs="Times New Roman"/>
          <w:iCs/>
          <w:color w:val="000000"/>
          <w:sz w:val="18"/>
          <w:szCs w:val="18"/>
        </w:rPr>
      </w:pPr>
      <w:r w:rsidRPr="00D40C72">
        <w:rPr>
          <w:rFonts w:cs="Times New Roman"/>
          <w:iCs/>
          <w:color w:val="000000"/>
          <w:sz w:val="18"/>
          <w:szCs w:val="18"/>
        </w:rPr>
        <w:t>Izvor: DZS</w:t>
      </w:r>
    </w:p>
    <w:p w14:paraId="25B510E5" w14:textId="77777777" w:rsidR="00FC7C35" w:rsidRPr="00D40C72" w:rsidRDefault="00FC7C35" w:rsidP="005A06B5">
      <w:pPr>
        <w:jc w:val="both"/>
      </w:pPr>
    </w:p>
    <w:p w14:paraId="4E71FC0C" w14:textId="2B039BBE" w:rsidR="005A06B5" w:rsidRPr="00D40C72" w:rsidRDefault="005A06B5" w:rsidP="005A06B5">
      <w:pPr>
        <w:jc w:val="both"/>
      </w:pPr>
      <w:r w:rsidRPr="00D40C72">
        <w:t xml:space="preserve">Prirodne vrijednosti glavni su potencijal za razvoj turizma u </w:t>
      </w:r>
      <w:r w:rsidR="00A6722F" w:rsidRPr="00D40C72">
        <w:t>VPŽ</w:t>
      </w:r>
      <w:r w:rsidRPr="00D40C72">
        <w:t xml:space="preserve">, osobito aktivnog turizma poput biciklizma, planinarenja, jahanja, plovljenja rijekom, ali i za odmor i uživanje u prirodi. Javna ustanova za upravljanje zaštićenim </w:t>
      </w:r>
      <w:r w:rsidR="006908CB" w:rsidRPr="00D40C72">
        <w:t xml:space="preserve">dijelovima prirode </w:t>
      </w:r>
      <w:r w:rsidRPr="00D40C72">
        <w:t>i ekološkom mrežom Virovitičko-podravske županije osnovala je Informativno</w:t>
      </w:r>
      <w:r w:rsidR="006908CB" w:rsidRPr="00D40C72">
        <w:t>-</w:t>
      </w:r>
      <w:r w:rsidRPr="00D40C72">
        <w:t xml:space="preserve">edukativni centar-hostel Dravska priča, koji se nalazi u Regionalnom parku Mura - Drava te interpretira prirodne vrijednosti tog područja, a istovremeno je izvrstan primjer obrazovnog turizma za djecu i mlade gdje se provodi program škole u prirodi. Park prirode Papuk – UNESCO svjetski </w:t>
      </w:r>
      <w:proofErr w:type="spellStart"/>
      <w:r w:rsidRPr="00D40C72">
        <w:t>geopark</w:t>
      </w:r>
      <w:proofErr w:type="spellEnd"/>
      <w:r w:rsidRPr="00D40C72">
        <w:t xml:space="preserve"> predstavlja geološki najraznolikije područje u ovom dijelu Hrvatske. Na istočnom dijelu Županije smješten je grad Orahovica gdje se nalazi „</w:t>
      </w:r>
      <w:proofErr w:type="spellStart"/>
      <w:r w:rsidRPr="00D40C72">
        <w:t>Orahovačko</w:t>
      </w:r>
      <w:proofErr w:type="spellEnd"/>
      <w:r w:rsidRPr="00D40C72">
        <w:t xml:space="preserve"> jezero“ koje predstavlja vrijedan potencijal za razvoj turizma. </w:t>
      </w:r>
    </w:p>
    <w:p w14:paraId="325B814A" w14:textId="77777777" w:rsidR="00FC7C35" w:rsidRPr="00D40C72" w:rsidRDefault="00FC7C35" w:rsidP="005A06B5">
      <w:pPr>
        <w:jc w:val="both"/>
      </w:pPr>
    </w:p>
    <w:p w14:paraId="05DF417D" w14:textId="2E86B9A2" w:rsidR="005A06B5" w:rsidRPr="00D40C72" w:rsidRDefault="005A06B5" w:rsidP="005A06B5">
      <w:pPr>
        <w:jc w:val="both"/>
      </w:pPr>
      <w:r w:rsidRPr="00D40C72">
        <w:t xml:space="preserve">Na području </w:t>
      </w:r>
      <w:r w:rsidR="00A6722F" w:rsidRPr="00D40C72">
        <w:t>VPŽ</w:t>
      </w:r>
      <w:r w:rsidRPr="00D40C72">
        <w:t xml:space="preserve"> postoji preko 30 lovišta i isto toliko udruga, a zahvaljujući bogatom fondu divljači, imaju najdužu tradiciju, ali i izrazitu perspektivu razvoja. Trenutna razina ugostiteljske ponude je skromna, međutim neki ugostitelji i pružatelji sličnih usluga ističu se iznimno kvalitetnom ponudom utemeljenom na gastronomskoj tradiciji Slavonije i Podravine.</w:t>
      </w:r>
    </w:p>
    <w:p w14:paraId="53F82D43" w14:textId="77777777" w:rsidR="00FC7C35" w:rsidRPr="00D40C72" w:rsidRDefault="00FC7C35" w:rsidP="005A06B5">
      <w:pPr>
        <w:jc w:val="both"/>
      </w:pPr>
    </w:p>
    <w:p w14:paraId="60E005D1" w14:textId="72ED4B43" w:rsidR="005A06B5" w:rsidRPr="00D40C72" w:rsidRDefault="005A06B5" w:rsidP="005A06B5">
      <w:pPr>
        <w:jc w:val="both"/>
      </w:pPr>
      <w:r w:rsidRPr="00D40C72">
        <w:t xml:space="preserve">U okviru povijesnih atrakcija ističu se nedavno obnovljeni dvorac poznate slavonske velikaške obitelji Pejačević u središtu Virovitice i dvorac Janković u Suhopolju, a među manifestacijama valja istaknuti </w:t>
      </w:r>
      <w:proofErr w:type="spellStart"/>
      <w:r w:rsidRPr="00D40C72">
        <w:t>Viroexpo</w:t>
      </w:r>
      <w:proofErr w:type="spellEnd"/>
      <w:r w:rsidRPr="00D40C72">
        <w:t xml:space="preserve"> kao jednu od vodećih gospodarskih manifestacija u Hrvatskoj.</w:t>
      </w:r>
    </w:p>
    <w:p w14:paraId="146D4713" w14:textId="77777777" w:rsidR="00FC7C35" w:rsidRPr="00D40C72" w:rsidRDefault="00FC7C35" w:rsidP="005A06B5">
      <w:pPr>
        <w:jc w:val="both"/>
      </w:pPr>
    </w:p>
    <w:p w14:paraId="0D4BFF9E" w14:textId="3F4C4F96" w:rsidR="005A06B5" w:rsidRPr="00D40C72" w:rsidRDefault="005A06B5" w:rsidP="005A06B5">
      <w:pPr>
        <w:jc w:val="both"/>
      </w:pPr>
      <w:r w:rsidRPr="00D40C72">
        <w:t>Najviše dolazaka i noćenja turista zabilježeno je u Virovitici. Broj smještajnih objekata i ležajeva povećava se tijekom zadnjih sedam godina. Povećao se broj hotela, kao i ostalih oblika smještaja poput soba, apartmana, kuća za odmor, prenoćišta, hostela, odmarališta, domova (lovačkih, planinarskih). Međutim, ukupni smještajni kapaciteti i dalje su vrlo skromni.</w:t>
      </w:r>
    </w:p>
    <w:p w14:paraId="6D96035C" w14:textId="77777777" w:rsidR="00FC7C35" w:rsidRPr="00D40C72" w:rsidRDefault="00FC7C35" w:rsidP="005A06B5">
      <w:pPr>
        <w:jc w:val="both"/>
      </w:pPr>
    </w:p>
    <w:p w14:paraId="3799F7F6" w14:textId="40A0F59A" w:rsidR="005A06B5" w:rsidRPr="00D40C72" w:rsidRDefault="005A06B5" w:rsidP="005A06B5">
      <w:pPr>
        <w:pStyle w:val="Opisslike"/>
        <w:rPr>
          <w:rFonts w:cs="Times New Roman"/>
          <w:color w:val="2E74B5" w:themeColor="accent1" w:themeShade="BF"/>
          <w:szCs w:val="22"/>
        </w:rPr>
      </w:pPr>
      <w:bookmarkStart w:id="1671" w:name="_Toc46998118"/>
      <w:r w:rsidRPr="00D40C72">
        <w:rPr>
          <w:color w:val="2E74B5" w:themeColor="accent1" w:themeShade="BF"/>
        </w:rPr>
        <w:t xml:space="preserve">Tablica </w:t>
      </w:r>
      <w:r w:rsidRPr="00D40C72">
        <w:rPr>
          <w:color w:val="2E74B5" w:themeColor="accent1" w:themeShade="BF"/>
        </w:rPr>
        <w:fldChar w:fldCharType="begin"/>
      </w:r>
      <w:r w:rsidRPr="00D40C72">
        <w:rPr>
          <w:color w:val="2E74B5" w:themeColor="accent1" w:themeShade="BF"/>
        </w:rPr>
        <w:instrText xml:space="preserve"> SEQ Tablica \* ARABIC </w:instrText>
      </w:r>
      <w:r w:rsidRPr="00D40C72">
        <w:rPr>
          <w:color w:val="2E74B5" w:themeColor="accent1" w:themeShade="BF"/>
        </w:rPr>
        <w:fldChar w:fldCharType="separate"/>
      </w:r>
      <w:ins w:id="1672" w:author="Nataša Katalinić" w:date="2025-10-21T09:40:00Z" w16du:dateUtc="2025-10-21T07:40:00Z">
        <w:r w:rsidR="0062196D">
          <w:rPr>
            <w:noProof/>
            <w:color w:val="2E74B5" w:themeColor="accent1" w:themeShade="BF"/>
          </w:rPr>
          <w:t>35</w:t>
        </w:r>
      </w:ins>
      <w:del w:id="1673" w:author="Nataša Katalinić" w:date="2025-10-21T09:40:00Z" w16du:dateUtc="2025-10-21T07:40:00Z">
        <w:r w:rsidR="007D033A" w:rsidDel="0062196D">
          <w:rPr>
            <w:noProof/>
            <w:color w:val="2E74B5" w:themeColor="accent1" w:themeShade="BF"/>
          </w:rPr>
          <w:delText>36</w:delText>
        </w:r>
      </w:del>
      <w:r w:rsidRPr="00D40C72">
        <w:rPr>
          <w:color w:val="2E74B5" w:themeColor="accent1" w:themeShade="BF"/>
        </w:rPr>
        <w:fldChar w:fldCharType="end"/>
      </w:r>
      <w:r w:rsidRPr="00D40C72">
        <w:rPr>
          <w:color w:val="2E74B5" w:themeColor="accent1" w:themeShade="BF"/>
          <w:szCs w:val="22"/>
        </w:rPr>
        <w:t>.</w:t>
      </w:r>
      <w:r w:rsidRPr="00D40C72">
        <w:rPr>
          <w:rFonts w:cs="Times New Roman"/>
          <w:color w:val="2E74B5" w:themeColor="accent1" w:themeShade="BF"/>
          <w:szCs w:val="22"/>
        </w:rPr>
        <w:t xml:space="preserve"> Broj i kapacitet smještajnih objekata i ležajeva u Virovitičko-podravskoj županiji</w:t>
      </w:r>
      <w:bookmarkEnd w:id="1671"/>
    </w:p>
    <w:tbl>
      <w:tblPr>
        <w:tblStyle w:val="Tamnatablicareetke5-isticanje51"/>
        <w:tblW w:w="0" w:type="auto"/>
        <w:tblLook w:val="04A0" w:firstRow="1" w:lastRow="0" w:firstColumn="1" w:lastColumn="0" w:noHBand="0" w:noVBand="1"/>
      </w:tblPr>
      <w:tblGrid>
        <w:gridCol w:w="1838"/>
        <w:gridCol w:w="1779"/>
        <w:gridCol w:w="1843"/>
        <w:gridCol w:w="1701"/>
      </w:tblGrid>
      <w:tr w:rsidR="005A06B5" w:rsidRPr="00D40C72" w14:paraId="7C895D1F" w14:textId="77777777" w:rsidTr="003514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28CA6E9D" w14:textId="77777777" w:rsidR="005A06B5" w:rsidRPr="00D40C72" w:rsidRDefault="005A06B5" w:rsidP="003514FE">
            <w:pPr>
              <w:widowControl w:val="0"/>
              <w:spacing w:line="275" w:lineRule="auto"/>
              <w:ind w:right="73"/>
              <w:jc w:val="center"/>
              <w:rPr>
                <w:rFonts w:cs="Times New Roman"/>
                <w:bCs w:val="0"/>
                <w:sz w:val="18"/>
                <w:szCs w:val="18"/>
              </w:rPr>
            </w:pPr>
            <w:r w:rsidRPr="00D40C72">
              <w:rPr>
                <w:rFonts w:cs="Times New Roman"/>
                <w:bCs w:val="0"/>
                <w:sz w:val="18"/>
                <w:szCs w:val="18"/>
              </w:rPr>
              <w:t>Godina</w:t>
            </w:r>
          </w:p>
        </w:tc>
        <w:tc>
          <w:tcPr>
            <w:tcW w:w="1779" w:type="dxa"/>
          </w:tcPr>
          <w:p w14:paraId="79023321" w14:textId="77777777" w:rsidR="005A06B5" w:rsidRPr="00D40C72" w:rsidRDefault="005A06B5" w:rsidP="003514FE">
            <w:pPr>
              <w:widowControl w:val="0"/>
              <w:spacing w:line="275" w:lineRule="auto"/>
              <w:ind w:right="73"/>
              <w:jc w:val="center"/>
              <w:cnfStyle w:val="100000000000" w:firstRow="1" w:lastRow="0" w:firstColumn="0" w:lastColumn="0" w:oddVBand="0" w:evenVBand="0" w:oddHBand="0" w:evenHBand="0" w:firstRowFirstColumn="0" w:firstRowLastColumn="0" w:lastRowFirstColumn="0" w:lastRowLastColumn="0"/>
              <w:rPr>
                <w:rFonts w:cs="Times New Roman"/>
                <w:bCs w:val="0"/>
                <w:sz w:val="18"/>
                <w:szCs w:val="18"/>
              </w:rPr>
            </w:pPr>
            <w:r w:rsidRPr="00D40C72">
              <w:rPr>
                <w:rFonts w:cs="Times New Roman"/>
                <w:bCs w:val="0"/>
                <w:sz w:val="18"/>
                <w:szCs w:val="18"/>
              </w:rPr>
              <w:t>Hoteli</w:t>
            </w:r>
          </w:p>
        </w:tc>
        <w:tc>
          <w:tcPr>
            <w:tcW w:w="1843" w:type="dxa"/>
          </w:tcPr>
          <w:p w14:paraId="64707EBC" w14:textId="77777777" w:rsidR="005A06B5" w:rsidRPr="00D40C72" w:rsidRDefault="005A06B5" w:rsidP="003514FE">
            <w:pPr>
              <w:widowControl w:val="0"/>
              <w:spacing w:line="275" w:lineRule="auto"/>
              <w:ind w:right="73"/>
              <w:jc w:val="center"/>
              <w:cnfStyle w:val="100000000000" w:firstRow="1" w:lastRow="0" w:firstColumn="0" w:lastColumn="0" w:oddVBand="0" w:evenVBand="0" w:oddHBand="0" w:evenHBand="0" w:firstRowFirstColumn="0" w:firstRowLastColumn="0" w:lastRowFirstColumn="0" w:lastRowLastColumn="0"/>
              <w:rPr>
                <w:rFonts w:cs="Times New Roman"/>
                <w:bCs w:val="0"/>
                <w:sz w:val="18"/>
                <w:szCs w:val="18"/>
              </w:rPr>
            </w:pPr>
            <w:r w:rsidRPr="00D40C72">
              <w:rPr>
                <w:rFonts w:cs="Times New Roman"/>
                <w:bCs w:val="0"/>
                <w:sz w:val="18"/>
                <w:szCs w:val="18"/>
              </w:rPr>
              <w:t>Ostalo</w:t>
            </w:r>
          </w:p>
        </w:tc>
        <w:tc>
          <w:tcPr>
            <w:tcW w:w="1701" w:type="dxa"/>
          </w:tcPr>
          <w:p w14:paraId="4ABAD4FA" w14:textId="77777777" w:rsidR="005A06B5" w:rsidRPr="00D40C72" w:rsidRDefault="005A06B5" w:rsidP="003514FE">
            <w:pPr>
              <w:widowControl w:val="0"/>
              <w:spacing w:line="275" w:lineRule="auto"/>
              <w:ind w:right="73"/>
              <w:jc w:val="center"/>
              <w:cnfStyle w:val="100000000000" w:firstRow="1" w:lastRow="0" w:firstColumn="0" w:lastColumn="0" w:oddVBand="0" w:evenVBand="0" w:oddHBand="0" w:evenHBand="0" w:firstRowFirstColumn="0" w:firstRowLastColumn="0" w:lastRowFirstColumn="0" w:lastRowLastColumn="0"/>
              <w:rPr>
                <w:rFonts w:cs="Times New Roman"/>
                <w:bCs w:val="0"/>
                <w:sz w:val="18"/>
                <w:szCs w:val="18"/>
              </w:rPr>
            </w:pPr>
            <w:r w:rsidRPr="00D40C72">
              <w:rPr>
                <w:rFonts w:cs="Times New Roman"/>
                <w:bCs w:val="0"/>
                <w:sz w:val="18"/>
                <w:szCs w:val="18"/>
              </w:rPr>
              <w:t>Ležajevi</w:t>
            </w:r>
          </w:p>
        </w:tc>
      </w:tr>
      <w:tr w:rsidR="005A06B5" w:rsidRPr="00D40C72" w14:paraId="6EF94A17"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3CC67A74" w14:textId="77777777" w:rsidR="005A06B5" w:rsidRPr="00D40C72" w:rsidRDefault="005A06B5" w:rsidP="003514FE">
            <w:pPr>
              <w:widowControl w:val="0"/>
              <w:spacing w:line="275" w:lineRule="auto"/>
              <w:ind w:right="73"/>
              <w:jc w:val="center"/>
              <w:rPr>
                <w:rFonts w:cs="Times New Roman"/>
                <w:sz w:val="18"/>
                <w:szCs w:val="18"/>
              </w:rPr>
            </w:pPr>
            <w:r w:rsidRPr="00D40C72">
              <w:rPr>
                <w:rFonts w:cs="Times New Roman"/>
                <w:sz w:val="18"/>
                <w:szCs w:val="18"/>
              </w:rPr>
              <w:lastRenderedPageBreak/>
              <w:t>2013.</w:t>
            </w:r>
          </w:p>
        </w:tc>
        <w:tc>
          <w:tcPr>
            <w:tcW w:w="1779" w:type="dxa"/>
          </w:tcPr>
          <w:p w14:paraId="25548849" w14:textId="77777777" w:rsidR="005A06B5" w:rsidRPr="00D40C72" w:rsidRDefault="005A06B5" w:rsidP="003514FE">
            <w:pPr>
              <w:widowControl w:val="0"/>
              <w:spacing w:line="275" w:lineRule="auto"/>
              <w:ind w:right="73"/>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3</w:t>
            </w:r>
          </w:p>
        </w:tc>
        <w:tc>
          <w:tcPr>
            <w:tcW w:w="1843" w:type="dxa"/>
          </w:tcPr>
          <w:p w14:paraId="36FD31AF" w14:textId="77777777" w:rsidR="005A06B5" w:rsidRPr="00D40C72" w:rsidRDefault="005A06B5" w:rsidP="003514FE">
            <w:pPr>
              <w:widowControl w:val="0"/>
              <w:spacing w:line="275" w:lineRule="auto"/>
              <w:ind w:right="73"/>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23</w:t>
            </w:r>
          </w:p>
        </w:tc>
        <w:tc>
          <w:tcPr>
            <w:tcW w:w="1701" w:type="dxa"/>
          </w:tcPr>
          <w:p w14:paraId="2A67E642" w14:textId="77777777" w:rsidR="005A06B5" w:rsidRPr="00D40C72" w:rsidRDefault="005A06B5" w:rsidP="003514FE">
            <w:pPr>
              <w:widowControl w:val="0"/>
              <w:spacing w:line="275" w:lineRule="auto"/>
              <w:ind w:right="73"/>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473</w:t>
            </w:r>
          </w:p>
        </w:tc>
      </w:tr>
      <w:tr w:rsidR="005A06B5" w:rsidRPr="00D40C72" w14:paraId="374558BD" w14:textId="77777777" w:rsidTr="003514FE">
        <w:tc>
          <w:tcPr>
            <w:cnfStyle w:val="001000000000" w:firstRow="0" w:lastRow="0" w:firstColumn="1" w:lastColumn="0" w:oddVBand="0" w:evenVBand="0" w:oddHBand="0" w:evenHBand="0" w:firstRowFirstColumn="0" w:firstRowLastColumn="0" w:lastRowFirstColumn="0" w:lastRowLastColumn="0"/>
            <w:tcW w:w="1838" w:type="dxa"/>
          </w:tcPr>
          <w:p w14:paraId="6C9C4592" w14:textId="77777777" w:rsidR="005A06B5" w:rsidRPr="00D40C72" w:rsidRDefault="005A06B5" w:rsidP="003514FE">
            <w:pPr>
              <w:widowControl w:val="0"/>
              <w:spacing w:line="275" w:lineRule="auto"/>
              <w:ind w:right="73"/>
              <w:jc w:val="center"/>
              <w:rPr>
                <w:rFonts w:cs="Times New Roman"/>
                <w:sz w:val="18"/>
                <w:szCs w:val="18"/>
              </w:rPr>
            </w:pPr>
            <w:r w:rsidRPr="00D40C72">
              <w:rPr>
                <w:rFonts w:cs="Times New Roman"/>
                <w:sz w:val="18"/>
                <w:szCs w:val="18"/>
              </w:rPr>
              <w:t>2014.</w:t>
            </w:r>
          </w:p>
        </w:tc>
        <w:tc>
          <w:tcPr>
            <w:tcW w:w="1779" w:type="dxa"/>
          </w:tcPr>
          <w:p w14:paraId="4225DD90" w14:textId="77777777" w:rsidR="005A06B5" w:rsidRPr="00D40C72" w:rsidRDefault="005A06B5" w:rsidP="003514FE">
            <w:pPr>
              <w:widowControl w:val="0"/>
              <w:spacing w:line="275" w:lineRule="auto"/>
              <w:ind w:right="73"/>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3</w:t>
            </w:r>
          </w:p>
        </w:tc>
        <w:tc>
          <w:tcPr>
            <w:tcW w:w="1843" w:type="dxa"/>
          </w:tcPr>
          <w:p w14:paraId="41B1A9F7" w14:textId="77777777" w:rsidR="005A06B5" w:rsidRPr="00D40C72" w:rsidRDefault="005A06B5" w:rsidP="003514FE">
            <w:pPr>
              <w:widowControl w:val="0"/>
              <w:spacing w:line="275" w:lineRule="auto"/>
              <w:ind w:right="73"/>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25</w:t>
            </w:r>
          </w:p>
        </w:tc>
        <w:tc>
          <w:tcPr>
            <w:tcW w:w="1701" w:type="dxa"/>
          </w:tcPr>
          <w:p w14:paraId="57D23B9A" w14:textId="77777777" w:rsidR="005A06B5" w:rsidRPr="00D40C72" w:rsidRDefault="005A06B5" w:rsidP="003514FE">
            <w:pPr>
              <w:widowControl w:val="0"/>
              <w:spacing w:line="275" w:lineRule="auto"/>
              <w:ind w:right="73"/>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496</w:t>
            </w:r>
          </w:p>
        </w:tc>
      </w:tr>
      <w:tr w:rsidR="005A06B5" w:rsidRPr="00D40C72" w14:paraId="3B08C408"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7A6A23AC" w14:textId="77777777" w:rsidR="005A06B5" w:rsidRPr="00D40C72" w:rsidRDefault="005A06B5" w:rsidP="003514FE">
            <w:pPr>
              <w:widowControl w:val="0"/>
              <w:spacing w:line="275" w:lineRule="auto"/>
              <w:ind w:right="73"/>
              <w:jc w:val="center"/>
              <w:rPr>
                <w:rFonts w:cs="Times New Roman"/>
                <w:sz w:val="18"/>
                <w:szCs w:val="18"/>
              </w:rPr>
            </w:pPr>
            <w:r w:rsidRPr="00D40C72">
              <w:rPr>
                <w:rFonts w:cs="Times New Roman"/>
                <w:sz w:val="18"/>
                <w:szCs w:val="18"/>
              </w:rPr>
              <w:t>2015.</w:t>
            </w:r>
          </w:p>
        </w:tc>
        <w:tc>
          <w:tcPr>
            <w:tcW w:w="1779" w:type="dxa"/>
          </w:tcPr>
          <w:p w14:paraId="54E77598" w14:textId="77777777" w:rsidR="005A06B5" w:rsidRPr="00D40C72" w:rsidRDefault="005A06B5" w:rsidP="003514FE">
            <w:pPr>
              <w:widowControl w:val="0"/>
              <w:spacing w:line="275" w:lineRule="auto"/>
              <w:ind w:right="73"/>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3</w:t>
            </w:r>
          </w:p>
        </w:tc>
        <w:tc>
          <w:tcPr>
            <w:tcW w:w="1843" w:type="dxa"/>
          </w:tcPr>
          <w:p w14:paraId="4E9728A7" w14:textId="77777777" w:rsidR="005A06B5" w:rsidRPr="00D40C72" w:rsidRDefault="005A06B5" w:rsidP="003514FE">
            <w:pPr>
              <w:widowControl w:val="0"/>
              <w:spacing w:line="275" w:lineRule="auto"/>
              <w:ind w:right="73"/>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24</w:t>
            </w:r>
          </w:p>
        </w:tc>
        <w:tc>
          <w:tcPr>
            <w:tcW w:w="1701" w:type="dxa"/>
          </w:tcPr>
          <w:p w14:paraId="17FF5FBE" w14:textId="77777777" w:rsidR="005A06B5" w:rsidRPr="00D40C72" w:rsidRDefault="005A06B5" w:rsidP="003514FE">
            <w:pPr>
              <w:widowControl w:val="0"/>
              <w:spacing w:line="275" w:lineRule="auto"/>
              <w:ind w:right="73"/>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479</w:t>
            </w:r>
          </w:p>
        </w:tc>
      </w:tr>
      <w:tr w:rsidR="005A06B5" w:rsidRPr="00D40C72" w14:paraId="2BBC0AF2" w14:textId="77777777" w:rsidTr="003514FE">
        <w:tc>
          <w:tcPr>
            <w:cnfStyle w:val="001000000000" w:firstRow="0" w:lastRow="0" w:firstColumn="1" w:lastColumn="0" w:oddVBand="0" w:evenVBand="0" w:oddHBand="0" w:evenHBand="0" w:firstRowFirstColumn="0" w:firstRowLastColumn="0" w:lastRowFirstColumn="0" w:lastRowLastColumn="0"/>
            <w:tcW w:w="1838" w:type="dxa"/>
          </w:tcPr>
          <w:p w14:paraId="5A552FBC" w14:textId="77777777" w:rsidR="005A06B5" w:rsidRPr="00D40C72" w:rsidRDefault="005A06B5" w:rsidP="003514FE">
            <w:pPr>
              <w:widowControl w:val="0"/>
              <w:spacing w:line="275" w:lineRule="auto"/>
              <w:ind w:right="73"/>
              <w:jc w:val="center"/>
              <w:rPr>
                <w:rFonts w:cs="Times New Roman"/>
                <w:sz w:val="18"/>
                <w:szCs w:val="18"/>
              </w:rPr>
            </w:pPr>
            <w:r w:rsidRPr="00D40C72">
              <w:rPr>
                <w:rFonts w:cs="Times New Roman"/>
                <w:sz w:val="18"/>
                <w:szCs w:val="18"/>
              </w:rPr>
              <w:t>2016.</w:t>
            </w:r>
          </w:p>
        </w:tc>
        <w:tc>
          <w:tcPr>
            <w:tcW w:w="1779" w:type="dxa"/>
          </w:tcPr>
          <w:p w14:paraId="11152E6B" w14:textId="77777777" w:rsidR="005A06B5" w:rsidRPr="00D40C72" w:rsidRDefault="005A06B5" w:rsidP="003514FE">
            <w:pPr>
              <w:widowControl w:val="0"/>
              <w:spacing w:line="275" w:lineRule="auto"/>
              <w:ind w:right="73"/>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4</w:t>
            </w:r>
          </w:p>
        </w:tc>
        <w:tc>
          <w:tcPr>
            <w:tcW w:w="1843" w:type="dxa"/>
          </w:tcPr>
          <w:p w14:paraId="74A280A8" w14:textId="77777777" w:rsidR="005A06B5" w:rsidRPr="00D40C72" w:rsidRDefault="005A06B5" w:rsidP="003514FE">
            <w:pPr>
              <w:widowControl w:val="0"/>
              <w:spacing w:line="275" w:lineRule="auto"/>
              <w:ind w:right="73"/>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28</w:t>
            </w:r>
          </w:p>
        </w:tc>
        <w:tc>
          <w:tcPr>
            <w:tcW w:w="1701" w:type="dxa"/>
          </w:tcPr>
          <w:p w14:paraId="192E994E" w14:textId="77777777" w:rsidR="005A06B5" w:rsidRPr="00D40C72" w:rsidRDefault="005A06B5" w:rsidP="003514FE">
            <w:pPr>
              <w:widowControl w:val="0"/>
              <w:spacing w:line="275" w:lineRule="auto"/>
              <w:ind w:right="73"/>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549</w:t>
            </w:r>
          </w:p>
        </w:tc>
      </w:tr>
      <w:tr w:rsidR="005A06B5" w:rsidRPr="00D40C72" w14:paraId="43254D00"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67FCB5EF" w14:textId="77777777" w:rsidR="005A06B5" w:rsidRPr="00D40C72" w:rsidRDefault="005A06B5" w:rsidP="003514FE">
            <w:pPr>
              <w:widowControl w:val="0"/>
              <w:spacing w:line="275" w:lineRule="auto"/>
              <w:ind w:right="73"/>
              <w:jc w:val="center"/>
              <w:rPr>
                <w:rFonts w:cs="Times New Roman"/>
                <w:sz w:val="18"/>
                <w:szCs w:val="18"/>
              </w:rPr>
            </w:pPr>
            <w:r w:rsidRPr="00D40C72">
              <w:rPr>
                <w:rFonts w:cs="Times New Roman"/>
                <w:sz w:val="18"/>
                <w:szCs w:val="18"/>
              </w:rPr>
              <w:t>2017.</w:t>
            </w:r>
          </w:p>
        </w:tc>
        <w:tc>
          <w:tcPr>
            <w:tcW w:w="1779" w:type="dxa"/>
          </w:tcPr>
          <w:p w14:paraId="64DC91BA" w14:textId="77777777" w:rsidR="005A06B5" w:rsidRPr="00D40C72" w:rsidRDefault="005A06B5" w:rsidP="003514FE">
            <w:pPr>
              <w:widowControl w:val="0"/>
              <w:spacing w:line="275" w:lineRule="auto"/>
              <w:ind w:right="73"/>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5</w:t>
            </w:r>
          </w:p>
        </w:tc>
        <w:tc>
          <w:tcPr>
            <w:tcW w:w="1843" w:type="dxa"/>
          </w:tcPr>
          <w:p w14:paraId="7CCF68BB" w14:textId="77777777" w:rsidR="005A06B5" w:rsidRPr="00D40C72" w:rsidRDefault="005A06B5" w:rsidP="003514FE">
            <w:pPr>
              <w:widowControl w:val="0"/>
              <w:spacing w:line="275" w:lineRule="auto"/>
              <w:ind w:right="73"/>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53</w:t>
            </w:r>
          </w:p>
        </w:tc>
        <w:tc>
          <w:tcPr>
            <w:tcW w:w="1701" w:type="dxa"/>
          </w:tcPr>
          <w:p w14:paraId="3BF1B7CF" w14:textId="77777777" w:rsidR="005A06B5" w:rsidRPr="00D40C72" w:rsidRDefault="005A06B5" w:rsidP="003514FE">
            <w:pPr>
              <w:widowControl w:val="0"/>
              <w:spacing w:line="275" w:lineRule="auto"/>
              <w:ind w:right="73"/>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835</w:t>
            </w:r>
          </w:p>
        </w:tc>
      </w:tr>
      <w:tr w:rsidR="005A06B5" w:rsidRPr="00D40C72" w14:paraId="7C5A2E8A" w14:textId="77777777" w:rsidTr="003514FE">
        <w:tc>
          <w:tcPr>
            <w:cnfStyle w:val="001000000000" w:firstRow="0" w:lastRow="0" w:firstColumn="1" w:lastColumn="0" w:oddVBand="0" w:evenVBand="0" w:oddHBand="0" w:evenHBand="0" w:firstRowFirstColumn="0" w:firstRowLastColumn="0" w:lastRowFirstColumn="0" w:lastRowLastColumn="0"/>
            <w:tcW w:w="1838" w:type="dxa"/>
          </w:tcPr>
          <w:p w14:paraId="0907D9D0" w14:textId="77777777" w:rsidR="005A06B5" w:rsidRPr="00D40C72" w:rsidRDefault="005A06B5" w:rsidP="003514FE">
            <w:pPr>
              <w:widowControl w:val="0"/>
              <w:spacing w:line="275" w:lineRule="auto"/>
              <w:ind w:right="73"/>
              <w:jc w:val="center"/>
              <w:rPr>
                <w:rFonts w:cs="Times New Roman"/>
                <w:sz w:val="18"/>
                <w:szCs w:val="18"/>
              </w:rPr>
            </w:pPr>
            <w:r w:rsidRPr="00D40C72">
              <w:rPr>
                <w:rFonts w:cs="Times New Roman"/>
                <w:sz w:val="18"/>
                <w:szCs w:val="18"/>
              </w:rPr>
              <w:t>2018.</w:t>
            </w:r>
          </w:p>
        </w:tc>
        <w:tc>
          <w:tcPr>
            <w:tcW w:w="1779" w:type="dxa"/>
          </w:tcPr>
          <w:p w14:paraId="0D3BA7C1" w14:textId="77777777" w:rsidR="005A06B5" w:rsidRPr="00D40C72" w:rsidRDefault="005A06B5" w:rsidP="003514FE">
            <w:pPr>
              <w:widowControl w:val="0"/>
              <w:spacing w:line="275" w:lineRule="auto"/>
              <w:ind w:right="73"/>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heme="minorHAnsi"/>
                <w:color w:val="000000"/>
                <w:sz w:val="20"/>
                <w:szCs w:val="20"/>
              </w:rPr>
              <w:t>5</w:t>
            </w:r>
          </w:p>
        </w:tc>
        <w:tc>
          <w:tcPr>
            <w:tcW w:w="1843" w:type="dxa"/>
          </w:tcPr>
          <w:p w14:paraId="449F4A84" w14:textId="77777777" w:rsidR="005A06B5" w:rsidRPr="00D40C72" w:rsidRDefault="005A06B5" w:rsidP="003514FE">
            <w:pPr>
              <w:widowControl w:val="0"/>
              <w:spacing w:line="275" w:lineRule="auto"/>
              <w:ind w:right="73"/>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heme="minorHAnsi"/>
                <w:color w:val="000000"/>
                <w:sz w:val="20"/>
                <w:szCs w:val="20"/>
              </w:rPr>
              <w:t>49</w:t>
            </w:r>
          </w:p>
        </w:tc>
        <w:tc>
          <w:tcPr>
            <w:tcW w:w="1701" w:type="dxa"/>
          </w:tcPr>
          <w:p w14:paraId="2DFA74A8" w14:textId="77777777" w:rsidR="005A06B5" w:rsidRPr="00D40C72" w:rsidRDefault="005A06B5" w:rsidP="003514FE">
            <w:pPr>
              <w:widowControl w:val="0"/>
              <w:spacing w:line="275" w:lineRule="auto"/>
              <w:ind w:right="73"/>
              <w:jc w:val="center"/>
              <w:cnfStyle w:val="000000000000" w:firstRow="0" w:lastRow="0" w:firstColumn="0" w:lastColumn="0" w:oddVBand="0" w:evenVBand="0" w:oddHBand="0" w:evenHBand="0" w:firstRowFirstColumn="0" w:firstRowLastColumn="0" w:lastRowFirstColumn="0" w:lastRowLastColumn="0"/>
              <w:rPr>
                <w:rFonts w:cs="Times New Roman"/>
                <w:sz w:val="18"/>
                <w:szCs w:val="18"/>
              </w:rPr>
            </w:pPr>
            <w:r w:rsidRPr="00D40C72">
              <w:rPr>
                <w:rFonts w:cstheme="minorHAnsi"/>
                <w:color w:val="000000"/>
                <w:sz w:val="20"/>
                <w:szCs w:val="20"/>
              </w:rPr>
              <w:t>661</w:t>
            </w:r>
          </w:p>
        </w:tc>
      </w:tr>
      <w:tr w:rsidR="005A06B5" w:rsidRPr="00D40C72" w14:paraId="55C847D0"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2AB85859" w14:textId="77777777" w:rsidR="005A06B5" w:rsidRPr="00D40C72" w:rsidRDefault="005A06B5" w:rsidP="003514FE">
            <w:pPr>
              <w:widowControl w:val="0"/>
              <w:spacing w:line="275" w:lineRule="auto"/>
              <w:ind w:right="73"/>
              <w:jc w:val="center"/>
              <w:rPr>
                <w:rFonts w:cs="Times New Roman"/>
                <w:sz w:val="18"/>
                <w:szCs w:val="18"/>
              </w:rPr>
            </w:pPr>
            <w:r w:rsidRPr="00D40C72">
              <w:rPr>
                <w:rFonts w:cs="Times New Roman"/>
                <w:sz w:val="18"/>
                <w:szCs w:val="18"/>
              </w:rPr>
              <w:t>2019.</w:t>
            </w:r>
          </w:p>
        </w:tc>
        <w:tc>
          <w:tcPr>
            <w:tcW w:w="1779" w:type="dxa"/>
          </w:tcPr>
          <w:p w14:paraId="7D221DAD" w14:textId="77777777" w:rsidR="005A06B5" w:rsidRPr="00D40C72" w:rsidRDefault="005A06B5" w:rsidP="003514FE">
            <w:pPr>
              <w:widowControl w:val="0"/>
              <w:spacing w:line="275" w:lineRule="auto"/>
              <w:ind w:right="73"/>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heme="minorHAnsi"/>
                <w:color w:val="000000"/>
                <w:sz w:val="20"/>
                <w:szCs w:val="20"/>
              </w:rPr>
              <w:t>5</w:t>
            </w:r>
          </w:p>
        </w:tc>
        <w:tc>
          <w:tcPr>
            <w:tcW w:w="1843" w:type="dxa"/>
          </w:tcPr>
          <w:p w14:paraId="20D983C4" w14:textId="77777777" w:rsidR="005A06B5" w:rsidRPr="00D40C72" w:rsidRDefault="005A06B5" w:rsidP="003514FE">
            <w:pPr>
              <w:widowControl w:val="0"/>
              <w:spacing w:line="275" w:lineRule="auto"/>
              <w:ind w:right="73"/>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heme="minorHAnsi"/>
                <w:color w:val="000000"/>
                <w:sz w:val="20"/>
                <w:szCs w:val="20"/>
              </w:rPr>
              <w:t>49</w:t>
            </w:r>
          </w:p>
        </w:tc>
        <w:tc>
          <w:tcPr>
            <w:tcW w:w="1701" w:type="dxa"/>
          </w:tcPr>
          <w:p w14:paraId="53A0AAE0" w14:textId="77777777" w:rsidR="005A06B5" w:rsidRPr="00D40C72" w:rsidRDefault="005A06B5" w:rsidP="003514FE">
            <w:pPr>
              <w:widowControl w:val="0"/>
              <w:spacing w:line="275" w:lineRule="auto"/>
              <w:ind w:right="73"/>
              <w:jc w:val="cente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heme="minorHAnsi"/>
                <w:color w:val="000000"/>
                <w:sz w:val="20"/>
                <w:szCs w:val="20"/>
              </w:rPr>
              <w:t>661</w:t>
            </w:r>
          </w:p>
        </w:tc>
      </w:tr>
    </w:tbl>
    <w:p w14:paraId="7F77DABD" w14:textId="77777777" w:rsidR="005A06B5" w:rsidRPr="00D40C72" w:rsidRDefault="005A06B5" w:rsidP="005A06B5">
      <w:pPr>
        <w:widowControl w:val="0"/>
        <w:spacing w:line="276" w:lineRule="auto"/>
        <w:ind w:right="74"/>
        <w:jc w:val="both"/>
        <w:rPr>
          <w:rFonts w:cs="Times New Roman"/>
          <w:bCs/>
          <w:iCs/>
          <w:sz w:val="18"/>
          <w:szCs w:val="18"/>
        </w:rPr>
      </w:pPr>
      <w:r w:rsidRPr="00D40C72">
        <w:rPr>
          <w:rFonts w:cs="Times New Roman"/>
          <w:bCs/>
          <w:iCs/>
          <w:sz w:val="18"/>
          <w:szCs w:val="18"/>
        </w:rPr>
        <w:t xml:space="preserve">Izvor: </w:t>
      </w:r>
      <w:proofErr w:type="spellStart"/>
      <w:r w:rsidRPr="00D40C72">
        <w:rPr>
          <w:rFonts w:cs="Times New Roman"/>
          <w:bCs/>
          <w:iCs/>
          <w:sz w:val="18"/>
          <w:szCs w:val="18"/>
        </w:rPr>
        <w:t>eVisitor</w:t>
      </w:r>
      <w:proofErr w:type="spellEnd"/>
      <w:r w:rsidRPr="00D40C72">
        <w:rPr>
          <w:rFonts w:cs="Times New Roman"/>
          <w:bCs/>
          <w:iCs/>
          <w:sz w:val="18"/>
          <w:szCs w:val="18"/>
        </w:rPr>
        <w:t>, Turistička zajednica Virovitičko-podravske županije</w:t>
      </w:r>
    </w:p>
    <w:p w14:paraId="340F7F3E" w14:textId="77777777" w:rsidR="005A06B5" w:rsidRPr="00D40C72" w:rsidRDefault="005A06B5" w:rsidP="005A06B5">
      <w:pPr>
        <w:jc w:val="both"/>
      </w:pPr>
    </w:p>
    <w:p w14:paraId="51914DA8" w14:textId="7CF7590B" w:rsidR="005A06B5" w:rsidRPr="00D40C72" w:rsidRDefault="005A06B5" w:rsidP="005A06B5">
      <w:pPr>
        <w:jc w:val="both"/>
      </w:pPr>
      <w:r w:rsidRPr="00D40C72">
        <w:t>Turističke zajednice (TZ) u Virovitičko-podravskoj županiji</w:t>
      </w:r>
      <w:r w:rsidR="00032E0C" w:rsidRPr="00D40C72">
        <w:t>,</w:t>
      </w:r>
      <w:r w:rsidRPr="00D40C72">
        <w:t xml:space="preserve"> uz županijsku su TZ grada Virovitice, TZ grada Slatine, TZ grada Orahovice te TZ općine Pitomača i TZ općine </w:t>
      </w:r>
      <w:proofErr w:type="spellStart"/>
      <w:r w:rsidRPr="00D40C72">
        <w:t>Čačinci</w:t>
      </w:r>
      <w:proofErr w:type="spellEnd"/>
      <w:r w:rsidRPr="00D40C72">
        <w:t>. Prema Programu rada za 2019. godinu s planom prihoda</w:t>
      </w:r>
      <w:r w:rsidR="00032E0C" w:rsidRPr="00D40C72">
        <w:t>,</w:t>
      </w:r>
      <w:r w:rsidRPr="00D40C72">
        <w:t xml:space="preserve"> TZ Virovitičko-podravske županije raspolaže s ukupno oko 1,4 milijuna kuna prihoda. U </w:t>
      </w:r>
      <w:r w:rsidR="00A6722F" w:rsidRPr="00D40C72">
        <w:t xml:space="preserve">VPŽ </w:t>
      </w:r>
      <w:r w:rsidR="00032E0C" w:rsidRPr="00D40C72">
        <w:t>su provedene</w:t>
      </w:r>
      <w:r w:rsidRPr="00D40C72">
        <w:t xml:space="preserve"> </w:t>
      </w:r>
      <w:r w:rsidR="00032E0C" w:rsidRPr="00D40C72">
        <w:t xml:space="preserve">i provode se </w:t>
      </w:r>
      <w:r w:rsidRPr="00D40C72">
        <w:t>značajne aktivnosti vezane za razvojne projekte koje sufinancira EU</w:t>
      </w:r>
      <w:r w:rsidR="00032E0C" w:rsidRPr="00D40C72">
        <w:t>,</w:t>
      </w:r>
      <w:r w:rsidRPr="00D40C72">
        <w:t xml:space="preserve"> kao što su ‘Centar za posjetitelje - dvorac Janković’, integrirani razvojni program ‘5 do 12 za Dvorac’, dovršetak prekograničnog dijela rute EuroVelo13 između </w:t>
      </w:r>
      <w:proofErr w:type="spellStart"/>
      <w:r w:rsidRPr="00D40C72">
        <w:t>Dravatamasja</w:t>
      </w:r>
      <w:proofErr w:type="spellEnd"/>
      <w:r w:rsidRPr="00D40C72">
        <w:t xml:space="preserve"> i Virovitice, </w:t>
      </w:r>
      <w:proofErr w:type="spellStart"/>
      <w:r w:rsidRPr="00D40C72">
        <w:t>Posjetiteljski</w:t>
      </w:r>
      <w:proofErr w:type="spellEnd"/>
      <w:r w:rsidRPr="00D40C72">
        <w:t xml:space="preserve"> centar ‘Dravska priča’, uređenje TRC ‘Jezero Hercegovac - Ružica grad’ u Orahovici, ‘Kuća čaja - oaza mira’ u Špišić Bukovici te projekt ‘Amazon </w:t>
      </w:r>
      <w:proofErr w:type="spellStart"/>
      <w:r w:rsidRPr="00D40C72">
        <w:t>of</w:t>
      </w:r>
      <w:proofErr w:type="spellEnd"/>
      <w:r w:rsidRPr="00D40C72">
        <w:t xml:space="preserve"> Europe Bike </w:t>
      </w:r>
      <w:proofErr w:type="spellStart"/>
      <w:r w:rsidRPr="00D40C72">
        <w:t>Trail</w:t>
      </w:r>
      <w:proofErr w:type="spellEnd"/>
      <w:r w:rsidRPr="00D40C72">
        <w:t xml:space="preserve">’. </w:t>
      </w:r>
    </w:p>
    <w:p w14:paraId="70E1237B" w14:textId="77777777" w:rsidR="00FC7C35" w:rsidRPr="00D40C72" w:rsidRDefault="00FC7C35" w:rsidP="005A06B5">
      <w:pPr>
        <w:jc w:val="both"/>
      </w:pPr>
    </w:p>
    <w:p w14:paraId="554D4127" w14:textId="77777777" w:rsidR="002E0BF8" w:rsidRDefault="002E0BF8" w:rsidP="005A06B5">
      <w:pPr>
        <w:pStyle w:val="Opisslike"/>
        <w:rPr>
          <w:color w:val="2E74B5" w:themeColor="accent1" w:themeShade="BF"/>
        </w:rPr>
      </w:pPr>
      <w:bookmarkStart w:id="1674" w:name="_Toc46998119"/>
    </w:p>
    <w:p w14:paraId="4E5D0198" w14:textId="6209A4DC" w:rsidR="005A06B5" w:rsidRPr="00D40C72" w:rsidRDefault="005A06B5" w:rsidP="005A06B5">
      <w:pPr>
        <w:pStyle w:val="Opisslike"/>
        <w:rPr>
          <w:rFonts w:cs="Times New Roman"/>
          <w:color w:val="2E74B5" w:themeColor="accent1" w:themeShade="BF"/>
        </w:rPr>
      </w:pPr>
      <w:r w:rsidRPr="00D40C72">
        <w:rPr>
          <w:color w:val="2E74B5" w:themeColor="accent1" w:themeShade="BF"/>
        </w:rPr>
        <w:t xml:space="preserve">Tablica </w:t>
      </w:r>
      <w:r w:rsidRPr="00D40C72">
        <w:rPr>
          <w:color w:val="2E74B5" w:themeColor="accent1" w:themeShade="BF"/>
        </w:rPr>
        <w:fldChar w:fldCharType="begin"/>
      </w:r>
      <w:r w:rsidRPr="00D40C72">
        <w:rPr>
          <w:color w:val="2E74B5" w:themeColor="accent1" w:themeShade="BF"/>
        </w:rPr>
        <w:instrText xml:space="preserve"> SEQ Tablica \* ARABIC </w:instrText>
      </w:r>
      <w:r w:rsidRPr="00D40C72">
        <w:rPr>
          <w:color w:val="2E74B5" w:themeColor="accent1" w:themeShade="BF"/>
        </w:rPr>
        <w:fldChar w:fldCharType="separate"/>
      </w:r>
      <w:ins w:id="1675" w:author="Nataša Katalinić" w:date="2025-10-21T09:40:00Z" w16du:dateUtc="2025-10-21T07:40:00Z">
        <w:r w:rsidR="0062196D">
          <w:rPr>
            <w:noProof/>
            <w:color w:val="2E74B5" w:themeColor="accent1" w:themeShade="BF"/>
          </w:rPr>
          <w:t>36</w:t>
        </w:r>
      </w:ins>
      <w:del w:id="1676" w:author="Nataša Katalinić" w:date="2025-10-21T09:40:00Z" w16du:dateUtc="2025-10-21T07:40:00Z">
        <w:r w:rsidR="007D033A" w:rsidDel="0062196D">
          <w:rPr>
            <w:noProof/>
            <w:color w:val="2E74B5" w:themeColor="accent1" w:themeShade="BF"/>
          </w:rPr>
          <w:delText>37</w:delText>
        </w:r>
      </w:del>
      <w:r w:rsidRPr="00D40C72">
        <w:rPr>
          <w:color w:val="2E74B5" w:themeColor="accent1" w:themeShade="BF"/>
        </w:rPr>
        <w:fldChar w:fldCharType="end"/>
      </w:r>
      <w:r w:rsidRPr="00D40C72">
        <w:rPr>
          <w:color w:val="2E74B5" w:themeColor="accent1" w:themeShade="BF"/>
        </w:rPr>
        <w:t>.</w:t>
      </w:r>
      <w:r w:rsidRPr="00D40C72">
        <w:rPr>
          <w:rFonts w:cs="Times New Roman"/>
          <w:color w:val="2E74B5" w:themeColor="accent1" w:themeShade="BF"/>
        </w:rPr>
        <w:t xml:space="preserve"> Ključna obilježja, razvojni potencijali i potrebe u poljoprivredi, ribarstvu i turizmu</w:t>
      </w:r>
      <w:bookmarkEnd w:id="1674"/>
    </w:p>
    <w:tbl>
      <w:tblPr>
        <w:tblStyle w:val="Tablicareetke4-isticanje51"/>
        <w:tblW w:w="0" w:type="auto"/>
        <w:tblLook w:val="04A0" w:firstRow="1" w:lastRow="0" w:firstColumn="1" w:lastColumn="0" w:noHBand="0" w:noVBand="1"/>
      </w:tblPr>
      <w:tblGrid>
        <w:gridCol w:w="3539"/>
        <w:gridCol w:w="2552"/>
        <w:gridCol w:w="2971"/>
      </w:tblGrid>
      <w:tr w:rsidR="005A06B5" w:rsidRPr="00D40C72" w14:paraId="7107463E" w14:textId="77777777" w:rsidTr="003514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14:paraId="6112FCB5" w14:textId="77777777" w:rsidR="005A06B5" w:rsidRPr="00D40C72" w:rsidRDefault="005A06B5" w:rsidP="003514FE">
            <w:pPr>
              <w:jc w:val="center"/>
              <w:rPr>
                <w:rFonts w:cs="Times New Roman"/>
                <w:b w:val="0"/>
                <w:sz w:val="18"/>
                <w:szCs w:val="18"/>
              </w:rPr>
            </w:pPr>
            <w:r w:rsidRPr="00D40C72">
              <w:rPr>
                <w:rFonts w:cs="Times New Roman"/>
                <w:sz w:val="18"/>
                <w:szCs w:val="18"/>
              </w:rPr>
              <w:t>Ključna obilježja</w:t>
            </w:r>
          </w:p>
        </w:tc>
        <w:tc>
          <w:tcPr>
            <w:tcW w:w="2552" w:type="dxa"/>
          </w:tcPr>
          <w:p w14:paraId="30759973"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b w:val="0"/>
                <w:sz w:val="18"/>
                <w:szCs w:val="18"/>
              </w:rPr>
            </w:pPr>
            <w:r w:rsidRPr="00D40C72">
              <w:rPr>
                <w:rFonts w:cs="Times New Roman"/>
                <w:sz w:val="18"/>
                <w:szCs w:val="18"/>
              </w:rPr>
              <w:t>Razvojni potencijali</w:t>
            </w:r>
          </w:p>
        </w:tc>
        <w:tc>
          <w:tcPr>
            <w:tcW w:w="2971" w:type="dxa"/>
          </w:tcPr>
          <w:p w14:paraId="2A8CA79F"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b w:val="0"/>
                <w:sz w:val="18"/>
                <w:szCs w:val="18"/>
              </w:rPr>
            </w:pPr>
            <w:r w:rsidRPr="00D40C72">
              <w:rPr>
                <w:rFonts w:cs="Times New Roman"/>
                <w:sz w:val="18"/>
                <w:szCs w:val="18"/>
              </w:rPr>
              <w:t>Razvojne potrebe</w:t>
            </w:r>
          </w:p>
        </w:tc>
      </w:tr>
      <w:tr w:rsidR="005A06B5" w:rsidRPr="00D40C72" w14:paraId="3EF64C9A"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14:paraId="3F1E9D4D" w14:textId="77777777" w:rsidR="005A06B5" w:rsidRPr="00D40C72" w:rsidRDefault="005A06B5" w:rsidP="003514FE">
            <w:pPr>
              <w:rPr>
                <w:rFonts w:cs="Times New Roman"/>
                <w:sz w:val="18"/>
                <w:szCs w:val="18"/>
              </w:rPr>
            </w:pPr>
            <w:r w:rsidRPr="00D40C72">
              <w:rPr>
                <w:rFonts w:cs="Times New Roman"/>
                <w:sz w:val="18"/>
                <w:szCs w:val="18"/>
              </w:rPr>
              <w:t>Pozitivna</w:t>
            </w:r>
          </w:p>
          <w:p w14:paraId="148578A7" w14:textId="77777777" w:rsidR="005A06B5" w:rsidRPr="00D40C72" w:rsidRDefault="005A06B5" w:rsidP="003514FE">
            <w:pPr>
              <w:rPr>
                <w:rFonts w:cs="Times New Roman"/>
                <w:sz w:val="18"/>
                <w:szCs w:val="18"/>
              </w:rPr>
            </w:pPr>
          </w:p>
          <w:p w14:paraId="5F7264CD" w14:textId="77777777" w:rsidR="005A06B5" w:rsidRPr="00D40C72" w:rsidRDefault="005A06B5" w:rsidP="003514FE">
            <w:pPr>
              <w:rPr>
                <w:rFonts w:cs="Times New Roman"/>
                <w:b w:val="0"/>
                <w:sz w:val="18"/>
                <w:szCs w:val="18"/>
              </w:rPr>
            </w:pPr>
            <w:r w:rsidRPr="00D40C72">
              <w:rPr>
                <w:rFonts w:cs="Times New Roman"/>
                <w:sz w:val="18"/>
                <w:szCs w:val="18"/>
              </w:rPr>
              <w:t>Poljoprivreda</w:t>
            </w:r>
          </w:p>
          <w:p w14:paraId="4291E6E9" w14:textId="77777777" w:rsidR="005A06B5" w:rsidRPr="00D40C72" w:rsidRDefault="005A06B5" w:rsidP="00CE15EF">
            <w:pPr>
              <w:pStyle w:val="Odlomakpopisa"/>
              <w:numPr>
                <w:ilvl w:val="0"/>
                <w:numId w:val="58"/>
              </w:numPr>
              <w:rPr>
                <w:rFonts w:cs="Times New Roman"/>
                <w:b w:val="0"/>
                <w:sz w:val="18"/>
                <w:szCs w:val="18"/>
              </w:rPr>
            </w:pPr>
            <w:r w:rsidRPr="00D40C72">
              <w:rPr>
                <w:rFonts w:cs="Times New Roman"/>
                <w:b w:val="0"/>
                <w:sz w:val="18"/>
                <w:szCs w:val="18"/>
              </w:rPr>
              <w:t>sve veći broj projekata gradnje sustava za navodnjavanje poljoprivrednog zemljišta</w:t>
            </w:r>
          </w:p>
          <w:p w14:paraId="72545BB2" w14:textId="77777777" w:rsidR="005A06B5" w:rsidRPr="00D40C72" w:rsidRDefault="005A06B5" w:rsidP="00CE15EF">
            <w:pPr>
              <w:pStyle w:val="Odlomakpopisa"/>
              <w:numPr>
                <w:ilvl w:val="0"/>
                <w:numId w:val="58"/>
              </w:numPr>
              <w:rPr>
                <w:rFonts w:cs="Times New Roman"/>
                <w:b w:val="0"/>
                <w:sz w:val="18"/>
                <w:szCs w:val="18"/>
              </w:rPr>
            </w:pPr>
            <w:r w:rsidRPr="00D40C72">
              <w:rPr>
                <w:rFonts w:cs="Times New Roman"/>
                <w:b w:val="0"/>
                <w:sz w:val="18"/>
                <w:szCs w:val="18"/>
              </w:rPr>
              <w:t>značajan i rastući udio površina pod ekološkom proizvodnjom</w:t>
            </w:r>
          </w:p>
          <w:p w14:paraId="294EC0D0" w14:textId="77777777" w:rsidR="005A06B5" w:rsidRPr="00D40C72" w:rsidRDefault="005A06B5" w:rsidP="00CE15EF">
            <w:pPr>
              <w:pStyle w:val="Odlomakpopisa"/>
              <w:numPr>
                <w:ilvl w:val="0"/>
                <w:numId w:val="58"/>
              </w:numPr>
              <w:rPr>
                <w:rFonts w:cs="Times New Roman"/>
                <w:b w:val="0"/>
                <w:sz w:val="18"/>
                <w:szCs w:val="18"/>
              </w:rPr>
            </w:pPr>
            <w:r w:rsidRPr="00D40C72">
              <w:rPr>
                <w:rFonts w:cs="Times New Roman"/>
                <w:b w:val="0"/>
                <w:sz w:val="18"/>
                <w:szCs w:val="18"/>
              </w:rPr>
              <w:t>povećanje površina pod trajnim nasadima</w:t>
            </w:r>
          </w:p>
          <w:p w14:paraId="4D47BCDC" w14:textId="77777777" w:rsidR="005A06B5" w:rsidRPr="00D40C72" w:rsidRDefault="005A06B5" w:rsidP="00CE15EF">
            <w:pPr>
              <w:pStyle w:val="Odlomakpopisa"/>
              <w:numPr>
                <w:ilvl w:val="0"/>
                <w:numId w:val="58"/>
              </w:numPr>
              <w:rPr>
                <w:rFonts w:cs="Times New Roman"/>
                <w:b w:val="0"/>
                <w:sz w:val="18"/>
                <w:szCs w:val="18"/>
              </w:rPr>
            </w:pPr>
            <w:r w:rsidRPr="00D40C72">
              <w:rPr>
                <w:rFonts w:cs="Times New Roman"/>
                <w:b w:val="0"/>
                <w:sz w:val="18"/>
                <w:szCs w:val="18"/>
              </w:rPr>
              <w:t>povećanje proizvodnje u svinjogojstvu</w:t>
            </w:r>
          </w:p>
          <w:p w14:paraId="542520D5" w14:textId="77777777" w:rsidR="005A06B5" w:rsidRPr="00D40C72" w:rsidRDefault="005A06B5" w:rsidP="00CE15EF">
            <w:pPr>
              <w:pStyle w:val="Odlomakpopisa"/>
              <w:numPr>
                <w:ilvl w:val="0"/>
                <w:numId w:val="58"/>
              </w:numPr>
              <w:rPr>
                <w:rFonts w:cs="Times New Roman"/>
                <w:b w:val="0"/>
                <w:sz w:val="18"/>
                <w:szCs w:val="18"/>
              </w:rPr>
            </w:pPr>
            <w:r w:rsidRPr="00D40C72">
              <w:rPr>
                <w:rFonts w:cs="Times New Roman"/>
                <w:b w:val="0"/>
                <w:sz w:val="18"/>
                <w:szCs w:val="18"/>
              </w:rPr>
              <w:t>snažno povećanje proizvodnje ljekovitog bilja</w:t>
            </w:r>
          </w:p>
          <w:p w14:paraId="2F696E36" w14:textId="77777777" w:rsidR="005A06B5" w:rsidRPr="00D40C72" w:rsidRDefault="005A06B5" w:rsidP="00CE15EF">
            <w:pPr>
              <w:pStyle w:val="Odlomakpopisa"/>
              <w:numPr>
                <w:ilvl w:val="0"/>
                <w:numId w:val="58"/>
              </w:numPr>
              <w:rPr>
                <w:rFonts w:cs="Times New Roman"/>
                <w:b w:val="0"/>
                <w:sz w:val="18"/>
                <w:szCs w:val="18"/>
              </w:rPr>
            </w:pPr>
            <w:r w:rsidRPr="00D40C72">
              <w:rPr>
                <w:rFonts w:cs="Times New Roman"/>
                <w:b w:val="0"/>
                <w:sz w:val="18"/>
                <w:szCs w:val="18"/>
              </w:rPr>
              <w:t xml:space="preserve">povećanje proizvodnje slatkovodne ribe i očuvanje bioraznolikosti </w:t>
            </w:r>
          </w:p>
          <w:p w14:paraId="7AB5D77E" w14:textId="77777777" w:rsidR="005A06B5" w:rsidRPr="00D40C72" w:rsidRDefault="005A06B5" w:rsidP="00CE15EF">
            <w:pPr>
              <w:pStyle w:val="Odlomakpopisa"/>
              <w:numPr>
                <w:ilvl w:val="0"/>
                <w:numId w:val="58"/>
              </w:numPr>
              <w:rPr>
                <w:rFonts w:cs="Times New Roman"/>
                <w:b w:val="0"/>
                <w:sz w:val="18"/>
                <w:szCs w:val="18"/>
              </w:rPr>
            </w:pPr>
            <w:r w:rsidRPr="00D40C72">
              <w:rPr>
                <w:rFonts w:cs="Times New Roman"/>
                <w:b w:val="0"/>
                <w:sz w:val="18"/>
                <w:szCs w:val="18"/>
              </w:rPr>
              <w:t>liderska pozicija u proizvodnji meda</w:t>
            </w:r>
          </w:p>
          <w:p w14:paraId="2D1900B9" w14:textId="77777777" w:rsidR="005A06B5" w:rsidRPr="00D40C72" w:rsidRDefault="005A06B5" w:rsidP="00CE15EF">
            <w:pPr>
              <w:pStyle w:val="Odlomakpopisa"/>
              <w:numPr>
                <w:ilvl w:val="0"/>
                <w:numId w:val="58"/>
              </w:numPr>
              <w:rPr>
                <w:rFonts w:cs="Times New Roman"/>
                <w:b w:val="0"/>
                <w:sz w:val="18"/>
                <w:szCs w:val="18"/>
              </w:rPr>
            </w:pPr>
            <w:r w:rsidRPr="00D40C72">
              <w:rPr>
                <w:rFonts w:cs="Times New Roman"/>
                <w:b w:val="0"/>
                <w:sz w:val="18"/>
                <w:szCs w:val="18"/>
              </w:rPr>
              <w:t xml:space="preserve">proizvodnja povrća u </w:t>
            </w:r>
            <w:r w:rsidRPr="00D40C72">
              <w:rPr>
                <w:b w:val="0"/>
                <w:sz w:val="18"/>
                <w:szCs w:val="18"/>
              </w:rPr>
              <w:t xml:space="preserve">općini Pitomača </w:t>
            </w:r>
          </w:p>
          <w:p w14:paraId="333D8E1A" w14:textId="77777777" w:rsidR="005A06B5" w:rsidRPr="00D40C72" w:rsidRDefault="005A06B5" w:rsidP="003514FE">
            <w:pPr>
              <w:pStyle w:val="Odlomakpopisa"/>
              <w:ind w:left="360"/>
              <w:rPr>
                <w:rFonts w:cs="Times New Roman"/>
                <w:b w:val="0"/>
                <w:sz w:val="18"/>
                <w:szCs w:val="18"/>
              </w:rPr>
            </w:pPr>
          </w:p>
          <w:p w14:paraId="5B814D91" w14:textId="77777777" w:rsidR="005A06B5" w:rsidRPr="00D40C72" w:rsidRDefault="005A06B5" w:rsidP="003514FE">
            <w:pPr>
              <w:rPr>
                <w:rFonts w:cs="Times New Roman"/>
                <w:b w:val="0"/>
                <w:bCs w:val="0"/>
                <w:sz w:val="18"/>
                <w:szCs w:val="18"/>
              </w:rPr>
            </w:pPr>
          </w:p>
          <w:p w14:paraId="0A899084" w14:textId="77777777" w:rsidR="005A06B5" w:rsidRPr="00D40C72" w:rsidRDefault="005A06B5" w:rsidP="003514FE">
            <w:pPr>
              <w:rPr>
                <w:rFonts w:cs="Times New Roman"/>
                <w:sz w:val="18"/>
                <w:szCs w:val="18"/>
              </w:rPr>
            </w:pPr>
            <w:r w:rsidRPr="00D40C72">
              <w:rPr>
                <w:rFonts w:cs="Times New Roman"/>
                <w:sz w:val="18"/>
                <w:szCs w:val="18"/>
              </w:rPr>
              <w:t>Turizam</w:t>
            </w:r>
          </w:p>
          <w:p w14:paraId="5A79CD73" w14:textId="77777777" w:rsidR="005A06B5" w:rsidRPr="00D40C72" w:rsidRDefault="005A06B5" w:rsidP="00CE15EF">
            <w:pPr>
              <w:pStyle w:val="Odlomakpopisa"/>
              <w:numPr>
                <w:ilvl w:val="0"/>
                <w:numId w:val="58"/>
              </w:numPr>
              <w:rPr>
                <w:rFonts w:cs="Times New Roman"/>
                <w:b w:val="0"/>
                <w:sz w:val="18"/>
                <w:szCs w:val="18"/>
              </w:rPr>
            </w:pPr>
            <w:r w:rsidRPr="00D40C72">
              <w:rPr>
                <w:rFonts w:cs="Times New Roman"/>
                <w:b w:val="0"/>
                <w:sz w:val="18"/>
                <w:szCs w:val="18"/>
              </w:rPr>
              <w:t>bogata kulturna baština i prirodne ljepote</w:t>
            </w:r>
          </w:p>
          <w:p w14:paraId="0DCBA925" w14:textId="77777777" w:rsidR="005A06B5" w:rsidRPr="00D40C72" w:rsidRDefault="005A06B5" w:rsidP="00CE15EF">
            <w:pPr>
              <w:pStyle w:val="Odlomakpopisa"/>
              <w:numPr>
                <w:ilvl w:val="0"/>
                <w:numId w:val="58"/>
              </w:numPr>
              <w:rPr>
                <w:rFonts w:cs="Times New Roman"/>
                <w:b w:val="0"/>
                <w:sz w:val="18"/>
                <w:szCs w:val="18"/>
              </w:rPr>
            </w:pPr>
            <w:r w:rsidRPr="00D40C72">
              <w:rPr>
                <w:rFonts w:cs="Times New Roman"/>
                <w:b w:val="0"/>
                <w:sz w:val="18"/>
                <w:szCs w:val="18"/>
              </w:rPr>
              <w:t>sve veća ulaganja u poboljšanje turističke ponude</w:t>
            </w:r>
          </w:p>
          <w:p w14:paraId="5924A74A" w14:textId="77777777" w:rsidR="005A06B5" w:rsidRPr="00D40C72" w:rsidRDefault="005A06B5" w:rsidP="00CE15EF">
            <w:pPr>
              <w:pStyle w:val="Odlomakpopisa"/>
              <w:numPr>
                <w:ilvl w:val="0"/>
                <w:numId w:val="58"/>
              </w:numPr>
              <w:rPr>
                <w:rFonts w:cs="Times New Roman"/>
                <w:b w:val="0"/>
                <w:sz w:val="18"/>
                <w:szCs w:val="18"/>
              </w:rPr>
            </w:pPr>
            <w:r w:rsidRPr="00D40C72">
              <w:rPr>
                <w:rFonts w:cs="Times New Roman"/>
                <w:b w:val="0"/>
                <w:sz w:val="18"/>
                <w:szCs w:val="18"/>
              </w:rPr>
              <w:t>blago povećanje broja dolazaka i noćenja</w:t>
            </w:r>
          </w:p>
          <w:p w14:paraId="6E329A39" w14:textId="77777777" w:rsidR="005A06B5" w:rsidRPr="00D40C72" w:rsidRDefault="005A06B5" w:rsidP="003514FE">
            <w:pPr>
              <w:rPr>
                <w:rFonts w:cs="Times New Roman"/>
                <w:b w:val="0"/>
                <w:sz w:val="18"/>
                <w:szCs w:val="18"/>
              </w:rPr>
            </w:pPr>
          </w:p>
          <w:p w14:paraId="26535C78" w14:textId="77777777" w:rsidR="005A06B5" w:rsidRPr="00D40C72" w:rsidRDefault="005A06B5" w:rsidP="003514FE">
            <w:pPr>
              <w:rPr>
                <w:rFonts w:cs="Times New Roman"/>
                <w:sz w:val="18"/>
                <w:szCs w:val="18"/>
              </w:rPr>
            </w:pPr>
            <w:r w:rsidRPr="00D40C72">
              <w:rPr>
                <w:rFonts w:cs="Times New Roman"/>
                <w:sz w:val="18"/>
                <w:szCs w:val="18"/>
              </w:rPr>
              <w:t>Negativna</w:t>
            </w:r>
          </w:p>
          <w:p w14:paraId="670F2076" w14:textId="77777777" w:rsidR="005A06B5" w:rsidRPr="00D40C72" w:rsidRDefault="005A06B5" w:rsidP="003514FE">
            <w:pPr>
              <w:rPr>
                <w:rFonts w:cs="Times New Roman"/>
                <w:sz w:val="18"/>
                <w:szCs w:val="18"/>
              </w:rPr>
            </w:pPr>
          </w:p>
          <w:p w14:paraId="4A5D49E6" w14:textId="77777777" w:rsidR="005A06B5" w:rsidRPr="00D40C72" w:rsidRDefault="005A06B5" w:rsidP="003514FE">
            <w:pPr>
              <w:rPr>
                <w:rFonts w:cs="Times New Roman"/>
                <w:b w:val="0"/>
                <w:sz w:val="18"/>
                <w:szCs w:val="18"/>
              </w:rPr>
            </w:pPr>
            <w:r w:rsidRPr="00D40C72">
              <w:rPr>
                <w:rFonts w:cs="Times New Roman"/>
                <w:sz w:val="18"/>
                <w:szCs w:val="18"/>
              </w:rPr>
              <w:t>Poljoprivreda</w:t>
            </w:r>
          </w:p>
          <w:p w14:paraId="77E8E022" w14:textId="77777777" w:rsidR="005A06B5" w:rsidRPr="00D40C72" w:rsidRDefault="005A06B5" w:rsidP="00CE15EF">
            <w:pPr>
              <w:numPr>
                <w:ilvl w:val="0"/>
                <w:numId w:val="53"/>
              </w:numPr>
              <w:tabs>
                <w:tab w:val="left" w:pos="36"/>
              </w:tabs>
              <w:contextualSpacing/>
              <w:rPr>
                <w:rFonts w:eastAsia="Calibri" w:cs="Times New Roman"/>
                <w:b w:val="0"/>
                <w:bCs w:val="0"/>
                <w:sz w:val="18"/>
                <w:szCs w:val="18"/>
              </w:rPr>
            </w:pPr>
            <w:r w:rsidRPr="00D40C72">
              <w:rPr>
                <w:rFonts w:eastAsia="Calibri" w:cs="Times New Roman"/>
                <w:b w:val="0"/>
                <w:bCs w:val="0"/>
                <w:sz w:val="18"/>
                <w:szCs w:val="18"/>
              </w:rPr>
              <w:t>i dalje vrlo nizak udio zemljišta koji se navodnjava</w:t>
            </w:r>
          </w:p>
          <w:p w14:paraId="3BEB618D" w14:textId="77777777" w:rsidR="005A06B5" w:rsidRPr="00D40C72" w:rsidRDefault="005A06B5" w:rsidP="00CE15EF">
            <w:pPr>
              <w:numPr>
                <w:ilvl w:val="0"/>
                <w:numId w:val="53"/>
              </w:numPr>
              <w:tabs>
                <w:tab w:val="left" w:pos="36"/>
              </w:tabs>
              <w:contextualSpacing/>
              <w:rPr>
                <w:rFonts w:eastAsia="Calibri" w:cs="Times New Roman"/>
                <w:b w:val="0"/>
                <w:bCs w:val="0"/>
                <w:sz w:val="18"/>
                <w:szCs w:val="18"/>
              </w:rPr>
            </w:pPr>
            <w:r w:rsidRPr="00D40C72">
              <w:rPr>
                <w:rFonts w:eastAsia="Calibri" w:cs="Times New Roman"/>
                <w:b w:val="0"/>
                <w:bCs w:val="0"/>
                <w:sz w:val="18"/>
                <w:szCs w:val="18"/>
              </w:rPr>
              <w:t>usitnjenost zemljišta</w:t>
            </w:r>
          </w:p>
          <w:p w14:paraId="500A38F6" w14:textId="77777777" w:rsidR="005A06B5" w:rsidRPr="00D40C72" w:rsidRDefault="005A06B5" w:rsidP="00CE15EF">
            <w:pPr>
              <w:numPr>
                <w:ilvl w:val="0"/>
                <w:numId w:val="53"/>
              </w:numPr>
              <w:tabs>
                <w:tab w:val="left" w:pos="36"/>
              </w:tabs>
              <w:contextualSpacing/>
              <w:rPr>
                <w:rFonts w:eastAsia="Calibri" w:cs="Times New Roman"/>
                <w:b w:val="0"/>
                <w:bCs w:val="0"/>
                <w:sz w:val="18"/>
                <w:szCs w:val="18"/>
              </w:rPr>
            </w:pPr>
            <w:r w:rsidRPr="00D40C72">
              <w:rPr>
                <w:rFonts w:eastAsia="Calibri" w:cs="Times New Roman"/>
                <w:b w:val="0"/>
                <w:bCs w:val="0"/>
                <w:sz w:val="18"/>
                <w:szCs w:val="18"/>
              </w:rPr>
              <w:t>broj zadruga i dalje pada</w:t>
            </w:r>
          </w:p>
          <w:p w14:paraId="33380DEF" w14:textId="77777777" w:rsidR="005A06B5" w:rsidRPr="00D40C72" w:rsidRDefault="005A06B5" w:rsidP="00CE15EF">
            <w:pPr>
              <w:numPr>
                <w:ilvl w:val="0"/>
                <w:numId w:val="53"/>
              </w:numPr>
              <w:tabs>
                <w:tab w:val="left" w:pos="36"/>
              </w:tabs>
              <w:contextualSpacing/>
              <w:rPr>
                <w:rFonts w:eastAsia="Calibri" w:cs="Times New Roman"/>
                <w:b w:val="0"/>
                <w:bCs w:val="0"/>
                <w:sz w:val="18"/>
                <w:szCs w:val="18"/>
              </w:rPr>
            </w:pPr>
            <w:r w:rsidRPr="00D40C72">
              <w:rPr>
                <w:rFonts w:eastAsia="Calibri" w:cs="Times New Roman"/>
                <w:b w:val="0"/>
                <w:bCs w:val="0"/>
                <w:sz w:val="18"/>
                <w:szCs w:val="18"/>
              </w:rPr>
              <w:t>vrlo mali udio površina pod povrtlarstvom</w:t>
            </w:r>
          </w:p>
          <w:p w14:paraId="087B5821" w14:textId="77777777" w:rsidR="005A06B5" w:rsidRPr="00D40C72" w:rsidRDefault="005A06B5" w:rsidP="00CE15EF">
            <w:pPr>
              <w:numPr>
                <w:ilvl w:val="0"/>
                <w:numId w:val="53"/>
              </w:numPr>
              <w:tabs>
                <w:tab w:val="left" w:pos="36"/>
              </w:tabs>
              <w:contextualSpacing/>
              <w:rPr>
                <w:rFonts w:eastAsia="Calibri" w:cs="Times New Roman"/>
                <w:b w:val="0"/>
                <w:bCs w:val="0"/>
                <w:sz w:val="18"/>
                <w:szCs w:val="18"/>
              </w:rPr>
            </w:pPr>
            <w:r w:rsidRPr="00D40C72">
              <w:rPr>
                <w:rFonts w:eastAsia="Calibri" w:cs="Times New Roman"/>
                <w:b w:val="0"/>
                <w:bCs w:val="0"/>
                <w:sz w:val="18"/>
                <w:szCs w:val="18"/>
              </w:rPr>
              <w:lastRenderedPageBreak/>
              <w:t>sve manji broj uzgajivača goveda i ovaca</w:t>
            </w:r>
          </w:p>
          <w:p w14:paraId="7EF09658" w14:textId="77777777" w:rsidR="005A06B5" w:rsidRPr="00D40C72" w:rsidRDefault="005A06B5" w:rsidP="00CE15EF">
            <w:pPr>
              <w:numPr>
                <w:ilvl w:val="0"/>
                <w:numId w:val="53"/>
              </w:numPr>
              <w:tabs>
                <w:tab w:val="left" w:pos="36"/>
              </w:tabs>
              <w:contextualSpacing/>
              <w:rPr>
                <w:rFonts w:eastAsia="Calibri" w:cs="Times New Roman"/>
                <w:b w:val="0"/>
                <w:bCs w:val="0"/>
                <w:sz w:val="18"/>
                <w:szCs w:val="18"/>
              </w:rPr>
            </w:pPr>
            <w:r w:rsidRPr="00D40C72">
              <w:rPr>
                <w:rFonts w:eastAsia="Calibri" w:cs="Times New Roman"/>
                <w:b w:val="0"/>
                <w:bCs w:val="0"/>
                <w:sz w:val="18"/>
                <w:szCs w:val="18"/>
              </w:rPr>
              <w:t>sve izraženiji nedostatak vode za uzgoj ribe u ribnjacima</w:t>
            </w:r>
          </w:p>
          <w:p w14:paraId="6EC49C30" w14:textId="77777777" w:rsidR="005A06B5" w:rsidRPr="00D40C72" w:rsidRDefault="005A06B5" w:rsidP="003514FE">
            <w:pPr>
              <w:tabs>
                <w:tab w:val="left" w:pos="36"/>
              </w:tabs>
              <w:ind w:left="360"/>
              <w:contextualSpacing/>
              <w:rPr>
                <w:rFonts w:eastAsia="Calibri" w:cs="Times New Roman"/>
                <w:b w:val="0"/>
                <w:bCs w:val="0"/>
                <w:sz w:val="18"/>
                <w:szCs w:val="18"/>
              </w:rPr>
            </w:pPr>
          </w:p>
          <w:p w14:paraId="07A8BEC6" w14:textId="77777777" w:rsidR="005A06B5" w:rsidRPr="00D40C72" w:rsidRDefault="005A06B5" w:rsidP="003514FE">
            <w:pPr>
              <w:rPr>
                <w:rFonts w:cs="Times New Roman"/>
                <w:sz w:val="18"/>
                <w:szCs w:val="18"/>
              </w:rPr>
            </w:pPr>
            <w:r w:rsidRPr="00D40C72">
              <w:rPr>
                <w:rFonts w:cs="Times New Roman"/>
                <w:sz w:val="18"/>
                <w:szCs w:val="18"/>
              </w:rPr>
              <w:t>Turizam</w:t>
            </w:r>
          </w:p>
          <w:p w14:paraId="6FAB639B" w14:textId="77777777" w:rsidR="005A06B5" w:rsidRPr="00D40C72" w:rsidRDefault="005A06B5" w:rsidP="00CE15EF">
            <w:pPr>
              <w:numPr>
                <w:ilvl w:val="0"/>
                <w:numId w:val="53"/>
              </w:numPr>
              <w:tabs>
                <w:tab w:val="left" w:pos="36"/>
              </w:tabs>
              <w:contextualSpacing/>
              <w:rPr>
                <w:rFonts w:eastAsia="Calibri" w:cs="Times New Roman"/>
                <w:b w:val="0"/>
                <w:bCs w:val="0"/>
                <w:sz w:val="18"/>
                <w:szCs w:val="18"/>
              </w:rPr>
            </w:pPr>
            <w:r w:rsidRPr="00D40C72">
              <w:rPr>
                <w:rFonts w:eastAsia="Calibri" w:cs="Times New Roman"/>
                <w:b w:val="0"/>
                <w:sz w:val="18"/>
                <w:szCs w:val="18"/>
              </w:rPr>
              <w:t>i dalje nizak broj dolazaka i noćenja turista</w:t>
            </w:r>
          </w:p>
          <w:p w14:paraId="1D191B8F" w14:textId="77777777" w:rsidR="005A06B5" w:rsidRPr="00D40C72" w:rsidRDefault="005A06B5" w:rsidP="00CE15EF">
            <w:pPr>
              <w:numPr>
                <w:ilvl w:val="0"/>
                <w:numId w:val="53"/>
              </w:numPr>
              <w:tabs>
                <w:tab w:val="left" w:pos="36"/>
              </w:tabs>
              <w:contextualSpacing/>
              <w:rPr>
                <w:rFonts w:eastAsia="Calibri" w:cs="Times New Roman"/>
                <w:b w:val="0"/>
                <w:bCs w:val="0"/>
                <w:sz w:val="18"/>
                <w:szCs w:val="18"/>
              </w:rPr>
            </w:pPr>
            <w:r w:rsidRPr="00D40C72">
              <w:rPr>
                <w:rFonts w:eastAsia="Calibri" w:cs="Times New Roman"/>
                <w:b w:val="0"/>
                <w:sz w:val="18"/>
                <w:szCs w:val="18"/>
              </w:rPr>
              <w:t>nedovoljni smještajni kapaciteti</w:t>
            </w:r>
          </w:p>
          <w:p w14:paraId="6743064D" w14:textId="77777777" w:rsidR="005A06B5" w:rsidRPr="00D40C72" w:rsidRDefault="005A06B5" w:rsidP="00CE15EF">
            <w:pPr>
              <w:numPr>
                <w:ilvl w:val="0"/>
                <w:numId w:val="53"/>
              </w:numPr>
              <w:tabs>
                <w:tab w:val="left" w:pos="36"/>
              </w:tabs>
              <w:contextualSpacing/>
              <w:rPr>
                <w:rFonts w:eastAsia="Calibri" w:cs="Times New Roman"/>
                <w:b w:val="0"/>
                <w:bCs w:val="0"/>
                <w:sz w:val="18"/>
                <w:szCs w:val="18"/>
              </w:rPr>
            </w:pPr>
            <w:r w:rsidRPr="00D40C72">
              <w:rPr>
                <w:rFonts w:eastAsia="Calibri" w:cs="Times New Roman"/>
                <w:b w:val="0"/>
                <w:sz w:val="18"/>
                <w:szCs w:val="18"/>
              </w:rPr>
              <w:t>slabo organizirana turistička ponuda</w:t>
            </w:r>
          </w:p>
          <w:p w14:paraId="1155B182" w14:textId="77777777" w:rsidR="005A06B5" w:rsidRPr="00D40C72" w:rsidRDefault="005A06B5" w:rsidP="00CE15EF">
            <w:pPr>
              <w:numPr>
                <w:ilvl w:val="0"/>
                <w:numId w:val="53"/>
              </w:numPr>
              <w:tabs>
                <w:tab w:val="left" w:pos="36"/>
              </w:tabs>
              <w:contextualSpacing/>
              <w:rPr>
                <w:rFonts w:eastAsia="Calibri" w:cs="Times New Roman"/>
                <w:b w:val="0"/>
                <w:bCs w:val="0"/>
                <w:sz w:val="18"/>
                <w:szCs w:val="18"/>
              </w:rPr>
            </w:pPr>
            <w:r w:rsidRPr="00D40C72">
              <w:rPr>
                <w:rFonts w:eastAsia="Calibri" w:cs="Times New Roman"/>
                <w:b w:val="0"/>
                <w:sz w:val="18"/>
                <w:szCs w:val="18"/>
              </w:rPr>
              <w:t>slabe promotivne aktivnosti</w:t>
            </w:r>
          </w:p>
          <w:p w14:paraId="1F879388" w14:textId="77777777" w:rsidR="005A06B5" w:rsidRPr="00D40C72" w:rsidRDefault="005A06B5" w:rsidP="00CE15EF">
            <w:pPr>
              <w:numPr>
                <w:ilvl w:val="0"/>
                <w:numId w:val="53"/>
              </w:numPr>
              <w:tabs>
                <w:tab w:val="left" w:pos="36"/>
              </w:tabs>
              <w:contextualSpacing/>
              <w:rPr>
                <w:rFonts w:eastAsia="Calibri" w:cs="Times New Roman"/>
                <w:b w:val="0"/>
                <w:bCs w:val="0"/>
                <w:sz w:val="18"/>
                <w:szCs w:val="18"/>
              </w:rPr>
            </w:pPr>
            <w:r w:rsidRPr="00D40C72">
              <w:rPr>
                <w:rFonts w:eastAsia="Calibri" w:cs="Times New Roman"/>
                <w:b w:val="0"/>
                <w:sz w:val="18"/>
                <w:szCs w:val="18"/>
              </w:rPr>
              <w:t>nedostatak stručnog znanja i vještina za rad u turizmu</w:t>
            </w:r>
          </w:p>
          <w:p w14:paraId="2F3390F0" w14:textId="77777777" w:rsidR="005A06B5" w:rsidRPr="00D40C72" w:rsidRDefault="005A06B5" w:rsidP="00CE15EF">
            <w:pPr>
              <w:pStyle w:val="Odlomakpopisa"/>
              <w:numPr>
                <w:ilvl w:val="0"/>
                <w:numId w:val="53"/>
              </w:numPr>
              <w:rPr>
                <w:rFonts w:cs="Times New Roman"/>
                <w:sz w:val="18"/>
                <w:szCs w:val="18"/>
              </w:rPr>
            </w:pPr>
            <w:r w:rsidRPr="00D40C72">
              <w:rPr>
                <w:rFonts w:eastAsia="Calibri" w:cs="Times New Roman"/>
                <w:b w:val="0"/>
                <w:sz w:val="18"/>
                <w:szCs w:val="18"/>
              </w:rPr>
              <w:t>slaba prepoznatljivost turističke ponude</w:t>
            </w:r>
          </w:p>
        </w:tc>
        <w:tc>
          <w:tcPr>
            <w:tcW w:w="2552" w:type="dxa"/>
          </w:tcPr>
          <w:p w14:paraId="684C1A6E"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rFonts w:cs="Times New Roman"/>
                <w:b/>
                <w:sz w:val="18"/>
                <w:szCs w:val="18"/>
              </w:rPr>
            </w:pPr>
            <w:r w:rsidRPr="00D40C72">
              <w:rPr>
                <w:rFonts w:cs="Times New Roman"/>
                <w:b/>
                <w:sz w:val="18"/>
                <w:szCs w:val="18"/>
              </w:rPr>
              <w:lastRenderedPageBreak/>
              <w:t>Poljoprivreda</w:t>
            </w:r>
          </w:p>
          <w:p w14:paraId="4A9EE698" w14:textId="77777777" w:rsidR="005A06B5" w:rsidRPr="00D40C72" w:rsidRDefault="005A06B5" w:rsidP="00CE15EF">
            <w:pPr>
              <w:pStyle w:val="Odlomakpopisa"/>
              <w:numPr>
                <w:ilvl w:val="0"/>
                <w:numId w:val="53"/>
              </w:numPr>
              <w:jc w:val="both"/>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značajan potencijal za razvoj povrtlarske proizvodnje, posebno slijedom ulaganja u sustave navodnjavanja</w:t>
            </w:r>
          </w:p>
          <w:p w14:paraId="4D013FFE" w14:textId="77777777" w:rsidR="005A06B5" w:rsidRPr="00D40C72" w:rsidRDefault="005A06B5" w:rsidP="00CE15EF">
            <w:pPr>
              <w:pStyle w:val="Odlomakpopisa"/>
              <w:numPr>
                <w:ilvl w:val="0"/>
                <w:numId w:val="53"/>
              </w:numPr>
              <w:jc w:val="both"/>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rastuće znanje i iskustvo u ekološkoj proizvodnji</w:t>
            </w:r>
          </w:p>
          <w:p w14:paraId="4400C6E5" w14:textId="77777777" w:rsidR="005A06B5" w:rsidRPr="00D40C72" w:rsidRDefault="005A06B5" w:rsidP="00CE15EF">
            <w:pPr>
              <w:pStyle w:val="Odlomakpopisa"/>
              <w:numPr>
                <w:ilvl w:val="0"/>
                <w:numId w:val="53"/>
              </w:numPr>
              <w:jc w:val="both"/>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osnivanje novih potpornih institucija poput Centra za istraživanje i razvoj u mljekarstvu</w:t>
            </w:r>
          </w:p>
          <w:p w14:paraId="6CDB0DF0" w14:textId="77777777" w:rsidR="005A06B5" w:rsidRPr="00D40C72" w:rsidRDefault="005A06B5" w:rsidP="00CE15EF">
            <w:pPr>
              <w:pStyle w:val="Odlomakpopisa"/>
              <w:numPr>
                <w:ilvl w:val="0"/>
                <w:numId w:val="53"/>
              </w:numPr>
              <w:jc w:val="both"/>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znatne mogućnosti za daljnji razvoj proizvodnje ljekovitog bilja</w:t>
            </w:r>
          </w:p>
          <w:p w14:paraId="2AB2ACB8" w14:textId="77777777" w:rsidR="005A06B5" w:rsidRPr="00D40C72" w:rsidRDefault="005A06B5" w:rsidP="00CE15EF">
            <w:pPr>
              <w:pStyle w:val="Odlomakpopisa"/>
              <w:numPr>
                <w:ilvl w:val="0"/>
                <w:numId w:val="53"/>
              </w:numPr>
              <w:jc w:val="both"/>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povećanje potrošnje slatkovodne ribe kao zdrave namirnice, posebno u obrazovnim i socijalnim institucijama</w:t>
            </w:r>
          </w:p>
          <w:p w14:paraId="2398E47D"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rFonts w:cs="Times New Roman"/>
                <w:b/>
                <w:sz w:val="18"/>
                <w:szCs w:val="18"/>
              </w:rPr>
            </w:pPr>
          </w:p>
          <w:p w14:paraId="3B825A7D"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rFonts w:cs="Times New Roman"/>
                <w:b/>
                <w:sz w:val="18"/>
                <w:szCs w:val="18"/>
              </w:rPr>
            </w:pPr>
            <w:r w:rsidRPr="00D40C72">
              <w:rPr>
                <w:rFonts w:cs="Times New Roman"/>
                <w:b/>
                <w:sz w:val="18"/>
                <w:szCs w:val="18"/>
              </w:rPr>
              <w:t>Turizam</w:t>
            </w:r>
          </w:p>
          <w:p w14:paraId="12D64767" w14:textId="77777777" w:rsidR="005A06B5" w:rsidRPr="00D40C72" w:rsidRDefault="005A06B5" w:rsidP="00CE15EF">
            <w:pPr>
              <w:pStyle w:val="Odlomakpopisa"/>
              <w:numPr>
                <w:ilvl w:val="0"/>
                <w:numId w:val="53"/>
              </w:numPr>
              <w:jc w:val="both"/>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razvoj eko-etno sela</w:t>
            </w:r>
          </w:p>
          <w:p w14:paraId="417DF3AA" w14:textId="77777777" w:rsidR="005A06B5" w:rsidRPr="00D40C72" w:rsidRDefault="005A06B5" w:rsidP="00CE15EF">
            <w:pPr>
              <w:pStyle w:val="Odlomakpopisa"/>
              <w:numPr>
                <w:ilvl w:val="0"/>
                <w:numId w:val="53"/>
              </w:numPr>
              <w:jc w:val="both"/>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razvoj malih seoskih imanja i ponuda izleta, vikend putovanja i noćenja u prirodi</w:t>
            </w:r>
          </w:p>
          <w:p w14:paraId="17F991E8" w14:textId="77777777" w:rsidR="005A06B5" w:rsidRPr="00D40C72" w:rsidRDefault="005A06B5" w:rsidP="00CE15EF">
            <w:pPr>
              <w:numPr>
                <w:ilvl w:val="0"/>
                <w:numId w:val="53"/>
              </w:numPr>
              <w:tabs>
                <w:tab w:val="left" w:pos="36"/>
              </w:tabs>
              <w:contextualSpacing/>
              <w:cnfStyle w:val="000000100000" w:firstRow="0" w:lastRow="0" w:firstColumn="0" w:lastColumn="0" w:oddVBand="0" w:evenVBand="0" w:oddHBand="1" w:evenHBand="0" w:firstRowFirstColumn="0" w:firstRowLastColumn="0" w:lastRowFirstColumn="0" w:lastRowLastColumn="0"/>
              <w:rPr>
                <w:rFonts w:eastAsia="Calibri" w:cs="Times New Roman"/>
                <w:bCs/>
                <w:sz w:val="18"/>
                <w:szCs w:val="18"/>
              </w:rPr>
            </w:pPr>
            <w:r w:rsidRPr="00D40C72">
              <w:rPr>
                <w:rFonts w:eastAsia="Calibri" w:cs="Times New Roman"/>
                <w:sz w:val="18"/>
                <w:szCs w:val="18"/>
              </w:rPr>
              <w:t>razvoj turizma na slatkovodnim ribnjacima</w:t>
            </w:r>
          </w:p>
          <w:p w14:paraId="5C5F4041" w14:textId="77777777" w:rsidR="005A06B5" w:rsidRPr="00D40C72" w:rsidRDefault="005A06B5" w:rsidP="003514FE">
            <w:pPr>
              <w:pStyle w:val="Odlomakpopisa"/>
              <w:ind w:left="360"/>
              <w:jc w:val="both"/>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2971" w:type="dxa"/>
          </w:tcPr>
          <w:p w14:paraId="4D30E8AF" w14:textId="77777777" w:rsidR="005A06B5" w:rsidRPr="00D40C72" w:rsidRDefault="005A06B5" w:rsidP="003514FE">
            <w:pPr>
              <w:tabs>
                <w:tab w:val="left" w:pos="0"/>
              </w:tabs>
              <w:contextualSpacing/>
              <w:cnfStyle w:val="000000100000" w:firstRow="0" w:lastRow="0" w:firstColumn="0" w:lastColumn="0" w:oddVBand="0" w:evenVBand="0" w:oddHBand="1" w:evenHBand="0" w:firstRowFirstColumn="0" w:firstRowLastColumn="0" w:lastRowFirstColumn="0" w:lastRowLastColumn="0"/>
              <w:rPr>
                <w:rFonts w:eastAsia="Calibri" w:cs="Times New Roman"/>
                <w:b/>
                <w:sz w:val="18"/>
                <w:szCs w:val="18"/>
              </w:rPr>
            </w:pPr>
            <w:r w:rsidRPr="00D40C72">
              <w:rPr>
                <w:rFonts w:eastAsia="Calibri" w:cs="Times New Roman"/>
                <w:b/>
                <w:sz w:val="18"/>
                <w:szCs w:val="18"/>
              </w:rPr>
              <w:t>Poljoprivreda</w:t>
            </w:r>
          </w:p>
          <w:p w14:paraId="685B7111" w14:textId="199F637A" w:rsidR="005A06B5" w:rsidRPr="00D40C72" w:rsidRDefault="005A06B5" w:rsidP="00CE15EF">
            <w:pPr>
              <w:numPr>
                <w:ilvl w:val="0"/>
                <w:numId w:val="53"/>
              </w:numPr>
              <w:tabs>
                <w:tab w:val="left" w:pos="0"/>
              </w:tabs>
              <w:contextualSpacing/>
              <w:cnfStyle w:val="000000100000" w:firstRow="0" w:lastRow="0" w:firstColumn="0" w:lastColumn="0" w:oddVBand="0" w:evenVBand="0" w:oddHBand="1" w:evenHBand="0" w:firstRowFirstColumn="0" w:firstRowLastColumn="0" w:lastRowFirstColumn="0" w:lastRowLastColumn="0"/>
              <w:rPr>
                <w:rFonts w:eastAsia="Calibri" w:cs="Times New Roman"/>
                <w:sz w:val="18"/>
                <w:szCs w:val="18"/>
              </w:rPr>
            </w:pPr>
            <w:r w:rsidRPr="00D40C72">
              <w:rPr>
                <w:rFonts w:eastAsia="Calibri" w:cs="Times New Roman"/>
                <w:sz w:val="18"/>
                <w:szCs w:val="18"/>
              </w:rPr>
              <w:t>nužna su daljnja ulaganja u sustave navodnjavanja (naglašena potreba u općini Pitomača)</w:t>
            </w:r>
            <w:r w:rsidR="009550F8">
              <w:rPr>
                <w:rFonts w:eastAsia="Calibri" w:cs="Times New Roman"/>
                <w:sz w:val="18"/>
                <w:szCs w:val="18"/>
              </w:rPr>
              <w:t xml:space="preserve"> </w:t>
            </w:r>
            <w:r w:rsidRPr="00D40C72">
              <w:rPr>
                <w:rFonts w:eastAsia="Calibri" w:cs="Times New Roman"/>
                <w:sz w:val="18"/>
                <w:szCs w:val="18"/>
              </w:rPr>
              <w:t xml:space="preserve">i pronalaženja idejnih rješenja za navodnjavanje </w:t>
            </w:r>
            <w:del w:id="1677" w:author="Nataša Katalinić" w:date="2025-09-17T12:34:00Z" w16du:dateUtc="2025-09-17T10:34:00Z">
              <w:r w:rsidRPr="00D40C72" w:rsidDel="005870F6">
                <w:rPr>
                  <w:rFonts w:eastAsia="Calibri" w:cs="Times New Roman"/>
                  <w:sz w:val="18"/>
                  <w:szCs w:val="18"/>
                </w:rPr>
                <w:delText>novoh</w:delText>
              </w:r>
            </w:del>
            <w:ins w:id="1678" w:author="Nataša Katalinić" w:date="2025-09-17T12:34:00Z" w16du:dateUtc="2025-09-17T10:34:00Z">
              <w:r w:rsidR="005870F6" w:rsidRPr="00D40C72">
                <w:rPr>
                  <w:rFonts w:eastAsia="Calibri" w:cs="Times New Roman"/>
                  <w:sz w:val="18"/>
                  <w:szCs w:val="18"/>
                </w:rPr>
                <w:t>novih</w:t>
              </w:r>
            </w:ins>
            <w:r w:rsidRPr="00D40C72">
              <w:rPr>
                <w:rFonts w:eastAsia="Calibri" w:cs="Times New Roman"/>
                <w:sz w:val="18"/>
                <w:szCs w:val="18"/>
              </w:rPr>
              <w:t xml:space="preserve"> površina</w:t>
            </w:r>
          </w:p>
          <w:p w14:paraId="170D7DCF" w14:textId="77777777" w:rsidR="005A06B5" w:rsidRPr="00D40C72" w:rsidRDefault="005A06B5" w:rsidP="00CE15EF">
            <w:pPr>
              <w:numPr>
                <w:ilvl w:val="0"/>
                <w:numId w:val="53"/>
              </w:numPr>
              <w:tabs>
                <w:tab w:val="left" w:pos="0"/>
              </w:tabs>
              <w:contextualSpacing/>
              <w:cnfStyle w:val="000000100000" w:firstRow="0" w:lastRow="0" w:firstColumn="0" w:lastColumn="0" w:oddVBand="0" w:evenVBand="0" w:oddHBand="1" w:evenHBand="0" w:firstRowFirstColumn="0" w:firstRowLastColumn="0" w:lastRowFirstColumn="0" w:lastRowLastColumn="0"/>
              <w:rPr>
                <w:rFonts w:eastAsia="Calibri" w:cs="Times New Roman"/>
                <w:sz w:val="18"/>
                <w:szCs w:val="18"/>
              </w:rPr>
            </w:pPr>
            <w:r w:rsidRPr="00D40C72">
              <w:rPr>
                <w:rFonts w:eastAsia="Calibri" w:cs="Times New Roman"/>
                <w:sz w:val="18"/>
                <w:szCs w:val="18"/>
              </w:rPr>
              <w:t>spriječiti daljnje usitnjavanje parcela te sustavno poticati komasaciju zemljišta</w:t>
            </w:r>
          </w:p>
          <w:p w14:paraId="7BA01F80" w14:textId="77777777" w:rsidR="005A06B5" w:rsidRPr="00D40C72" w:rsidRDefault="005A06B5" w:rsidP="00CE15EF">
            <w:pPr>
              <w:numPr>
                <w:ilvl w:val="0"/>
                <w:numId w:val="53"/>
              </w:numPr>
              <w:tabs>
                <w:tab w:val="left" w:pos="0"/>
              </w:tabs>
              <w:contextualSpacing/>
              <w:cnfStyle w:val="000000100000" w:firstRow="0" w:lastRow="0" w:firstColumn="0" w:lastColumn="0" w:oddVBand="0" w:evenVBand="0" w:oddHBand="1" w:evenHBand="0" w:firstRowFirstColumn="0" w:firstRowLastColumn="0" w:lastRowFirstColumn="0" w:lastRowLastColumn="0"/>
              <w:rPr>
                <w:rFonts w:eastAsia="Calibri" w:cs="Times New Roman"/>
                <w:sz w:val="18"/>
                <w:szCs w:val="18"/>
              </w:rPr>
            </w:pPr>
            <w:r w:rsidRPr="00D40C72">
              <w:rPr>
                <w:rFonts w:eastAsia="Calibri" w:cs="Times New Roman"/>
                <w:sz w:val="18"/>
                <w:szCs w:val="18"/>
              </w:rPr>
              <w:t>kontinuirano razvijati i poboljšavati obrazovne programe za poljoprivrednike</w:t>
            </w:r>
          </w:p>
          <w:p w14:paraId="48E55F45" w14:textId="77777777" w:rsidR="005A06B5" w:rsidRPr="00D40C72" w:rsidRDefault="005A06B5" w:rsidP="00CE15EF">
            <w:pPr>
              <w:numPr>
                <w:ilvl w:val="0"/>
                <w:numId w:val="53"/>
              </w:numPr>
              <w:tabs>
                <w:tab w:val="left" w:pos="0"/>
              </w:tabs>
              <w:contextualSpacing/>
              <w:cnfStyle w:val="000000100000" w:firstRow="0" w:lastRow="0" w:firstColumn="0" w:lastColumn="0" w:oddVBand="0" w:evenVBand="0" w:oddHBand="1" w:evenHBand="0" w:firstRowFirstColumn="0" w:firstRowLastColumn="0" w:lastRowFirstColumn="0" w:lastRowLastColumn="0"/>
              <w:rPr>
                <w:rFonts w:eastAsia="Calibri" w:cs="Times New Roman"/>
                <w:sz w:val="18"/>
                <w:szCs w:val="18"/>
              </w:rPr>
            </w:pPr>
            <w:r w:rsidRPr="00D40C72">
              <w:rPr>
                <w:rFonts w:eastAsia="Calibri" w:cs="Times New Roman"/>
                <w:sz w:val="18"/>
                <w:szCs w:val="18"/>
              </w:rPr>
              <w:t>sustavno poticati povezivanje proizvođača (npr. kroz uspostavu proizvođačkih organizacija)</w:t>
            </w:r>
          </w:p>
          <w:p w14:paraId="2284B7F4" w14:textId="77777777" w:rsidR="005A06B5" w:rsidRPr="00D40C72" w:rsidRDefault="005A06B5" w:rsidP="00CE15EF">
            <w:pPr>
              <w:numPr>
                <w:ilvl w:val="0"/>
                <w:numId w:val="53"/>
              </w:numPr>
              <w:tabs>
                <w:tab w:val="left" w:pos="0"/>
              </w:tabs>
              <w:contextualSpacing/>
              <w:cnfStyle w:val="000000100000" w:firstRow="0" w:lastRow="0" w:firstColumn="0" w:lastColumn="0" w:oddVBand="0" w:evenVBand="0" w:oddHBand="1" w:evenHBand="0" w:firstRowFirstColumn="0" w:firstRowLastColumn="0" w:lastRowFirstColumn="0" w:lastRowLastColumn="0"/>
              <w:rPr>
                <w:rFonts w:eastAsia="Calibri" w:cs="Times New Roman"/>
                <w:sz w:val="18"/>
                <w:szCs w:val="18"/>
              </w:rPr>
            </w:pPr>
            <w:r w:rsidRPr="00D40C72">
              <w:rPr>
                <w:rFonts w:eastAsia="Calibri" w:cs="Times New Roman"/>
                <w:sz w:val="18"/>
                <w:szCs w:val="18"/>
              </w:rPr>
              <w:t>razviti što intenzivniju suradnju znanstveno-istraživačkog sektora i poljoprivrednika</w:t>
            </w:r>
          </w:p>
          <w:p w14:paraId="5891D5F8" w14:textId="77777777" w:rsidR="005A06B5" w:rsidRPr="00D40C72" w:rsidRDefault="005A06B5" w:rsidP="00CE15EF">
            <w:pPr>
              <w:numPr>
                <w:ilvl w:val="0"/>
                <w:numId w:val="53"/>
              </w:numPr>
              <w:tabs>
                <w:tab w:val="left" w:pos="0"/>
              </w:tabs>
              <w:contextualSpacing/>
              <w:cnfStyle w:val="000000100000" w:firstRow="0" w:lastRow="0" w:firstColumn="0" w:lastColumn="0" w:oddVBand="0" w:evenVBand="0" w:oddHBand="1" w:evenHBand="0" w:firstRowFirstColumn="0" w:firstRowLastColumn="0" w:lastRowFirstColumn="0" w:lastRowLastColumn="0"/>
              <w:rPr>
                <w:rFonts w:eastAsia="Calibri" w:cs="Times New Roman"/>
                <w:sz w:val="18"/>
                <w:szCs w:val="18"/>
              </w:rPr>
            </w:pPr>
            <w:r w:rsidRPr="00D40C72">
              <w:rPr>
                <w:rFonts w:eastAsia="Calibri" w:cs="Times New Roman"/>
                <w:sz w:val="18"/>
                <w:szCs w:val="18"/>
              </w:rPr>
              <w:t>sustavno poticati širenje znanja i primjenu naprednih tehnologija, posebno u kontekstu digitalizacije poljoprivrede</w:t>
            </w:r>
          </w:p>
          <w:p w14:paraId="6DCA6C20" w14:textId="77777777" w:rsidR="005A06B5" w:rsidRPr="00D40C72" w:rsidRDefault="005A06B5" w:rsidP="00CE15EF">
            <w:pPr>
              <w:numPr>
                <w:ilvl w:val="0"/>
                <w:numId w:val="53"/>
              </w:numPr>
              <w:tabs>
                <w:tab w:val="left" w:pos="0"/>
              </w:tabs>
              <w:contextualSpacing/>
              <w:cnfStyle w:val="000000100000" w:firstRow="0" w:lastRow="0" w:firstColumn="0" w:lastColumn="0" w:oddVBand="0" w:evenVBand="0" w:oddHBand="1" w:evenHBand="0" w:firstRowFirstColumn="0" w:firstRowLastColumn="0" w:lastRowFirstColumn="0" w:lastRowLastColumn="0"/>
              <w:rPr>
                <w:rFonts w:eastAsia="Calibri" w:cs="Times New Roman"/>
                <w:sz w:val="18"/>
                <w:szCs w:val="18"/>
              </w:rPr>
            </w:pPr>
            <w:r w:rsidRPr="00D40C72">
              <w:rPr>
                <w:rFonts w:eastAsia="Calibri" w:cs="Times New Roman"/>
                <w:sz w:val="18"/>
                <w:szCs w:val="18"/>
              </w:rPr>
              <w:t>istražiti mogućnosti osiguravanja potrebnih količina vode za šaranske ribnjake kroz spajanje kanala, uspostavu akumulacija, postavljanja pumpi i slično</w:t>
            </w:r>
          </w:p>
          <w:p w14:paraId="09A2EA16" w14:textId="77777777" w:rsidR="005A06B5" w:rsidRPr="00D40C72" w:rsidRDefault="005A06B5" w:rsidP="003514FE">
            <w:pPr>
              <w:tabs>
                <w:tab w:val="left" w:pos="0"/>
              </w:tabs>
              <w:contextualSpacing/>
              <w:cnfStyle w:val="000000100000" w:firstRow="0" w:lastRow="0" w:firstColumn="0" w:lastColumn="0" w:oddVBand="0" w:evenVBand="0" w:oddHBand="1" w:evenHBand="0" w:firstRowFirstColumn="0" w:firstRowLastColumn="0" w:lastRowFirstColumn="0" w:lastRowLastColumn="0"/>
              <w:rPr>
                <w:rFonts w:eastAsia="Calibri" w:cs="Times New Roman"/>
                <w:b/>
                <w:sz w:val="18"/>
                <w:szCs w:val="18"/>
              </w:rPr>
            </w:pPr>
          </w:p>
          <w:p w14:paraId="49FAF52E" w14:textId="77777777" w:rsidR="005A06B5" w:rsidRPr="00D40C72" w:rsidRDefault="005A06B5" w:rsidP="003514FE">
            <w:pPr>
              <w:tabs>
                <w:tab w:val="left" w:pos="0"/>
              </w:tabs>
              <w:contextualSpacing/>
              <w:cnfStyle w:val="000000100000" w:firstRow="0" w:lastRow="0" w:firstColumn="0" w:lastColumn="0" w:oddVBand="0" w:evenVBand="0" w:oddHBand="1" w:evenHBand="0" w:firstRowFirstColumn="0" w:firstRowLastColumn="0" w:lastRowFirstColumn="0" w:lastRowLastColumn="0"/>
              <w:rPr>
                <w:rFonts w:eastAsia="Calibri" w:cs="Times New Roman"/>
                <w:b/>
                <w:sz w:val="18"/>
                <w:szCs w:val="18"/>
              </w:rPr>
            </w:pPr>
            <w:r w:rsidRPr="00D40C72">
              <w:rPr>
                <w:rFonts w:eastAsia="Calibri" w:cs="Times New Roman"/>
                <w:b/>
                <w:sz w:val="18"/>
                <w:szCs w:val="18"/>
              </w:rPr>
              <w:t>Turizam</w:t>
            </w:r>
          </w:p>
          <w:p w14:paraId="3B9CBF7A" w14:textId="77777777" w:rsidR="005A06B5" w:rsidRPr="00D40C72" w:rsidRDefault="005A06B5" w:rsidP="00CE15EF">
            <w:pPr>
              <w:numPr>
                <w:ilvl w:val="0"/>
                <w:numId w:val="53"/>
              </w:numPr>
              <w:tabs>
                <w:tab w:val="left" w:pos="0"/>
              </w:tabs>
              <w:contextualSpacing/>
              <w:cnfStyle w:val="000000100000" w:firstRow="0" w:lastRow="0" w:firstColumn="0" w:lastColumn="0" w:oddVBand="0" w:evenVBand="0" w:oddHBand="1" w:evenHBand="0" w:firstRowFirstColumn="0" w:firstRowLastColumn="0" w:lastRowFirstColumn="0" w:lastRowLastColumn="0"/>
              <w:rPr>
                <w:rFonts w:eastAsia="Calibri" w:cs="Times New Roman"/>
                <w:sz w:val="18"/>
                <w:szCs w:val="18"/>
              </w:rPr>
            </w:pPr>
            <w:r w:rsidRPr="00D40C72">
              <w:rPr>
                <w:rFonts w:eastAsia="Calibri" w:cs="Times New Roman"/>
                <w:sz w:val="18"/>
                <w:szCs w:val="18"/>
              </w:rPr>
              <w:t>poboljšati marketinško-promotivnu aktivnost</w:t>
            </w:r>
          </w:p>
          <w:p w14:paraId="076A7607" w14:textId="77777777" w:rsidR="005A06B5" w:rsidRPr="00D40C72" w:rsidRDefault="005A06B5" w:rsidP="00CE15EF">
            <w:pPr>
              <w:numPr>
                <w:ilvl w:val="0"/>
                <w:numId w:val="53"/>
              </w:numPr>
              <w:tabs>
                <w:tab w:val="left" w:pos="0"/>
              </w:tabs>
              <w:contextualSpacing/>
              <w:cnfStyle w:val="000000100000" w:firstRow="0" w:lastRow="0" w:firstColumn="0" w:lastColumn="0" w:oddVBand="0" w:evenVBand="0" w:oddHBand="1" w:evenHBand="0" w:firstRowFirstColumn="0" w:firstRowLastColumn="0" w:lastRowFirstColumn="0" w:lastRowLastColumn="0"/>
              <w:rPr>
                <w:rFonts w:eastAsia="Calibri" w:cs="Times New Roman"/>
                <w:sz w:val="18"/>
                <w:szCs w:val="18"/>
              </w:rPr>
            </w:pPr>
            <w:r w:rsidRPr="00D40C72">
              <w:rPr>
                <w:rFonts w:eastAsia="Calibri" w:cs="Times New Roman"/>
                <w:sz w:val="18"/>
                <w:szCs w:val="18"/>
              </w:rPr>
              <w:t>povećati smještajne kapacitete</w:t>
            </w:r>
          </w:p>
          <w:p w14:paraId="1A3EA1B1" w14:textId="77777777" w:rsidR="005A06B5" w:rsidRPr="00D40C72" w:rsidRDefault="005A06B5" w:rsidP="00CE15EF">
            <w:pPr>
              <w:numPr>
                <w:ilvl w:val="0"/>
                <w:numId w:val="53"/>
              </w:numPr>
              <w:tabs>
                <w:tab w:val="left" w:pos="0"/>
              </w:tabs>
              <w:contextualSpacing/>
              <w:cnfStyle w:val="000000100000" w:firstRow="0" w:lastRow="0" w:firstColumn="0" w:lastColumn="0" w:oddVBand="0" w:evenVBand="0" w:oddHBand="1" w:evenHBand="0" w:firstRowFirstColumn="0" w:firstRowLastColumn="0" w:lastRowFirstColumn="0" w:lastRowLastColumn="0"/>
              <w:rPr>
                <w:rFonts w:eastAsia="Calibri" w:cs="Times New Roman"/>
                <w:sz w:val="18"/>
                <w:szCs w:val="18"/>
              </w:rPr>
            </w:pPr>
            <w:r w:rsidRPr="00D40C72">
              <w:rPr>
                <w:rFonts w:eastAsia="Calibri" w:cs="Times New Roman"/>
                <w:sz w:val="18"/>
                <w:szCs w:val="18"/>
              </w:rPr>
              <w:lastRenderedPageBreak/>
              <w:t>povećati broj turističkih proizvoda</w:t>
            </w:r>
          </w:p>
          <w:p w14:paraId="6FCDD126" w14:textId="77777777" w:rsidR="005A06B5" w:rsidRPr="00D40C72" w:rsidRDefault="005A06B5" w:rsidP="00CE15EF">
            <w:pPr>
              <w:numPr>
                <w:ilvl w:val="0"/>
                <w:numId w:val="53"/>
              </w:numPr>
              <w:tabs>
                <w:tab w:val="left" w:pos="0"/>
              </w:tabs>
              <w:contextualSpacing/>
              <w:cnfStyle w:val="000000100000" w:firstRow="0" w:lastRow="0" w:firstColumn="0" w:lastColumn="0" w:oddVBand="0" w:evenVBand="0" w:oddHBand="1" w:evenHBand="0" w:firstRowFirstColumn="0" w:firstRowLastColumn="0" w:lastRowFirstColumn="0" w:lastRowLastColumn="0"/>
              <w:rPr>
                <w:rFonts w:eastAsia="Calibri" w:cs="Times New Roman"/>
                <w:sz w:val="18"/>
                <w:szCs w:val="18"/>
              </w:rPr>
            </w:pPr>
            <w:r w:rsidRPr="00D40C72">
              <w:rPr>
                <w:rFonts w:eastAsia="Calibri" w:cs="Times New Roman"/>
                <w:sz w:val="18"/>
                <w:szCs w:val="18"/>
              </w:rPr>
              <w:t>podići razinu kvalitete usluge u turizmu</w:t>
            </w:r>
          </w:p>
          <w:p w14:paraId="45DD9471" w14:textId="7E602506" w:rsidR="005A06B5" w:rsidRPr="00D40C72" w:rsidRDefault="005A06B5" w:rsidP="00CE15EF">
            <w:pPr>
              <w:numPr>
                <w:ilvl w:val="0"/>
                <w:numId w:val="53"/>
              </w:numPr>
              <w:tabs>
                <w:tab w:val="left" w:pos="0"/>
              </w:tabs>
              <w:contextualSpacing/>
              <w:cnfStyle w:val="000000100000" w:firstRow="0" w:lastRow="0" w:firstColumn="0" w:lastColumn="0" w:oddVBand="0" w:evenVBand="0" w:oddHBand="1" w:evenHBand="0" w:firstRowFirstColumn="0" w:firstRowLastColumn="0" w:lastRowFirstColumn="0" w:lastRowLastColumn="0"/>
              <w:rPr>
                <w:rFonts w:eastAsia="Calibri" w:cs="Times New Roman"/>
                <w:sz w:val="18"/>
                <w:szCs w:val="18"/>
              </w:rPr>
            </w:pPr>
            <w:r w:rsidRPr="00D40C72">
              <w:rPr>
                <w:rFonts w:eastAsia="Calibri" w:cs="Times New Roman"/>
                <w:sz w:val="18"/>
                <w:szCs w:val="18"/>
              </w:rPr>
              <w:t>bolje razumijevanje</w:t>
            </w:r>
            <w:r w:rsidR="009550F8">
              <w:rPr>
                <w:rFonts w:eastAsia="Calibri" w:cs="Times New Roman"/>
                <w:sz w:val="18"/>
                <w:szCs w:val="18"/>
              </w:rPr>
              <w:t xml:space="preserve"> </w:t>
            </w:r>
            <w:r w:rsidRPr="00D40C72">
              <w:rPr>
                <w:rFonts w:eastAsia="Calibri" w:cs="Times New Roman"/>
                <w:sz w:val="18"/>
                <w:szCs w:val="18"/>
              </w:rPr>
              <w:t>trendova u turizmu</w:t>
            </w:r>
          </w:p>
          <w:p w14:paraId="609493C8" w14:textId="77777777" w:rsidR="005A06B5" w:rsidRPr="00D40C72" w:rsidRDefault="005A06B5" w:rsidP="003514FE">
            <w:pPr>
              <w:tabs>
                <w:tab w:val="left" w:pos="0"/>
              </w:tabs>
              <w:ind w:left="360"/>
              <w:contextualSpacing/>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r>
    </w:tbl>
    <w:p w14:paraId="09E58DD6" w14:textId="77777777" w:rsidR="005A06B5" w:rsidRPr="00D40C72" w:rsidRDefault="005A06B5" w:rsidP="005A06B5">
      <w:pPr>
        <w:rPr>
          <w:lang w:eastAsia="hr-HR" w:bidi="hr-HR"/>
        </w:rPr>
      </w:pPr>
      <w:bookmarkStart w:id="1679" w:name="_Toc46998355"/>
    </w:p>
    <w:bookmarkEnd w:id="1679"/>
    <w:p w14:paraId="467EEEB5" w14:textId="77777777" w:rsidR="005A06B5" w:rsidRPr="00D40C72" w:rsidRDefault="005A06B5" w:rsidP="005A06B5">
      <w:pPr>
        <w:rPr>
          <w:rFonts w:cs="Times New Roman"/>
        </w:rPr>
      </w:pPr>
    </w:p>
    <w:p w14:paraId="0E9876CA" w14:textId="77777777" w:rsidR="005A06B5" w:rsidRPr="00D40C72" w:rsidRDefault="005A06B5" w:rsidP="005A06B5">
      <w:pPr>
        <w:rPr>
          <w:rFonts w:cs="Times New Roman"/>
        </w:rPr>
      </w:pPr>
      <w:r w:rsidRPr="00D40C72">
        <w:rPr>
          <w:rFonts w:cs="Times New Roman"/>
        </w:rPr>
        <w:br w:type="page"/>
      </w:r>
    </w:p>
    <w:p w14:paraId="0A11DF7B" w14:textId="77777777" w:rsidR="005A06B5" w:rsidRPr="00D40C72" w:rsidRDefault="005A06B5" w:rsidP="005A06B5">
      <w:pPr>
        <w:pStyle w:val="Naslov2"/>
      </w:pPr>
      <w:bookmarkStart w:id="1680" w:name="_Toc53062261"/>
      <w:bookmarkStart w:id="1681" w:name="_Toc69834829"/>
      <w:r w:rsidRPr="00D40C72">
        <w:lastRenderedPageBreak/>
        <w:t>1.3. OKOLIŠ, INFRASTRUKTURA I PROMET</w:t>
      </w:r>
      <w:bookmarkEnd w:id="1680"/>
      <w:bookmarkEnd w:id="1681"/>
      <w:r w:rsidRPr="00D40C72">
        <w:t xml:space="preserve"> </w:t>
      </w:r>
    </w:p>
    <w:p w14:paraId="6AB718B8" w14:textId="77777777" w:rsidR="005A06B5" w:rsidRPr="00D40C72" w:rsidRDefault="005A06B5" w:rsidP="005A06B5">
      <w:pPr>
        <w:pStyle w:val="Naslov3"/>
        <w:rPr>
          <w:b/>
          <w:bCs/>
        </w:rPr>
      </w:pPr>
      <w:bookmarkStart w:id="1682" w:name="_Toc69834830"/>
      <w:r w:rsidRPr="00D40C72">
        <w:rPr>
          <w:b/>
          <w:bCs/>
        </w:rPr>
        <w:t>1.3.1. Kvaliteta okoliša, izloženost ekološkim i klimatskim rizicima</w:t>
      </w:r>
      <w:bookmarkEnd w:id="1682"/>
      <w:r w:rsidRPr="00D40C72">
        <w:rPr>
          <w:b/>
          <w:bCs/>
        </w:rPr>
        <w:t xml:space="preserve"> </w:t>
      </w:r>
    </w:p>
    <w:p w14:paraId="0D3C3D0A" w14:textId="77777777" w:rsidR="005A06B5" w:rsidRPr="00656615" w:rsidRDefault="005A06B5" w:rsidP="005A06B5">
      <w:pPr>
        <w:pStyle w:val="Naslov4"/>
        <w:rPr>
          <w:color w:val="1F4E79" w:themeColor="accent1" w:themeShade="80"/>
        </w:rPr>
      </w:pPr>
      <w:bookmarkStart w:id="1683" w:name="_Toc69834831"/>
      <w:r w:rsidRPr="00656615">
        <w:rPr>
          <w:color w:val="1F4E79" w:themeColor="accent1" w:themeShade="80"/>
        </w:rPr>
        <w:t>1.3.1.1. Onečišćenje tla i zemljišta</w:t>
      </w:r>
      <w:bookmarkEnd w:id="1683"/>
    </w:p>
    <w:p w14:paraId="5AFE5537" w14:textId="381FECF7" w:rsidR="005A06B5" w:rsidRPr="00D40C72" w:rsidRDefault="005A06B5" w:rsidP="005A06B5">
      <w:pPr>
        <w:jc w:val="both"/>
        <w:rPr>
          <w:lang w:eastAsia="hr-HR" w:bidi="hr-HR"/>
        </w:rPr>
      </w:pPr>
      <w:r w:rsidRPr="00D40C72">
        <w:rPr>
          <w:lang w:eastAsia="hr-HR" w:bidi="hr-HR"/>
        </w:rPr>
        <w:t xml:space="preserve">Prostor Virovitičko-podravske županije razvrstan je na šume, naselja s građevinskim područjima, vodne površine i poljoprivredna tla. Kao glavni izvori onečišćenje tla i zemljišta na području </w:t>
      </w:r>
      <w:r w:rsidR="00A6722F" w:rsidRPr="00D40C72">
        <w:rPr>
          <w:lang w:eastAsia="hr-HR" w:bidi="hr-HR"/>
        </w:rPr>
        <w:t xml:space="preserve">VPŽ </w:t>
      </w:r>
      <w:r w:rsidRPr="00D40C72">
        <w:rPr>
          <w:lang w:eastAsia="hr-HR" w:bidi="hr-HR"/>
        </w:rPr>
        <w:t>prepoznati su otpad, korištenje pesticida u poljoprivredi, nedovoljna pokrivenost mrežom odvodnje, eksploatacija nafte i plina te promet.</w:t>
      </w:r>
    </w:p>
    <w:p w14:paraId="6A17FBBD" w14:textId="77777777" w:rsidR="005A06B5" w:rsidRPr="00D40C72" w:rsidRDefault="005A06B5" w:rsidP="005A06B5">
      <w:pPr>
        <w:pStyle w:val="Naslov4"/>
        <w:rPr>
          <w:lang w:eastAsia="hr-HR" w:bidi="hr-HR"/>
        </w:rPr>
      </w:pPr>
      <w:bookmarkStart w:id="1684" w:name="_Toc69834832"/>
      <w:r w:rsidRPr="00D40C72">
        <w:t>1.3.1.2. Onečišćenje</w:t>
      </w:r>
      <w:r w:rsidRPr="00D40C72">
        <w:rPr>
          <w:lang w:eastAsia="hr-HR" w:bidi="hr-HR"/>
        </w:rPr>
        <w:t xml:space="preserve"> zraka</w:t>
      </w:r>
      <w:bookmarkEnd w:id="1684"/>
    </w:p>
    <w:p w14:paraId="35217CEB" w14:textId="17F1EDA0" w:rsidR="005A06B5" w:rsidRPr="00D40C72" w:rsidRDefault="005A06B5" w:rsidP="005A06B5">
      <w:pPr>
        <w:jc w:val="both"/>
      </w:pPr>
      <w:r w:rsidRPr="00D40C72">
        <w:t xml:space="preserve">Na području </w:t>
      </w:r>
      <w:r w:rsidR="00A6722F" w:rsidRPr="00D40C72">
        <w:t xml:space="preserve">VPŽ </w:t>
      </w:r>
      <w:ins w:id="1685" w:author="Nataša Katalinić" w:date="2025-09-17T12:36:00Z" w16du:dateUtc="2025-09-17T10:36:00Z">
        <w:r w:rsidR="005870F6">
          <w:t xml:space="preserve">u 2021. godini </w:t>
        </w:r>
      </w:ins>
      <w:r w:rsidRPr="00D40C72">
        <w:t>ne postoje mjerne postaje državne ili lokalne mreže za redovito praćenje kvalitete zraka. Prema podacima prijavljenim u Registar onečišćenja okoliša (ROO)</w:t>
      </w:r>
      <w:r w:rsidRPr="00D40C72">
        <w:rPr>
          <w:rStyle w:val="Referencafusnote"/>
        </w:rPr>
        <w:footnoteReference w:id="28"/>
      </w:r>
      <w:r w:rsidRPr="00D40C72">
        <w:t xml:space="preserve"> na području Virovitičko-podravske županije nema velikih onečišćivača zraka koji bi znatnije utjecali na kvalitetu zraka, te je zrak I. kategorije. </w:t>
      </w:r>
    </w:p>
    <w:p w14:paraId="2B7FF67A" w14:textId="77777777" w:rsidR="00FC7C35" w:rsidRPr="00D40C72" w:rsidRDefault="00FC7C35" w:rsidP="005A06B5">
      <w:pPr>
        <w:jc w:val="both"/>
      </w:pPr>
    </w:p>
    <w:p w14:paraId="60C2157E" w14:textId="4BF5408F" w:rsidR="005A06B5" w:rsidRPr="00D40C72" w:rsidRDefault="005A06B5" w:rsidP="005A06B5">
      <w:pPr>
        <w:jc w:val="both"/>
      </w:pPr>
      <w:r w:rsidRPr="00D40C72">
        <w:t>Najveći udio u ukupnoj emisiji onečišćujućih tvari u zrak u Virovitičko-podravskoj županiji, prema podacima za 2018. godinu iz Registra onečišćavanja okoliša, odnosio se na ugljikov dioksid CO</w:t>
      </w:r>
      <w:r w:rsidRPr="00D40C72">
        <w:rPr>
          <w:vertAlign w:val="subscript"/>
        </w:rPr>
        <w:t>2</w:t>
      </w:r>
      <w:r w:rsidRPr="00D40C72">
        <w:t xml:space="preserve"> (preko 40 %),</w:t>
      </w:r>
      <w:r w:rsidR="009550F8">
        <w:t xml:space="preserve"> </w:t>
      </w:r>
      <w:r w:rsidRPr="00D40C72">
        <w:t>dok su se dušikov dioksid NO</w:t>
      </w:r>
      <w:r w:rsidRPr="00D40C72">
        <w:rPr>
          <w:vertAlign w:val="subscript"/>
        </w:rPr>
        <w:t xml:space="preserve">2 </w:t>
      </w:r>
      <w:r w:rsidRPr="00D40C72">
        <w:t>(0,05 %), ugljikov monoksid CO (0,05 %), sumporov dioksid So</w:t>
      </w:r>
      <w:r w:rsidRPr="00D40C72">
        <w:rPr>
          <w:vertAlign w:val="subscript"/>
        </w:rPr>
        <w:t xml:space="preserve">2 </w:t>
      </w:r>
      <w:r w:rsidRPr="00D40C72">
        <w:t>(0,01 %) te sitne lebdeće čestice (PM</w:t>
      </w:r>
      <w:r w:rsidRPr="00D40C72">
        <w:rPr>
          <w:vertAlign w:val="subscript"/>
        </w:rPr>
        <w:t>10</w:t>
      </w:r>
      <w:r w:rsidRPr="00D40C72">
        <w:t>) emitirale u minimalnim količinama (0,02 %). Prijavljene emisije onečišćujućih tvari u zrak u 2018. godini u najvećoj mjeri potječu od djelatnosti registriranih kao proizvodnja šećera, proizvodnja električne energije, proizvodnja namještaja, proizvodnja keramičkih pločica i ploča, ostala prerada i konzerviranje voća i povrća te djelatnosti bolnica.</w:t>
      </w:r>
    </w:p>
    <w:p w14:paraId="3B7D5144" w14:textId="77777777" w:rsidR="00FC7C35" w:rsidRPr="00D40C72" w:rsidRDefault="00FC7C35" w:rsidP="005A06B5">
      <w:pPr>
        <w:jc w:val="both"/>
      </w:pPr>
    </w:p>
    <w:p w14:paraId="10BF5F9D" w14:textId="36E3CEE6" w:rsidR="005A06B5" w:rsidRPr="00D40C72" w:rsidRDefault="005A06B5" w:rsidP="005A06B5">
      <w:pPr>
        <w:pStyle w:val="Opisslike"/>
        <w:rPr>
          <w:rFonts w:cs="Times New Roman"/>
          <w:color w:val="2E74B5" w:themeColor="accent1" w:themeShade="BF"/>
          <w:szCs w:val="22"/>
        </w:rPr>
      </w:pPr>
      <w:r w:rsidRPr="00D40C72">
        <w:rPr>
          <w:color w:val="2E74B5" w:themeColor="accent1" w:themeShade="BF"/>
        </w:rPr>
        <w:t xml:space="preserve">Tablica </w:t>
      </w:r>
      <w:r w:rsidRPr="00D40C72">
        <w:rPr>
          <w:color w:val="2E74B5" w:themeColor="accent1" w:themeShade="BF"/>
        </w:rPr>
        <w:fldChar w:fldCharType="begin"/>
      </w:r>
      <w:r w:rsidRPr="00D40C72">
        <w:rPr>
          <w:color w:val="2E74B5" w:themeColor="accent1" w:themeShade="BF"/>
        </w:rPr>
        <w:instrText xml:space="preserve"> SEQ Tablica \* ARABIC </w:instrText>
      </w:r>
      <w:r w:rsidRPr="00D40C72">
        <w:rPr>
          <w:color w:val="2E74B5" w:themeColor="accent1" w:themeShade="BF"/>
        </w:rPr>
        <w:fldChar w:fldCharType="separate"/>
      </w:r>
      <w:ins w:id="1686" w:author="Nataša Katalinić" w:date="2025-10-21T09:40:00Z" w16du:dateUtc="2025-10-21T07:40:00Z">
        <w:r w:rsidR="0062196D">
          <w:rPr>
            <w:noProof/>
            <w:color w:val="2E74B5" w:themeColor="accent1" w:themeShade="BF"/>
          </w:rPr>
          <w:t>37</w:t>
        </w:r>
      </w:ins>
      <w:del w:id="1687" w:author="Nataša Katalinić" w:date="2025-10-21T09:40:00Z" w16du:dateUtc="2025-10-21T07:40:00Z">
        <w:r w:rsidR="007D033A" w:rsidDel="0062196D">
          <w:rPr>
            <w:noProof/>
            <w:color w:val="2E74B5" w:themeColor="accent1" w:themeShade="BF"/>
          </w:rPr>
          <w:delText>38</w:delText>
        </w:r>
      </w:del>
      <w:r w:rsidRPr="00D40C72">
        <w:rPr>
          <w:color w:val="2E74B5" w:themeColor="accent1" w:themeShade="BF"/>
        </w:rPr>
        <w:fldChar w:fldCharType="end"/>
      </w:r>
      <w:r w:rsidRPr="00D40C72">
        <w:rPr>
          <w:color w:val="2E74B5" w:themeColor="accent1" w:themeShade="BF"/>
          <w:szCs w:val="22"/>
        </w:rPr>
        <w:t>.</w:t>
      </w:r>
      <w:r w:rsidRPr="00D40C72">
        <w:rPr>
          <w:rFonts w:cs="Times New Roman"/>
          <w:color w:val="2E74B5" w:themeColor="accent1" w:themeShade="BF"/>
          <w:szCs w:val="22"/>
        </w:rPr>
        <w:t xml:space="preserve"> Količine ispuštanja onečišćujućih tvari u zrak (kg/god) u Virovitičko-podravskoj županiji za 2018. godinu</w:t>
      </w:r>
    </w:p>
    <w:tbl>
      <w:tblPr>
        <w:tblStyle w:val="GridTable5Dark-Accent11"/>
        <w:tblW w:w="0" w:type="auto"/>
        <w:tblLook w:val="04A0" w:firstRow="1" w:lastRow="0" w:firstColumn="1" w:lastColumn="0" w:noHBand="0" w:noVBand="1"/>
      </w:tblPr>
      <w:tblGrid>
        <w:gridCol w:w="644"/>
        <w:gridCol w:w="3301"/>
        <w:gridCol w:w="2821"/>
        <w:gridCol w:w="2296"/>
      </w:tblGrid>
      <w:tr w:rsidR="005A06B5" w:rsidRPr="00D40C72" w14:paraId="752FFDF3" w14:textId="77777777" w:rsidTr="003514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5" w:type="dxa"/>
          </w:tcPr>
          <w:p w14:paraId="18C3BF89" w14:textId="77777777" w:rsidR="005A06B5" w:rsidRPr="00D40C72" w:rsidRDefault="005A06B5" w:rsidP="003514FE">
            <w:pPr>
              <w:jc w:val="both"/>
              <w:rPr>
                <w:rFonts w:cs="Times New Roman"/>
                <w:sz w:val="18"/>
                <w:szCs w:val="16"/>
              </w:rPr>
            </w:pPr>
            <w:r w:rsidRPr="00D40C72">
              <w:rPr>
                <w:rFonts w:cs="Times New Roman"/>
                <w:sz w:val="18"/>
                <w:szCs w:val="16"/>
              </w:rPr>
              <w:t>Šifra</w:t>
            </w:r>
          </w:p>
        </w:tc>
        <w:tc>
          <w:tcPr>
            <w:tcW w:w="3319" w:type="dxa"/>
          </w:tcPr>
          <w:p w14:paraId="2897B8C6" w14:textId="77777777" w:rsidR="005A06B5" w:rsidRPr="00D40C72" w:rsidRDefault="005A06B5" w:rsidP="003514FE">
            <w:pPr>
              <w:jc w:val="both"/>
              <w:cnfStyle w:val="100000000000" w:firstRow="1" w:lastRow="0" w:firstColumn="0" w:lastColumn="0" w:oddVBand="0" w:evenVBand="0" w:oddHBand="0" w:evenHBand="0" w:firstRowFirstColumn="0" w:firstRowLastColumn="0" w:lastRowFirstColumn="0" w:lastRowLastColumn="0"/>
              <w:rPr>
                <w:rFonts w:cs="Times New Roman"/>
                <w:sz w:val="18"/>
                <w:szCs w:val="16"/>
              </w:rPr>
            </w:pPr>
            <w:r w:rsidRPr="00D40C72">
              <w:rPr>
                <w:rFonts w:cs="Times New Roman"/>
                <w:sz w:val="18"/>
                <w:szCs w:val="16"/>
              </w:rPr>
              <w:t>Onečišćujuća tvar</w:t>
            </w:r>
          </w:p>
        </w:tc>
        <w:tc>
          <w:tcPr>
            <w:tcW w:w="2835" w:type="dxa"/>
          </w:tcPr>
          <w:p w14:paraId="5F983AC7"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6"/>
              </w:rPr>
            </w:pPr>
            <w:r w:rsidRPr="00D40C72">
              <w:rPr>
                <w:rFonts w:cs="Times New Roman"/>
                <w:sz w:val="18"/>
                <w:szCs w:val="16"/>
              </w:rPr>
              <w:t>Količina ispuštanja</w:t>
            </w:r>
          </w:p>
          <w:p w14:paraId="6E13BCA2"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6"/>
              </w:rPr>
            </w:pPr>
            <w:r w:rsidRPr="00D40C72">
              <w:rPr>
                <w:rFonts w:cs="Times New Roman"/>
                <w:sz w:val="18"/>
                <w:szCs w:val="16"/>
              </w:rPr>
              <w:t>(kg/god)</w:t>
            </w:r>
          </w:p>
        </w:tc>
        <w:tc>
          <w:tcPr>
            <w:tcW w:w="2305" w:type="dxa"/>
          </w:tcPr>
          <w:p w14:paraId="0638729D"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6"/>
              </w:rPr>
            </w:pPr>
            <w:r w:rsidRPr="00D40C72">
              <w:rPr>
                <w:rFonts w:cs="Times New Roman"/>
                <w:sz w:val="18"/>
                <w:szCs w:val="16"/>
              </w:rPr>
              <w:t>Zastupljenost</w:t>
            </w:r>
          </w:p>
          <w:p w14:paraId="3E91A9E8"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6"/>
              </w:rPr>
            </w:pPr>
            <w:r w:rsidRPr="00D40C72">
              <w:rPr>
                <w:rFonts w:cs="Times New Roman"/>
                <w:sz w:val="18"/>
                <w:szCs w:val="16"/>
              </w:rPr>
              <w:t>ispuštanja ( %)</w:t>
            </w:r>
          </w:p>
        </w:tc>
      </w:tr>
      <w:tr w:rsidR="005A06B5" w:rsidRPr="00D40C72" w14:paraId="1AE7EFD4"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5" w:type="dxa"/>
          </w:tcPr>
          <w:p w14:paraId="4D2E36DB" w14:textId="77777777" w:rsidR="005A06B5" w:rsidRPr="00D40C72" w:rsidRDefault="005A06B5" w:rsidP="003514FE">
            <w:pPr>
              <w:jc w:val="both"/>
              <w:rPr>
                <w:rFonts w:cs="Times New Roman"/>
                <w:sz w:val="18"/>
                <w:szCs w:val="16"/>
              </w:rPr>
            </w:pPr>
            <w:r w:rsidRPr="00D40C72">
              <w:rPr>
                <w:rFonts w:cs="Times New Roman"/>
                <w:sz w:val="18"/>
                <w:szCs w:val="16"/>
              </w:rPr>
              <w:t>201</w:t>
            </w:r>
          </w:p>
        </w:tc>
        <w:tc>
          <w:tcPr>
            <w:tcW w:w="3319" w:type="dxa"/>
          </w:tcPr>
          <w:p w14:paraId="00FB58D6"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rFonts w:cs="Times New Roman"/>
                <w:sz w:val="18"/>
                <w:szCs w:val="16"/>
              </w:rPr>
            </w:pPr>
            <w:r w:rsidRPr="00D40C72">
              <w:rPr>
                <w:rFonts w:cs="Times New Roman"/>
                <w:sz w:val="18"/>
                <w:szCs w:val="16"/>
              </w:rPr>
              <w:t>Oksidi sumpora izraženi kao sumporov dioksid (SO₂)</w:t>
            </w:r>
          </w:p>
        </w:tc>
        <w:tc>
          <w:tcPr>
            <w:tcW w:w="2835" w:type="dxa"/>
          </w:tcPr>
          <w:p w14:paraId="458BC516"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6"/>
              </w:rPr>
            </w:pPr>
            <w:r w:rsidRPr="00D40C72">
              <w:rPr>
                <w:rFonts w:cs="Times New Roman"/>
                <w:sz w:val="18"/>
                <w:szCs w:val="16"/>
              </w:rPr>
              <w:t>12.168,89</w:t>
            </w:r>
          </w:p>
        </w:tc>
        <w:tc>
          <w:tcPr>
            <w:tcW w:w="2305" w:type="dxa"/>
          </w:tcPr>
          <w:p w14:paraId="1E14B171"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6"/>
              </w:rPr>
            </w:pPr>
            <w:r w:rsidRPr="00D40C72">
              <w:rPr>
                <w:rFonts w:cs="Times New Roman"/>
                <w:sz w:val="18"/>
                <w:szCs w:val="16"/>
              </w:rPr>
              <w:t>0,01</w:t>
            </w:r>
          </w:p>
        </w:tc>
      </w:tr>
      <w:tr w:rsidR="005A06B5" w:rsidRPr="00D40C72" w14:paraId="5056E49C" w14:textId="77777777" w:rsidTr="003514FE">
        <w:tc>
          <w:tcPr>
            <w:cnfStyle w:val="001000000000" w:firstRow="0" w:lastRow="0" w:firstColumn="1" w:lastColumn="0" w:oddVBand="0" w:evenVBand="0" w:oddHBand="0" w:evenHBand="0" w:firstRowFirstColumn="0" w:firstRowLastColumn="0" w:lastRowFirstColumn="0" w:lastRowLastColumn="0"/>
            <w:tcW w:w="645" w:type="dxa"/>
          </w:tcPr>
          <w:p w14:paraId="4EE85F32" w14:textId="77777777" w:rsidR="005A06B5" w:rsidRPr="00D40C72" w:rsidRDefault="005A06B5" w:rsidP="003514FE">
            <w:pPr>
              <w:jc w:val="both"/>
              <w:rPr>
                <w:rFonts w:cs="Times New Roman"/>
                <w:sz w:val="18"/>
                <w:szCs w:val="16"/>
              </w:rPr>
            </w:pPr>
            <w:r w:rsidRPr="00D40C72">
              <w:rPr>
                <w:rFonts w:cs="Times New Roman"/>
                <w:sz w:val="18"/>
                <w:szCs w:val="16"/>
              </w:rPr>
              <w:t>202</w:t>
            </w:r>
          </w:p>
        </w:tc>
        <w:tc>
          <w:tcPr>
            <w:tcW w:w="3319" w:type="dxa"/>
          </w:tcPr>
          <w:p w14:paraId="4398F06F"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rFonts w:cs="Times New Roman"/>
                <w:sz w:val="18"/>
                <w:szCs w:val="16"/>
              </w:rPr>
            </w:pPr>
            <w:r w:rsidRPr="00D40C72">
              <w:rPr>
                <w:rFonts w:cs="Times New Roman"/>
                <w:sz w:val="18"/>
                <w:szCs w:val="16"/>
              </w:rPr>
              <w:t>Oksidi dušika izraženi kao dušikov dioksid (NO₂)</w:t>
            </w:r>
          </w:p>
        </w:tc>
        <w:tc>
          <w:tcPr>
            <w:tcW w:w="2835" w:type="dxa"/>
          </w:tcPr>
          <w:p w14:paraId="5D4CA20C"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6"/>
              </w:rPr>
            </w:pPr>
            <w:r w:rsidRPr="00D40C72">
              <w:rPr>
                <w:rFonts w:cs="Times New Roman"/>
                <w:sz w:val="18"/>
                <w:szCs w:val="16"/>
              </w:rPr>
              <w:t>52.725,69</w:t>
            </w:r>
          </w:p>
        </w:tc>
        <w:tc>
          <w:tcPr>
            <w:tcW w:w="2305" w:type="dxa"/>
          </w:tcPr>
          <w:p w14:paraId="5FF18A63"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6"/>
              </w:rPr>
            </w:pPr>
            <w:r w:rsidRPr="00D40C72">
              <w:rPr>
                <w:rFonts w:cs="Times New Roman"/>
                <w:sz w:val="18"/>
                <w:szCs w:val="16"/>
              </w:rPr>
              <w:t>0,05</w:t>
            </w:r>
          </w:p>
        </w:tc>
      </w:tr>
      <w:tr w:rsidR="005A06B5" w:rsidRPr="00D40C72" w14:paraId="6417123B"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5" w:type="dxa"/>
          </w:tcPr>
          <w:p w14:paraId="308D1D0C" w14:textId="77777777" w:rsidR="005A06B5" w:rsidRPr="00D40C72" w:rsidRDefault="005A06B5" w:rsidP="003514FE">
            <w:pPr>
              <w:jc w:val="both"/>
              <w:rPr>
                <w:rFonts w:cs="Times New Roman"/>
                <w:sz w:val="18"/>
                <w:szCs w:val="16"/>
              </w:rPr>
            </w:pPr>
            <w:r w:rsidRPr="00D40C72">
              <w:rPr>
                <w:rFonts w:cs="Times New Roman"/>
                <w:sz w:val="18"/>
                <w:szCs w:val="16"/>
              </w:rPr>
              <w:t>203</w:t>
            </w:r>
          </w:p>
        </w:tc>
        <w:tc>
          <w:tcPr>
            <w:tcW w:w="3319" w:type="dxa"/>
          </w:tcPr>
          <w:p w14:paraId="30A0302C"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rFonts w:cs="Times New Roman"/>
                <w:sz w:val="18"/>
                <w:szCs w:val="16"/>
              </w:rPr>
            </w:pPr>
            <w:r w:rsidRPr="00D40C72">
              <w:rPr>
                <w:rFonts w:cs="Times New Roman"/>
                <w:sz w:val="18"/>
                <w:szCs w:val="16"/>
              </w:rPr>
              <w:t>Ugljikov monoksid (CO)</w:t>
            </w:r>
          </w:p>
        </w:tc>
        <w:tc>
          <w:tcPr>
            <w:tcW w:w="2835" w:type="dxa"/>
          </w:tcPr>
          <w:p w14:paraId="0C64E785"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6"/>
              </w:rPr>
            </w:pPr>
            <w:r w:rsidRPr="00D40C72">
              <w:rPr>
                <w:rFonts w:cs="Times New Roman"/>
                <w:sz w:val="18"/>
                <w:szCs w:val="16"/>
              </w:rPr>
              <w:t>61.284,39</w:t>
            </w:r>
          </w:p>
        </w:tc>
        <w:tc>
          <w:tcPr>
            <w:tcW w:w="2305" w:type="dxa"/>
          </w:tcPr>
          <w:p w14:paraId="1612A380" w14:textId="026531A2"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6"/>
              </w:rPr>
            </w:pPr>
            <w:r w:rsidRPr="00D40C72">
              <w:rPr>
                <w:rFonts w:cs="Times New Roman"/>
                <w:sz w:val="18"/>
                <w:szCs w:val="16"/>
              </w:rPr>
              <w:t>0,05</w:t>
            </w:r>
            <w:r w:rsidR="009550F8">
              <w:rPr>
                <w:rFonts w:cs="Times New Roman"/>
                <w:sz w:val="18"/>
                <w:szCs w:val="16"/>
              </w:rPr>
              <w:t xml:space="preserve"> </w:t>
            </w:r>
          </w:p>
        </w:tc>
      </w:tr>
      <w:tr w:rsidR="005A06B5" w:rsidRPr="00D40C72" w14:paraId="7D0E26F1" w14:textId="77777777" w:rsidTr="003514FE">
        <w:tc>
          <w:tcPr>
            <w:cnfStyle w:val="001000000000" w:firstRow="0" w:lastRow="0" w:firstColumn="1" w:lastColumn="0" w:oddVBand="0" w:evenVBand="0" w:oddHBand="0" w:evenHBand="0" w:firstRowFirstColumn="0" w:firstRowLastColumn="0" w:lastRowFirstColumn="0" w:lastRowLastColumn="0"/>
            <w:tcW w:w="645" w:type="dxa"/>
          </w:tcPr>
          <w:p w14:paraId="64234C21" w14:textId="77777777" w:rsidR="005A06B5" w:rsidRPr="00D40C72" w:rsidRDefault="005A06B5" w:rsidP="003514FE">
            <w:pPr>
              <w:jc w:val="both"/>
              <w:rPr>
                <w:rFonts w:cs="Times New Roman"/>
                <w:sz w:val="18"/>
                <w:szCs w:val="16"/>
              </w:rPr>
            </w:pPr>
            <w:r w:rsidRPr="00D40C72">
              <w:rPr>
                <w:rFonts w:cs="Times New Roman"/>
                <w:sz w:val="18"/>
                <w:szCs w:val="16"/>
              </w:rPr>
              <w:t>204</w:t>
            </w:r>
          </w:p>
        </w:tc>
        <w:tc>
          <w:tcPr>
            <w:tcW w:w="3319" w:type="dxa"/>
          </w:tcPr>
          <w:p w14:paraId="392C8101"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rFonts w:cs="Times New Roman"/>
                <w:sz w:val="18"/>
                <w:szCs w:val="16"/>
              </w:rPr>
            </w:pPr>
            <w:r w:rsidRPr="00D40C72">
              <w:rPr>
                <w:rFonts w:cs="Times New Roman"/>
                <w:sz w:val="18"/>
                <w:szCs w:val="16"/>
              </w:rPr>
              <w:t>Ugljikov dioksid (CO₂)</w:t>
            </w:r>
          </w:p>
        </w:tc>
        <w:tc>
          <w:tcPr>
            <w:tcW w:w="2835" w:type="dxa"/>
          </w:tcPr>
          <w:p w14:paraId="7B5DD63B"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6"/>
              </w:rPr>
            </w:pPr>
            <w:r w:rsidRPr="00D40C72">
              <w:rPr>
                <w:rFonts w:cs="Times New Roman"/>
                <w:sz w:val="18"/>
                <w:szCs w:val="16"/>
              </w:rPr>
              <w:t>46.849.616,16</w:t>
            </w:r>
          </w:p>
        </w:tc>
        <w:tc>
          <w:tcPr>
            <w:tcW w:w="2305" w:type="dxa"/>
          </w:tcPr>
          <w:p w14:paraId="59F09197"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imes New Roman"/>
                <w:sz w:val="18"/>
                <w:szCs w:val="16"/>
              </w:rPr>
            </w:pPr>
            <w:r w:rsidRPr="00D40C72">
              <w:rPr>
                <w:rFonts w:cs="Times New Roman"/>
                <w:sz w:val="18"/>
                <w:szCs w:val="16"/>
              </w:rPr>
              <w:t xml:space="preserve">40,74 </w:t>
            </w:r>
          </w:p>
        </w:tc>
      </w:tr>
      <w:tr w:rsidR="005A06B5" w:rsidRPr="00D40C72" w14:paraId="619ACFBA"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5" w:type="dxa"/>
          </w:tcPr>
          <w:p w14:paraId="22F8EAA2" w14:textId="77777777" w:rsidR="005A06B5" w:rsidRPr="00D40C72" w:rsidRDefault="005A06B5" w:rsidP="003514FE">
            <w:pPr>
              <w:jc w:val="both"/>
              <w:rPr>
                <w:rFonts w:cs="Times New Roman"/>
                <w:sz w:val="18"/>
                <w:szCs w:val="16"/>
              </w:rPr>
            </w:pPr>
            <w:r w:rsidRPr="00D40C72">
              <w:rPr>
                <w:rFonts w:cs="Times New Roman"/>
                <w:sz w:val="18"/>
                <w:szCs w:val="16"/>
              </w:rPr>
              <w:t>501</w:t>
            </w:r>
          </w:p>
        </w:tc>
        <w:tc>
          <w:tcPr>
            <w:tcW w:w="3319" w:type="dxa"/>
          </w:tcPr>
          <w:p w14:paraId="424DFEBA"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rFonts w:cs="Times New Roman"/>
                <w:sz w:val="18"/>
                <w:szCs w:val="16"/>
              </w:rPr>
            </w:pPr>
            <w:r w:rsidRPr="00D40C72">
              <w:rPr>
                <w:rFonts w:cs="Times New Roman"/>
                <w:sz w:val="18"/>
                <w:szCs w:val="16"/>
              </w:rPr>
              <w:t>Čestice (PM₁₀)</w:t>
            </w:r>
          </w:p>
        </w:tc>
        <w:tc>
          <w:tcPr>
            <w:tcW w:w="2835" w:type="dxa"/>
          </w:tcPr>
          <w:p w14:paraId="4531F00D"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6"/>
              </w:rPr>
            </w:pPr>
            <w:r w:rsidRPr="00D40C72">
              <w:rPr>
                <w:rFonts w:cs="Times New Roman"/>
                <w:sz w:val="18"/>
                <w:szCs w:val="16"/>
              </w:rPr>
              <w:t>17.736,33</w:t>
            </w:r>
          </w:p>
        </w:tc>
        <w:tc>
          <w:tcPr>
            <w:tcW w:w="2305" w:type="dxa"/>
          </w:tcPr>
          <w:p w14:paraId="27D2EB54" w14:textId="1C417C4D"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imes New Roman"/>
                <w:sz w:val="18"/>
                <w:szCs w:val="16"/>
              </w:rPr>
            </w:pPr>
            <w:r w:rsidRPr="00D40C72">
              <w:rPr>
                <w:rFonts w:cs="Times New Roman"/>
                <w:sz w:val="18"/>
                <w:szCs w:val="16"/>
              </w:rPr>
              <w:t>0,02</w:t>
            </w:r>
            <w:r w:rsidR="009550F8">
              <w:rPr>
                <w:rFonts w:cs="Times New Roman"/>
                <w:sz w:val="18"/>
                <w:szCs w:val="16"/>
              </w:rPr>
              <w:t xml:space="preserve"> </w:t>
            </w:r>
          </w:p>
        </w:tc>
      </w:tr>
    </w:tbl>
    <w:p w14:paraId="0B200716" w14:textId="77777777" w:rsidR="005A06B5" w:rsidRPr="00D40C72" w:rsidRDefault="005A06B5" w:rsidP="005A06B5">
      <w:pPr>
        <w:jc w:val="both"/>
        <w:rPr>
          <w:rFonts w:eastAsia="Calibri" w:cs="Times New Roman"/>
          <w:sz w:val="18"/>
          <w:szCs w:val="20"/>
        </w:rPr>
      </w:pPr>
      <w:r w:rsidRPr="00D40C72">
        <w:rPr>
          <w:rFonts w:eastAsia="Calibri" w:cs="Times New Roman"/>
          <w:sz w:val="18"/>
          <w:szCs w:val="20"/>
        </w:rPr>
        <w:t>Izvor: Izvješća o podacima iz Registra onečišćavanja okoliša za 2018. godinu</w:t>
      </w:r>
      <w:r w:rsidRPr="00D40C72">
        <w:rPr>
          <w:rStyle w:val="Referencafusnote"/>
          <w:rFonts w:eastAsia="Calibri"/>
          <w:sz w:val="18"/>
        </w:rPr>
        <w:footnoteReference w:id="29"/>
      </w:r>
      <w:r w:rsidRPr="00D40C72">
        <w:rPr>
          <w:rFonts w:eastAsia="Calibri" w:cs="Times New Roman"/>
          <w:sz w:val="18"/>
          <w:szCs w:val="20"/>
        </w:rPr>
        <w:t>, MZOE, 2019., str. 52</w:t>
      </w:r>
    </w:p>
    <w:p w14:paraId="66BC9BC6" w14:textId="77777777" w:rsidR="005A06B5" w:rsidRPr="000E3B33" w:rsidRDefault="005A06B5" w:rsidP="005A06B5">
      <w:pPr>
        <w:pStyle w:val="Naslov4"/>
        <w:rPr>
          <w:i/>
          <w:color w:val="1F4E79" w:themeColor="accent1" w:themeShade="80"/>
          <w:lang w:eastAsia="hr-HR" w:bidi="hr-HR"/>
        </w:rPr>
      </w:pPr>
      <w:bookmarkStart w:id="1688" w:name="_Toc69834833"/>
      <w:r w:rsidRPr="000E3B33">
        <w:rPr>
          <w:color w:val="1F4E79" w:themeColor="accent1" w:themeShade="80"/>
          <w:lang w:eastAsia="hr-HR" w:bidi="hr-HR"/>
        </w:rPr>
        <w:t>1.3.1.3. Onečišćenje voda</w:t>
      </w:r>
      <w:bookmarkEnd w:id="1688"/>
    </w:p>
    <w:p w14:paraId="6CB0F164" w14:textId="5E63B9B5" w:rsidR="005A06B5" w:rsidRPr="00D40C72" w:rsidRDefault="005A06B5" w:rsidP="005A06B5">
      <w:pPr>
        <w:jc w:val="both"/>
      </w:pPr>
      <w:r w:rsidRPr="00D40C72">
        <w:t xml:space="preserve">Prema Izvješću o stanju okoliša u RH za razdoblje 2013. - 2016. i podacima Hrvatskih voda na području </w:t>
      </w:r>
      <w:proofErr w:type="spellStart"/>
      <w:r w:rsidRPr="00D40C72">
        <w:t>podsliva</w:t>
      </w:r>
      <w:proofErr w:type="spellEnd"/>
      <w:r w:rsidRPr="00D40C72">
        <w:t xml:space="preserve"> Drave i Dunava</w:t>
      </w:r>
      <w:r w:rsidR="006908CB" w:rsidRPr="00D40C72">
        <w:t>,</w:t>
      </w:r>
      <w:r w:rsidRPr="00D40C72">
        <w:t xml:space="preserve"> bilo je u 2016. godini 11 slučajeva iznenadnih onečišćenja voda te je u 6 slučajeva trebalo poduzeti mjere za sprječavanje širenja i saniranje nastalog onečišćenja voda. </w:t>
      </w:r>
    </w:p>
    <w:p w14:paraId="08BA8F53" w14:textId="77777777" w:rsidR="00FC7C35" w:rsidRPr="00D40C72" w:rsidRDefault="00FC7C35" w:rsidP="005A06B5">
      <w:pPr>
        <w:jc w:val="both"/>
      </w:pPr>
    </w:p>
    <w:p w14:paraId="5B2969D6" w14:textId="16ED63A6" w:rsidR="005A06B5" w:rsidRPr="00D40C72" w:rsidRDefault="005A06B5" w:rsidP="005A06B5">
      <w:pPr>
        <w:jc w:val="both"/>
      </w:pPr>
      <w:r w:rsidRPr="00D40C72">
        <w:t xml:space="preserve">Na Crpilištu </w:t>
      </w:r>
      <w:proofErr w:type="spellStart"/>
      <w:r w:rsidRPr="00D40C72">
        <w:t>Bikana</w:t>
      </w:r>
      <w:proofErr w:type="spellEnd"/>
      <w:r w:rsidRPr="00D40C72">
        <w:t xml:space="preserve"> Virovitica iz kojih se crpi voda za potrebe javne vodoopskrbe grada Virovitice te na Crpilištu Pitomača lokacije Lisičine iz kojega se crpi voda za potrebe javne vodoopskrbe</w:t>
      </w:r>
      <w:r w:rsidR="006908CB" w:rsidRPr="00D40C72">
        <w:t xml:space="preserve"> </w:t>
      </w:r>
      <w:r w:rsidRPr="00D40C72">
        <w:t xml:space="preserve">Općine </w:t>
      </w:r>
      <w:r w:rsidRPr="00D40C72">
        <w:lastRenderedPageBreak/>
        <w:t>Pitomača</w:t>
      </w:r>
      <w:r w:rsidR="006908CB" w:rsidRPr="00D40C72">
        <w:t>,</w:t>
      </w:r>
      <w:r w:rsidRPr="00D40C72">
        <w:t xml:space="preserve"> kao i na području Grada Slatine</w:t>
      </w:r>
      <w:r w:rsidR="006908CB" w:rsidRPr="00D40C72">
        <w:t>,</w:t>
      </w:r>
      <w:r w:rsidRPr="00D40C72">
        <w:t xml:space="preserve"> monitoring izvorišta obavlja Zavod za javno zdravstvo. Prikupljeni uzorci vode na temelju ispitivanih kemijskih i mikrobioloških pokazatelja pokazuju da su svi sukladni Pravilniku o parametrima sukladnosti i metodama analize vode za ljudsku potrošnju. No, prema Izvješću Hrvatskih voda o stanju podzemnih voda u 2016. godini za </w:t>
      </w:r>
      <w:proofErr w:type="spellStart"/>
      <w:r w:rsidRPr="00D40C72">
        <w:t>podsliv</w:t>
      </w:r>
      <w:proofErr w:type="spellEnd"/>
      <w:r w:rsidRPr="00D40C72">
        <w:t xml:space="preserve"> rijeka Drave i Dunava, na vodocrpilištu </w:t>
      </w:r>
      <w:proofErr w:type="spellStart"/>
      <w:r w:rsidRPr="00D40C72">
        <w:t>Bikana</w:t>
      </w:r>
      <w:proofErr w:type="spellEnd"/>
      <w:r w:rsidRPr="00D40C72">
        <w:t xml:space="preserve"> uočen je uzlazni trend promjene prosječnih godišnjih koncentracija </w:t>
      </w:r>
      <w:proofErr w:type="spellStart"/>
      <w:r w:rsidRPr="00D40C72">
        <w:t>amonija</w:t>
      </w:r>
      <w:proofErr w:type="spellEnd"/>
      <w:r w:rsidRPr="00D40C72">
        <w:t xml:space="preserve"> na </w:t>
      </w:r>
      <w:proofErr w:type="spellStart"/>
      <w:r w:rsidRPr="00D40C72">
        <w:t>priljevnom</w:t>
      </w:r>
      <w:proofErr w:type="spellEnd"/>
      <w:r w:rsidRPr="00D40C72">
        <w:t xml:space="preserve"> području</w:t>
      </w:r>
      <w:r w:rsidRPr="00D40C72">
        <w:rPr>
          <w:rStyle w:val="Referencafusnote"/>
        </w:rPr>
        <w:footnoteReference w:id="30"/>
      </w:r>
      <w:r w:rsidRPr="00D40C72">
        <w:t>. Dok je prema Izvješću Hrvatskih voda o stanju površinskih voda u 2018.</w:t>
      </w:r>
      <w:r w:rsidRPr="00D40C72">
        <w:rPr>
          <w:rStyle w:val="Referencafusnote"/>
        </w:rPr>
        <w:footnoteReference w:id="31"/>
      </w:r>
      <w:r w:rsidRPr="00D40C72">
        <w:t xml:space="preserve"> godini uočeno vrlo loše ekološko stanje na mjernoj postaji Slatinska Čađavica te loše ekološko stanje na spojnom kanalu Profesor Bella (</w:t>
      </w:r>
      <w:proofErr w:type="spellStart"/>
      <w:r w:rsidRPr="00D40C72">
        <w:t>Vojlovica</w:t>
      </w:r>
      <w:proofErr w:type="spellEnd"/>
      <w:r w:rsidRPr="00D40C72">
        <w:t xml:space="preserve"> - Voćinska - Drava) i Županijskom kanalu, </w:t>
      </w:r>
      <w:proofErr w:type="spellStart"/>
      <w:r w:rsidRPr="00D40C72">
        <w:t>Vaška</w:t>
      </w:r>
      <w:proofErr w:type="spellEnd"/>
      <w:r w:rsidRPr="00D40C72">
        <w:t>.</w:t>
      </w:r>
    </w:p>
    <w:p w14:paraId="5ECE0EC8" w14:textId="77777777" w:rsidR="005A06B5" w:rsidRPr="000E3B33" w:rsidRDefault="005A06B5" w:rsidP="005A06B5">
      <w:pPr>
        <w:pStyle w:val="Naslov4"/>
        <w:rPr>
          <w:color w:val="1F4E79" w:themeColor="accent1" w:themeShade="80"/>
        </w:rPr>
      </w:pPr>
      <w:bookmarkStart w:id="1689" w:name="_Toc69834834"/>
      <w:r w:rsidRPr="000E3B33">
        <w:rPr>
          <w:color w:val="1F4E79" w:themeColor="accent1" w:themeShade="80"/>
        </w:rPr>
        <w:t>1.3.1.4. Zaštita od poplava</w:t>
      </w:r>
      <w:bookmarkEnd w:id="1689"/>
    </w:p>
    <w:p w14:paraId="2219F8E8" w14:textId="2C369FA8" w:rsidR="005A06B5" w:rsidRPr="00D40C72" w:rsidRDefault="005A06B5" w:rsidP="005A06B5">
      <w:pPr>
        <w:jc w:val="both"/>
      </w:pPr>
      <w:r w:rsidRPr="00D40C72">
        <w:t xml:space="preserve">Rizik od poplava na prostoru Virovitičko-podravske županije je visok. Prema Glavnom provedbenom planu obrane od poplava, područje </w:t>
      </w:r>
      <w:r w:rsidR="00A6722F" w:rsidRPr="00D40C72">
        <w:t>VPŽ</w:t>
      </w:r>
      <w:r w:rsidRPr="00D40C72">
        <w:t xml:space="preserve"> nalazi se unutar sektora B - Dunav i Donja Drava, a obuhvaća Branjeno područje 18: Područje maloga sliva Županijski kanal, Branjeno područje 17: Područje maloga sliva </w:t>
      </w:r>
      <w:proofErr w:type="spellStart"/>
      <w:r w:rsidRPr="00D40C72">
        <w:t>Karašica</w:t>
      </w:r>
      <w:proofErr w:type="spellEnd"/>
      <w:r w:rsidRPr="00D40C72">
        <w:t xml:space="preserve"> - Vučica te Branjeno područje 34: Međudržavne rijeke Drava i Dunav na malim slivovima Baranja, Vuka, </w:t>
      </w:r>
      <w:proofErr w:type="spellStart"/>
      <w:r w:rsidRPr="00D40C72">
        <w:t>Karašica</w:t>
      </w:r>
      <w:proofErr w:type="spellEnd"/>
      <w:r w:rsidRPr="00D40C72">
        <w:t xml:space="preserve"> - Vučica i Županijski kanal. Za sva tri branjena područja izrađeni su provedbeni planovi obrane od poplava. Na slivnom području Županijskog kanala uređenim se smatra oko 1/3 ukupne duljine svih vodotoka. Na tom prostoru uzdužni padovi vodotoka su veliki i ne odgovaraju prirodnom sastavu tla kroz koje teku. Na tom slivnom području izgrađeno je 13 retencija i 1 akumulacija</w:t>
      </w:r>
      <w:r w:rsidRPr="00D40C72">
        <w:rPr>
          <w:rStyle w:val="Referencafusnote"/>
        </w:rPr>
        <w:footnoteReference w:id="32"/>
      </w:r>
      <w:r w:rsidRPr="00D40C72">
        <w:t xml:space="preserve"> .</w:t>
      </w:r>
    </w:p>
    <w:p w14:paraId="7677654B" w14:textId="77777777" w:rsidR="00FC7C35" w:rsidRPr="00D40C72" w:rsidRDefault="00FC7C35" w:rsidP="005A06B5">
      <w:pPr>
        <w:jc w:val="both"/>
      </w:pPr>
    </w:p>
    <w:p w14:paraId="596EA57C" w14:textId="5D75ED40" w:rsidR="005A06B5" w:rsidRPr="00D40C72" w:rsidRDefault="005A06B5" w:rsidP="005A06B5">
      <w:pPr>
        <w:jc w:val="both"/>
      </w:pPr>
      <w:r w:rsidRPr="00D40C72">
        <w:t xml:space="preserve">Na slivnom području </w:t>
      </w:r>
      <w:proofErr w:type="spellStart"/>
      <w:r w:rsidRPr="00D40C72">
        <w:t>Karašica</w:t>
      </w:r>
      <w:proofErr w:type="spellEnd"/>
      <w:r w:rsidRPr="00D40C72">
        <w:t xml:space="preserve"> - Vučica izgrađena je akumulacija </w:t>
      </w:r>
      <w:proofErr w:type="spellStart"/>
      <w:r w:rsidRPr="00D40C72">
        <w:t>Seginac</w:t>
      </w:r>
      <w:proofErr w:type="spellEnd"/>
      <w:r w:rsidRPr="00D40C72">
        <w:t xml:space="preserve">, a uređenim se smatra samo vodotok </w:t>
      </w:r>
      <w:proofErr w:type="spellStart"/>
      <w:r w:rsidRPr="00D40C72">
        <w:t>Vojlovica</w:t>
      </w:r>
      <w:proofErr w:type="spellEnd"/>
      <w:r w:rsidRPr="00D40C72">
        <w:t xml:space="preserve"> – Voćinska - Drava, dok su ostali vodotoci nedovoljno uređeni. Slivna površina vodotoka </w:t>
      </w:r>
      <w:proofErr w:type="spellStart"/>
      <w:r w:rsidRPr="00D40C72">
        <w:t>Vojlovica</w:t>
      </w:r>
      <w:proofErr w:type="spellEnd"/>
      <w:r w:rsidRPr="00D40C72">
        <w:t xml:space="preserve"> – Voćinska - Drava je područje branjeno od poplava. Također su branjene s većim ili manjim stupnjem sigurnosti i površine uz Dravu. Ugroženo je područje uz sve glavne vodotoke (Slatinska Čađavica, </w:t>
      </w:r>
      <w:proofErr w:type="spellStart"/>
      <w:r w:rsidRPr="00D40C72">
        <w:t>Kozički</w:t>
      </w:r>
      <w:proofErr w:type="spellEnd"/>
      <w:r w:rsidRPr="00D40C72">
        <w:t xml:space="preserve"> potok, </w:t>
      </w:r>
      <w:proofErr w:type="spellStart"/>
      <w:r w:rsidRPr="00D40C72">
        <w:t>Vojlovica</w:t>
      </w:r>
      <w:proofErr w:type="spellEnd"/>
      <w:r w:rsidRPr="00D40C72">
        <w:t>, Voćinska). Ugroženo poplavnim vodama je 4.094 ha, od čega je 3.172 ha branjeno, a 922 ha je nebranjeno</w:t>
      </w:r>
      <w:r w:rsidRPr="00D40C72">
        <w:rPr>
          <w:rStyle w:val="Referencafusnote"/>
        </w:rPr>
        <w:footnoteReference w:id="33"/>
      </w:r>
      <w:r w:rsidRPr="00D40C72">
        <w:t xml:space="preserve">. U svrhu obrane od poplava nizinskog područja u podnožju brdskog dijela planirana je izgradnja niza akumulacija i retencija. Budući da je sustav za obranu od poplava brdskih voda samo djelomično izgrađen, dolazi do poplava u brdskom dijelu i gusto naseljenom </w:t>
      </w:r>
      <w:proofErr w:type="spellStart"/>
      <w:r w:rsidRPr="00D40C72">
        <w:t>pribrdskom</w:t>
      </w:r>
      <w:proofErr w:type="spellEnd"/>
      <w:r w:rsidRPr="00D40C72">
        <w:t xml:space="preserve"> pojasu uz magistralnu cestu i željezničku prugu. Tijekom kišnih razdoblja vodotok </w:t>
      </w:r>
      <w:proofErr w:type="spellStart"/>
      <w:r w:rsidRPr="00D40C72">
        <w:t>Javorica</w:t>
      </w:r>
      <w:proofErr w:type="spellEnd"/>
      <w:r w:rsidRPr="00D40C72">
        <w:t xml:space="preserve"> nabuja i predstavlja neposrednu opasnost za grad Slatinu, stanovnike, stambene objekte i infrastrukturu. Isti slučaj je i s vodotokom Čađavica koji uzvodno od ceste Virovitica - Slatina nakon obilnih oborina dosegne nivo vode kod kojeg se proglašavaju redovne i izvanredne mjere obrane od poplava.</w:t>
      </w:r>
    </w:p>
    <w:p w14:paraId="101B8599" w14:textId="77777777" w:rsidR="00FC7C35" w:rsidRPr="00D40C72" w:rsidRDefault="00FC7C35" w:rsidP="005A06B5">
      <w:pPr>
        <w:jc w:val="both"/>
      </w:pPr>
    </w:p>
    <w:p w14:paraId="04CF71A6" w14:textId="70555DE0" w:rsidR="005A06B5" w:rsidRPr="00D40C72" w:rsidRDefault="005A06B5" w:rsidP="005A06B5">
      <w:pPr>
        <w:jc w:val="both"/>
      </w:pPr>
      <w:r w:rsidRPr="00D40C72">
        <w:t>U obrani od poplava, prema potrebi</w:t>
      </w:r>
      <w:r w:rsidR="006908CB" w:rsidRPr="00D40C72">
        <w:t>,</w:t>
      </w:r>
      <w:r w:rsidRPr="00D40C72">
        <w:t xml:space="preserve"> aktivno sudjeluju i slatkovodni ribnjaci u koje se akumuliraju viškovi vode iz kanalske mreže. Slatkovodne ribnjake potrebno je uključiti u Glavni provedbeni plan obrane od poplava, kako bi Hrvatske vode u svakom trenutku imale informaciju o mogućnostima zaprimanja vode na ribnjacima te je potrebno utvrditi i mogućnosti povećanja kapaciteta ribnjaka.</w:t>
      </w:r>
    </w:p>
    <w:p w14:paraId="720F227D" w14:textId="77777777" w:rsidR="00FC7C35" w:rsidRPr="00D40C72" w:rsidRDefault="00FC7C35" w:rsidP="005A06B5">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62"/>
      </w:tblGrid>
      <w:tr w:rsidR="005A06B5" w:rsidRPr="00D40C72" w14:paraId="2AE2B317" w14:textId="77777777" w:rsidTr="003514FE">
        <w:tc>
          <w:tcPr>
            <w:tcW w:w="9062" w:type="dxa"/>
            <w:shd w:val="clear" w:color="auto" w:fill="F2F2F2" w:themeFill="background1" w:themeFillShade="F2"/>
          </w:tcPr>
          <w:p w14:paraId="25479A7D" w14:textId="77777777" w:rsidR="005A06B5" w:rsidRPr="00D40C72" w:rsidRDefault="005A06B5" w:rsidP="003514FE">
            <w:pPr>
              <w:jc w:val="both"/>
              <w:rPr>
                <w:b/>
                <w:sz w:val="18"/>
                <w:szCs w:val="18"/>
              </w:rPr>
            </w:pPr>
            <w:r w:rsidRPr="00D40C72">
              <w:rPr>
                <w:b/>
                <w:sz w:val="18"/>
                <w:szCs w:val="18"/>
              </w:rPr>
              <w:t>Zaštita od požara</w:t>
            </w:r>
          </w:p>
          <w:p w14:paraId="46FE7531" w14:textId="6B3C5DB5" w:rsidR="005A06B5" w:rsidRPr="00D40C72" w:rsidRDefault="005A06B5" w:rsidP="003514FE">
            <w:pPr>
              <w:jc w:val="both"/>
              <w:rPr>
                <w:sz w:val="18"/>
                <w:szCs w:val="18"/>
              </w:rPr>
            </w:pPr>
            <w:r w:rsidRPr="00D40C72">
              <w:rPr>
                <w:sz w:val="18"/>
                <w:szCs w:val="18"/>
              </w:rPr>
              <w:t>Temeljem Zakona o zaštiti od požara (NN 92/10)</w:t>
            </w:r>
            <w:ins w:id="1690" w:author="Nataša Katalinić" w:date="2025-08-28T13:16:00Z" w16du:dateUtc="2025-08-28T11:16:00Z">
              <w:r w:rsidR="00E4158D">
                <w:rPr>
                  <w:rStyle w:val="Referencafusnote"/>
                  <w:sz w:val="18"/>
                  <w:szCs w:val="18"/>
                </w:rPr>
                <w:footnoteReference w:id="34"/>
              </w:r>
            </w:ins>
            <w:r w:rsidRPr="00D40C72">
              <w:rPr>
                <w:sz w:val="18"/>
                <w:szCs w:val="18"/>
              </w:rPr>
              <w:t xml:space="preserve"> i Revizije procjene ugroženosti od požara i tehnološke eksplozije za Virovitičko-podravsku županiju, od 22. ožujka 2016. </w:t>
            </w:r>
            <w:r w:rsidR="006908CB" w:rsidRPr="00D40C72">
              <w:rPr>
                <w:sz w:val="18"/>
                <w:szCs w:val="18"/>
              </w:rPr>
              <w:t xml:space="preserve">godine, </w:t>
            </w:r>
            <w:r w:rsidRPr="00D40C72">
              <w:rPr>
                <w:sz w:val="18"/>
                <w:szCs w:val="18"/>
              </w:rPr>
              <w:t xml:space="preserve">Županijska skupština Virovitičko-podravske županije donosi </w:t>
            </w:r>
            <w:r w:rsidRPr="00D40C72">
              <w:rPr>
                <w:sz w:val="18"/>
                <w:szCs w:val="18"/>
              </w:rPr>
              <w:lastRenderedPageBreak/>
              <w:t>Godišnje provedbene planove unapređenja zaštite od požara za područje Virovitičko</w:t>
            </w:r>
            <w:r w:rsidR="00A6722F" w:rsidRPr="00D40C72">
              <w:rPr>
                <w:sz w:val="18"/>
                <w:szCs w:val="18"/>
              </w:rPr>
              <w:t>-</w:t>
            </w:r>
            <w:r w:rsidRPr="00D40C72">
              <w:rPr>
                <w:sz w:val="18"/>
                <w:szCs w:val="18"/>
              </w:rPr>
              <w:t xml:space="preserve">podravske županije. Godišnji provedbeni planovi sadržavaju organizacijske, tehničke te administrativne mjere zaštite od požara na otvorenom prostoru. </w:t>
            </w:r>
          </w:p>
        </w:tc>
      </w:tr>
    </w:tbl>
    <w:p w14:paraId="55FD4E79" w14:textId="77777777" w:rsidR="005A06B5" w:rsidRPr="00D40C72" w:rsidRDefault="005A06B5" w:rsidP="005A06B5">
      <w:pPr>
        <w:jc w:val="both"/>
      </w:pPr>
    </w:p>
    <w:p w14:paraId="71B85EFB" w14:textId="77777777" w:rsidR="005A06B5" w:rsidRPr="000E3B33" w:rsidRDefault="005A06B5" w:rsidP="005A06B5">
      <w:pPr>
        <w:pStyle w:val="Naslov4"/>
        <w:rPr>
          <w:color w:val="1F4E79" w:themeColor="accent1" w:themeShade="80"/>
        </w:rPr>
      </w:pPr>
      <w:bookmarkStart w:id="1692" w:name="_Toc69834835"/>
      <w:r w:rsidRPr="000E3B33">
        <w:rPr>
          <w:color w:val="1F4E79" w:themeColor="accent1" w:themeShade="80"/>
        </w:rPr>
        <w:t>1.3.1.5. Prirodna baština</w:t>
      </w:r>
      <w:bookmarkEnd w:id="1692"/>
    </w:p>
    <w:p w14:paraId="4920BA05" w14:textId="450EE561" w:rsidR="005A06B5" w:rsidRPr="00D40C72" w:rsidRDefault="005A06B5" w:rsidP="005A06B5">
      <w:pPr>
        <w:jc w:val="both"/>
      </w:pPr>
      <w:r w:rsidRPr="00D40C72">
        <w:t>Na području Virovitičko-podravske županije zaštićeno je 15 prirodnih vrijednosti koje obuhvaćaju površinu od ukupno 20.088,79 ha. Zaštićenim područjima upravlja Javna ustanova za upravljanje zaštićenim dijelovima prirode i ekološkom mrežom Virovitičko-podravske županije, dok za Park prirode Papuk vrijedi državna razina zaštite.</w:t>
      </w:r>
    </w:p>
    <w:p w14:paraId="078D2EF5" w14:textId="77777777" w:rsidR="005A06B5" w:rsidRPr="00D40C72" w:rsidRDefault="005A06B5" w:rsidP="005A06B5">
      <w:pPr>
        <w:jc w:val="both"/>
      </w:pPr>
    </w:p>
    <w:p w14:paraId="4E4F1803" w14:textId="1F6D85BD" w:rsidR="005A06B5" w:rsidRPr="00D40C72" w:rsidRDefault="005A06B5" w:rsidP="005A06B5">
      <w:pPr>
        <w:pStyle w:val="Opisslike"/>
        <w:rPr>
          <w:color w:val="2E74B5" w:themeColor="accent1" w:themeShade="BF"/>
        </w:rPr>
      </w:pPr>
      <w:r w:rsidRPr="00D40C72">
        <w:rPr>
          <w:color w:val="2E74B5" w:themeColor="accent1" w:themeShade="BF"/>
        </w:rPr>
        <w:t xml:space="preserve">Tablica </w:t>
      </w:r>
      <w:r w:rsidRPr="00D40C72">
        <w:rPr>
          <w:color w:val="2E74B5" w:themeColor="accent1" w:themeShade="BF"/>
        </w:rPr>
        <w:fldChar w:fldCharType="begin"/>
      </w:r>
      <w:r w:rsidRPr="00D40C72">
        <w:rPr>
          <w:color w:val="2E74B5" w:themeColor="accent1" w:themeShade="BF"/>
        </w:rPr>
        <w:instrText xml:space="preserve"> SEQ Tablica \* ARABIC </w:instrText>
      </w:r>
      <w:r w:rsidRPr="00D40C72">
        <w:rPr>
          <w:color w:val="2E74B5" w:themeColor="accent1" w:themeShade="BF"/>
        </w:rPr>
        <w:fldChar w:fldCharType="separate"/>
      </w:r>
      <w:ins w:id="1693" w:author="Nataša Katalinić" w:date="2025-10-21T09:40:00Z" w16du:dateUtc="2025-10-21T07:40:00Z">
        <w:r w:rsidR="0062196D">
          <w:rPr>
            <w:noProof/>
            <w:color w:val="2E74B5" w:themeColor="accent1" w:themeShade="BF"/>
          </w:rPr>
          <w:t>38</w:t>
        </w:r>
      </w:ins>
      <w:del w:id="1694" w:author="Nataša Katalinić" w:date="2025-10-21T09:40:00Z" w16du:dateUtc="2025-10-21T07:40:00Z">
        <w:r w:rsidR="007D033A" w:rsidDel="0062196D">
          <w:rPr>
            <w:noProof/>
            <w:color w:val="2E74B5" w:themeColor="accent1" w:themeShade="BF"/>
          </w:rPr>
          <w:delText>39</w:delText>
        </w:r>
      </w:del>
      <w:r w:rsidRPr="00D40C72">
        <w:rPr>
          <w:color w:val="2E74B5" w:themeColor="accent1" w:themeShade="BF"/>
        </w:rPr>
        <w:fldChar w:fldCharType="end"/>
      </w:r>
      <w:r w:rsidRPr="00D40C72">
        <w:rPr>
          <w:color w:val="2E74B5" w:themeColor="accent1" w:themeShade="BF"/>
        </w:rPr>
        <w:t>. Zaštićena područja na području Virovitičko-podravske županije</w:t>
      </w:r>
    </w:p>
    <w:tbl>
      <w:tblPr>
        <w:tblStyle w:val="GridTable5Dark-Accent11"/>
        <w:tblW w:w="8217" w:type="dxa"/>
        <w:tblLook w:val="04A0" w:firstRow="1" w:lastRow="0" w:firstColumn="1" w:lastColumn="0" w:noHBand="0" w:noVBand="1"/>
      </w:tblPr>
      <w:tblGrid>
        <w:gridCol w:w="704"/>
        <w:gridCol w:w="2977"/>
        <w:gridCol w:w="4536"/>
      </w:tblGrid>
      <w:tr w:rsidR="005A06B5" w:rsidRPr="00D40C72" w14:paraId="4CE03F6B" w14:textId="77777777" w:rsidTr="003514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4B590EF8" w14:textId="77777777" w:rsidR="005A06B5" w:rsidRPr="00D40C72" w:rsidRDefault="005A06B5" w:rsidP="003514FE">
            <w:pPr>
              <w:jc w:val="both"/>
              <w:rPr>
                <w:sz w:val="20"/>
                <w:szCs w:val="20"/>
              </w:rPr>
            </w:pPr>
            <w:r w:rsidRPr="00D40C72">
              <w:rPr>
                <w:sz w:val="20"/>
                <w:szCs w:val="20"/>
              </w:rPr>
              <w:t>R.br.</w:t>
            </w:r>
          </w:p>
        </w:tc>
        <w:tc>
          <w:tcPr>
            <w:tcW w:w="2977" w:type="dxa"/>
          </w:tcPr>
          <w:p w14:paraId="32A01ECE" w14:textId="77777777" w:rsidR="005A06B5" w:rsidRPr="00D40C72" w:rsidRDefault="005A06B5" w:rsidP="003514FE">
            <w:pPr>
              <w:jc w:val="both"/>
              <w:cnfStyle w:val="100000000000" w:firstRow="1" w:lastRow="0" w:firstColumn="0" w:lastColumn="0" w:oddVBand="0" w:evenVBand="0" w:oddHBand="0" w:evenHBand="0" w:firstRowFirstColumn="0" w:firstRowLastColumn="0" w:lastRowFirstColumn="0" w:lastRowLastColumn="0"/>
              <w:rPr>
                <w:sz w:val="20"/>
                <w:szCs w:val="20"/>
              </w:rPr>
            </w:pPr>
            <w:r w:rsidRPr="00D40C72">
              <w:rPr>
                <w:sz w:val="20"/>
                <w:szCs w:val="20"/>
              </w:rPr>
              <w:t>Kategorija zaštite</w:t>
            </w:r>
          </w:p>
        </w:tc>
        <w:tc>
          <w:tcPr>
            <w:tcW w:w="4536" w:type="dxa"/>
          </w:tcPr>
          <w:p w14:paraId="43CA8F17" w14:textId="77777777" w:rsidR="005A06B5" w:rsidRPr="00D40C72" w:rsidRDefault="005A06B5" w:rsidP="003514FE">
            <w:pPr>
              <w:jc w:val="both"/>
              <w:cnfStyle w:val="100000000000" w:firstRow="1" w:lastRow="0" w:firstColumn="0" w:lastColumn="0" w:oddVBand="0" w:evenVBand="0" w:oddHBand="0" w:evenHBand="0" w:firstRowFirstColumn="0" w:firstRowLastColumn="0" w:lastRowFirstColumn="0" w:lastRowLastColumn="0"/>
              <w:rPr>
                <w:sz w:val="20"/>
                <w:szCs w:val="20"/>
              </w:rPr>
            </w:pPr>
            <w:r w:rsidRPr="00D40C72">
              <w:rPr>
                <w:sz w:val="20"/>
                <w:szCs w:val="20"/>
              </w:rPr>
              <w:t>Naziv zaštićenog područja</w:t>
            </w:r>
          </w:p>
        </w:tc>
      </w:tr>
      <w:tr w:rsidR="005A06B5" w:rsidRPr="00D40C72" w14:paraId="5FF78AA0"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51EDD272" w14:textId="77777777" w:rsidR="005A06B5" w:rsidRPr="00D40C72" w:rsidRDefault="005A06B5" w:rsidP="003514FE">
            <w:pPr>
              <w:jc w:val="both"/>
              <w:rPr>
                <w:sz w:val="20"/>
                <w:szCs w:val="20"/>
              </w:rPr>
            </w:pPr>
            <w:r w:rsidRPr="00D40C72">
              <w:rPr>
                <w:sz w:val="20"/>
                <w:szCs w:val="20"/>
              </w:rPr>
              <w:t>1.</w:t>
            </w:r>
          </w:p>
        </w:tc>
        <w:tc>
          <w:tcPr>
            <w:tcW w:w="2977" w:type="dxa"/>
          </w:tcPr>
          <w:p w14:paraId="2BAF52CE"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sz w:val="20"/>
                <w:szCs w:val="20"/>
              </w:rPr>
            </w:pPr>
            <w:r w:rsidRPr="00D40C72">
              <w:rPr>
                <w:sz w:val="20"/>
                <w:szCs w:val="20"/>
              </w:rPr>
              <w:t xml:space="preserve">Posebni rezervat </w:t>
            </w:r>
          </w:p>
        </w:tc>
        <w:tc>
          <w:tcPr>
            <w:tcW w:w="4536" w:type="dxa"/>
          </w:tcPr>
          <w:p w14:paraId="00087830"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sz w:val="20"/>
                <w:szCs w:val="20"/>
              </w:rPr>
            </w:pPr>
            <w:r w:rsidRPr="00D40C72">
              <w:rPr>
                <w:sz w:val="20"/>
                <w:szCs w:val="20"/>
              </w:rPr>
              <w:t xml:space="preserve">Dio šumskog odjela 34. G.J. </w:t>
            </w:r>
            <w:proofErr w:type="spellStart"/>
            <w:r w:rsidRPr="00D40C72">
              <w:rPr>
                <w:sz w:val="20"/>
                <w:szCs w:val="20"/>
              </w:rPr>
              <w:t>Sekulinačke</w:t>
            </w:r>
            <w:proofErr w:type="spellEnd"/>
            <w:r w:rsidRPr="00D40C72">
              <w:rPr>
                <w:sz w:val="20"/>
                <w:szCs w:val="20"/>
              </w:rPr>
              <w:t xml:space="preserve"> planine na Papuku (1966.)</w:t>
            </w:r>
          </w:p>
        </w:tc>
      </w:tr>
      <w:tr w:rsidR="005A06B5" w:rsidRPr="00D40C72" w14:paraId="31ECAC71" w14:textId="77777777" w:rsidTr="003514FE">
        <w:tc>
          <w:tcPr>
            <w:cnfStyle w:val="001000000000" w:firstRow="0" w:lastRow="0" w:firstColumn="1" w:lastColumn="0" w:oddVBand="0" w:evenVBand="0" w:oddHBand="0" w:evenHBand="0" w:firstRowFirstColumn="0" w:firstRowLastColumn="0" w:lastRowFirstColumn="0" w:lastRowLastColumn="0"/>
            <w:tcW w:w="704" w:type="dxa"/>
          </w:tcPr>
          <w:p w14:paraId="368DF704" w14:textId="77777777" w:rsidR="005A06B5" w:rsidRPr="00D40C72" w:rsidRDefault="005A06B5" w:rsidP="003514FE">
            <w:pPr>
              <w:jc w:val="both"/>
              <w:rPr>
                <w:sz w:val="20"/>
                <w:szCs w:val="20"/>
              </w:rPr>
            </w:pPr>
            <w:r w:rsidRPr="00D40C72">
              <w:rPr>
                <w:sz w:val="20"/>
                <w:szCs w:val="20"/>
              </w:rPr>
              <w:t>2.</w:t>
            </w:r>
          </w:p>
        </w:tc>
        <w:tc>
          <w:tcPr>
            <w:tcW w:w="2977" w:type="dxa"/>
          </w:tcPr>
          <w:p w14:paraId="7F4A223A"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sz w:val="20"/>
                <w:szCs w:val="20"/>
              </w:rPr>
            </w:pPr>
            <w:r w:rsidRPr="00D40C72">
              <w:rPr>
                <w:sz w:val="20"/>
                <w:szCs w:val="20"/>
              </w:rPr>
              <w:t>Park prirode</w:t>
            </w:r>
          </w:p>
        </w:tc>
        <w:tc>
          <w:tcPr>
            <w:tcW w:w="4536" w:type="dxa"/>
          </w:tcPr>
          <w:p w14:paraId="5A0FF9BD"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sz w:val="20"/>
                <w:szCs w:val="20"/>
              </w:rPr>
            </w:pPr>
            <w:r w:rsidRPr="00D40C72">
              <w:rPr>
                <w:sz w:val="20"/>
                <w:szCs w:val="20"/>
              </w:rPr>
              <w:t>Papuk (1999.)</w:t>
            </w:r>
          </w:p>
        </w:tc>
      </w:tr>
      <w:tr w:rsidR="005A06B5" w:rsidRPr="00D40C72" w14:paraId="4F397C12"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5FA02A4A" w14:textId="77777777" w:rsidR="005A06B5" w:rsidRPr="00D40C72" w:rsidRDefault="005A06B5" w:rsidP="003514FE">
            <w:pPr>
              <w:jc w:val="both"/>
              <w:rPr>
                <w:sz w:val="20"/>
                <w:szCs w:val="20"/>
              </w:rPr>
            </w:pPr>
            <w:r w:rsidRPr="00D40C72">
              <w:rPr>
                <w:sz w:val="20"/>
                <w:szCs w:val="20"/>
              </w:rPr>
              <w:t>3.</w:t>
            </w:r>
          </w:p>
        </w:tc>
        <w:tc>
          <w:tcPr>
            <w:tcW w:w="2977" w:type="dxa"/>
          </w:tcPr>
          <w:p w14:paraId="1E833E6A"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sz w:val="20"/>
                <w:szCs w:val="20"/>
              </w:rPr>
            </w:pPr>
            <w:r w:rsidRPr="00D40C72">
              <w:rPr>
                <w:sz w:val="20"/>
                <w:szCs w:val="20"/>
              </w:rPr>
              <w:t>Regionalni park</w:t>
            </w:r>
          </w:p>
        </w:tc>
        <w:tc>
          <w:tcPr>
            <w:tcW w:w="4536" w:type="dxa"/>
          </w:tcPr>
          <w:p w14:paraId="2BFE20B5"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sz w:val="20"/>
                <w:szCs w:val="20"/>
              </w:rPr>
            </w:pPr>
            <w:r w:rsidRPr="00D40C72">
              <w:rPr>
                <w:sz w:val="20"/>
                <w:szCs w:val="20"/>
              </w:rPr>
              <w:t xml:space="preserve">Mura – Drava (2011.) </w:t>
            </w:r>
          </w:p>
        </w:tc>
      </w:tr>
      <w:tr w:rsidR="005A06B5" w:rsidRPr="00D40C72" w14:paraId="069E4448" w14:textId="77777777" w:rsidTr="003514FE">
        <w:tc>
          <w:tcPr>
            <w:cnfStyle w:val="001000000000" w:firstRow="0" w:lastRow="0" w:firstColumn="1" w:lastColumn="0" w:oddVBand="0" w:evenVBand="0" w:oddHBand="0" w:evenHBand="0" w:firstRowFirstColumn="0" w:firstRowLastColumn="0" w:lastRowFirstColumn="0" w:lastRowLastColumn="0"/>
            <w:tcW w:w="704" w:type="dxa"/>
          </w:tcPr>
          <w:p w14:paraId="6B59A0D8" w14:textId="77777777" w:rsidR="005A06B5" w:rsidRPr="00D40C72" w:rsidRDefault="005A06B5" w:rsidP="003514FE">
            <w:pPr>
              <w:jc w:val="both"/>
              <w:rPr>
                <w:sz w:val="20"/>
                <w:szCs w:val="20"/>
              </w:rPr>
            </w:pPr>
            <w:r w:rsidRPr="00D40C72">
              <w:rPr>
                <w:sz w:val="20"/>
                <w:szCs w:val="20"/>
              </w:rPr>
              <w:t>4.</w:t>
            </w:r>
          </w:p>
        </w:tc>
        <w:tc>
          <w:tcPr>
            <w:tcW w:w="2977" w:type="dxa"/>
          </w:tcPr>
          <w:p w14:paraId="687C644B"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sz w:val="20"/>
                <w:szCs w:val="20"/>
              </w:rPr>
            </w:pPr>
            <w:r w:rsidRPr="00D40C72">
              <w:rPr>
                <w:sz w:val="20"/>
                <w:szCs w:val="20"/>
              </w:rPr>
              <w:t>Spomenik prirode</w:t>
            </w:r>
          </w:p>
        </w:tc>
        <w:tc>
          <w:tcPr>
            <w:tcW w:w="4536" w:type="dxa"/>
          </w:tcPr>
          <w:p w14:paraId="07208BC2"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sz w:val="20"/>
                <w:szCs w:val="20"/>
              </w:rPr>
            </w:pPr>
            <w:r w:rsidRPr="00D40C72">
              <w:rPr>
                <w:sz w:val="20"/>
                <w:szCs w:val="20"/>
              </w:rPr>
              <w:t xml:space="preserve">Majdan </w:t>
            </w:r>
            <w:proofErr w:type="spellStart"/>
            <w:r w:rsidRPr="00D40C72">
              <w:rPr>
                <w:sz w:val="20"/>
                <w:szCs w:val="20"/>
              </w:rPr>
              <w:t>Rupnica</w:t>
            </w:r>
            <w:proofErr w:type="spellEnd"/>
            <w:r w:rsidRPr="00D40C72">
              <w:rPr>
                <w:sz w:val="20"/>
                <w:szCs w:val="20"/>
              </w:rPr>
              <w:t xml:space="preserve"> kod </w:t>
            </w:r>
            <w:proofErr w:type="spellStart"/>
            <w:r w:rsidRPr="00D40C72">
              <w:rPr>
                <w:sz w:val="20"/>
                <w:szCs w:val="20"/>
              </w:rPr>
              <w:t>Voćina</w:t>
            </w:r>
            <w:proofErr w:type="spellEnd"/>
            <w:r w:rsidRPr="00D40C72">
              <w:rPr>
                <w:sz w:val="20"/>
                <w:szCs w:val="20"/>
              </w:rPr>
              <w:t xml:space="preserve"> (1948.)</w:t>
            </w:r>
          </w:p>
        </w:tc>
      </w:tr>
      <w:tr w:rsidR="005A06B5" w:rsidRPr="00D40C72" w14:paraId="72213F0B"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00AE377B" w14:textId="77777777" w:rsidR="005A06B5" w:rsidRPr="00D40C72" w:rsidRDefault="005A06B5" w:rsidP="003514FE">
            <w:pPr>
              <w:jc w:val="both"/>
              <w:rPr>
                <w:sz w:val="20"/>
                <w:szCs w:val="20"/>
              </w:rPr>
            </w:pPr>
            <w:r w:rsidRPr="00D40C72">
              <w:rPr>
                <w:sz w:val="20"/>
                <w:szCs w:val="20"/>
              </w:rPr>
              <w:t>5.</w:t>
            </w:r>
          </w:p>
        </w:tc>
        <w:tc>
          <w:tcPr>
            <w:tcW w:w="2977" w:type="dxa"/>
          </w:tcPr>
          <w:p w14:paraId="36931B70"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sz w:val="20"/>
                <w:szCs w:val="20"/>
              </w:rPr>
            </w:pPr>
            <w:r w:rsidRPr="00D40C72">
              <w:rPr>
                <w:sz w:val="20"/>
                <w:szCs w:val="20"/>
              </w:rPr>
              <w:t>Spomenik prirode</w:t>
            </w:r>
          </w:p>
        </w:tc>
        <w:tc>
          <w:tcPr>
            <w:tcW w:w="4536" w:type="dxa"/>
          </w:tcPr>
          <w:p w14:paraId="4490628B"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sz w:val="20"/>
                <w:szCs w:val="20"/>
              </w:rPr>
            </w:pPr>
            <w:r w:rsidRPr="00D40C72">
              <w:rPr>
                <w:sz w:val="20"/>
                <w:szCs w:val="20"/>
              </w:rPr>
              <w:t xml:space="preserve">Hrastovi u </w:t>
            </w:r>
            <w:proofErr w:type="spellStart"/>
            <w:r w:rsidRPr="00D40C72">
              <w:rPr>
                <w:sz w:val="20"/>
                <w:szCs w:val="20"/>
              </w:rPr>
              <w:t>Djedovici</w:t>
            </w:r>
            <w:proofErr w:type="spellEnd"/>
            <w:r w:rsidRPr="00D40C72">
              <w:rPr>
                <w:sz w:val="20"/>
                <w:szCs w:val="20"/>
              </w:rPr>
              <w:t xml:space="preserve"> - Dva hrasta kitnjaka (2004.)</w:t>
            </w:r>
          </w:p>
        </w:tc>
      </w:tr>
      <w:tr w:rsidR="005A06B5" w:rsidRPr="00D40C72" w14:paraId="1DFF8467" w14:textId="77777777" w:rsidTr="003514FE">
        <w:tc>
          <w:tcPr>
            <w:cnfStyle w:val="001000000000" w:firstRow="0" w:lastRow="0" w:firstColumn="1" w:lastColumn="0" w:oddVBand="0" w:evenVBand="0" w:oddHBand="0" w:evenHBand="0" w:firstRowFirstColumn="0" w:firstRowLastColumn="0" w:lastRowFirstColumn="0" w:lastRowLastColumn="0"/>
            <w:tcW w:w="704" w:type="dxa"/>
          </w:tcPr>
          <w:p w14:paraId="007C6CF4" w14:textId="77777777" w:rsidR="005A06B5" w:rsidRPr="00D40C72" w:rsidRDefault="005A06B5" w:rsidP="003514FE">
            <w:pPr>
              <w:jc w:val="both"/>
              <w:rPr>
                <w:sz w:val="20"/>
                <w:szCs w:val="20"/>
              </w:rPr>
            </w:pPr>
            <w:r w:rsidRPr="00D40C72">
              <w:rPr>
                <w:sz w:val="20"/>
                <w:szCs w:val="20"/>
              </w:rPr>
              <w:t>6.</w:t>
            </w:r>
          </w:p>
        </w:tc>
        <w:tc>
          <w:tcPr>
            <w:tcW w:w="2977" w:type="dxa"/>
          </w:tcPr>
          <w:p w14:paraId="406C8C1B"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sz w:val="20"/>
                <w:szCs w:val="20"/>
              </w:rPr>
            </w:pPr>
            <w:r w:rsidRPr="00D40C72">
              <w:rPr>
                <w:sz w:val="20"/>
                <w:szCs w:val="20"/>
              </w:rPr>
              <w:t>Značajni krajobraz</w:t>
            </w:r>
          </w:p>
        </w:tc>
        <w:tc>
          <w:tcPr>
            <w:tcW w:w="4536" w:type="dxa"/>
          </w:tcPr>
          <w:p w14:paraId="1F47BBE2"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sz w:val="20"/>
                <w:szCs w:val="20"/>
              </w:rPr>
            </w:pPr>
            <w:r w:rsidRPr="00D40C72">
              <w:rPr>
                <w:sz w:val="20"/>
                <w:szCs w:val="20"/>
              </w:rPr>
              <w:t>Lokalitet Križnica (2001.)</w:t>
            </w:r>
          </w:p>
        </w:tc>
      </w:tr>
      <w:tr w:rsidR="005A06B5" w:rsidRPr="00D40C72" w14:paraId="7932BB57"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6E8718D7" w14:textId="77777777" w:rsidR="005A06B5" w:rsidRPr="00D40C72" w:rsidRDefault="005A06B5" w:rsidP="003514FE">
            <w:pPr>
              <w:jc w:val="both"/>
              <w:rPr>
                <w:sz w:val="20"/>
                <w:szCs w:val="20"/>
              </w:rPr>
            </w:pPr>
            <w:r w:rsidRPr="00D40C72">
              <w:rPr>
                <w:sz w:val="20"/>
                <w:szCs w:val="20"/>
              </w:rPr>
              <w:t>7.</w:t>
            </w:r>
          </w:p>
        </w:tc>
        <w:tc>
          <w:tcPr>
            <w:tcW w:w="2977" w:type="dxa"/>
          </w:tcPr>
          <w:p w14:paraId="4FD0DD80"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sz w:val="20"/>
                <w:szCs w:val="20"/>
              </w:rPr>
            </w:pPr>
            <w:r w:rsidRPr="00D40C72">
              <w:rPr>
                <w:sz w:val="20"/>
                <w:szCs w:val="20"/>
              </w:rPr>
              <w:t xml:space="preserve">Značajni krajobraz </w:t>
            </w:r>
          </w:p>
        </w:tc>
        <w:tc>
          <w:tcPr>
            <w:tcW w:w="4536" w:type="dxa"/>
          </w:tcPr>
          <w:p w14:paraId="1ACE58D6"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sz w:val="20"/>
                <w:szCs w:val="20"/>
              </w:rPr>
            </w:pPr>
            <w:r w:rsidRPr="00D40C72">
              <w:rPr>
                <w:sz w:val="20"/>
                <w:szCs w:val="20"/>
              </w:rPr>
              <w:t xml:space="preserve">Lokalitet </w:t>
            </w:r>
            <w:proofErr w:type="spellStart"/>
            <w:r w:rsidRPr="00D40C72">
              <w:rPr>
                <w:sz w:val="20"/>
                <w:szCs w:val="20"/>
              </w:rPr>
              <w:t>Jelkuš</w:t>
            </w:r>
            <w:proofErr w:type="spellEnd"/>
            <w:r w:rsidRPr="00D40C72">
              <w:rPr>
                <w:sz w:val="20"/>
                <w:szCs w:val="20"/>
              </w:rPr>
              <w:t xml:space="preserve"> (2001.)</w:t>
            </w:r>
          </w:p>
        </w:tc>
      </w:tr>
      <w:tr w:rsidR="005A06B5" w:rsidRPr="00D40C72" w14:paraId="4873B315" w14:textId="77777777" w:rsidTr="003514FE">
        <w:tc>
          <w:tcPr>
            <w:cnfStyle w:val="001000000000" w:firstRow="0" w:lastRow="0" w:firstColumn="1" w:lastColumn="0" w:oddVBand="0" w:evenVBand="0" w:oddHBand="0" w:evenHBand="0" w:firstRowFirstColumn="0" w:firstRowLastColumn="0" w:lastRowFirstColumn="0" w:lastRowLastColumn="0"/>
            <w:tcW w:w="704" w:type="dxa"/>
          </w:tcPr>
          <w:p w14:paraId="2A4A0240" w14:textId="77777777" w:rsidR="005A06B5" w:rsidRPr="00D40C72" w:rsidRDefault="005A06B5" w:rsidP="003514FE">
            <w:pPr>
              <w:jc w:val="both"/>
              <w:rPr>
                <w:sz w:val="20"/>
                <w:szCs w:val="20"/>
              </w:rPr>
            </w:pPr>
            <w:r w:rsidRPr="00D40C72">
              <w:rPr>
                <w:sz w:val="20"/>
                <w:szCs w:val="20"/>
              </w:rPr>
              <w:t>8.</w:t>
            </w:r>
          </w:p>
        </w:tc>
        <w:tc>
          <w:tcPr>
            <w:tcW w:w="2977" w:type="dxa"/>
          </w:tcPr>
          <w:p w14:paraId="74451EA6"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sz w:val="20"/>
                <w:szCs w:val="20"/>
              </w:rPr>
            </w:pPr>
            <w:r w:rsidRPr="00D40C72">
              <w:rPr>
                <w:sz w:val="20"/>
                <w:szCs w:val="20"/>
              </w:rPr>
              <w:t>Značajni krajobraz</w:t>
            </w:r>
          </w:p>
        </w:tc>
        <w:tc>
          <w:tcPr>
            <w:tcW w:w="4536" w:type="dxa"/>
          </w:tcPr>
          <w:p w14:paraId="1AB5B87F"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sz w:val="20"/>
                <w:szCs w:val="20"/>
              </w:rPr>
            </w:pPr>
            <w:r w:rsidRPr="00D40C72">
              <w:rPr>
                <w:sz w:val="20"/>
                <w:szCs w:val="20"/>
              </w:rPr>
              <w:t xml:space="preserve">Lokalitet </w:t>
            </w:r>
            <w:proofErr w:type="spellStart"/>
            <w:r w:rsidRPr="00D40C72">
              <w:rPr>
                <w:sz w:val="20"/>
                <w:szCs w:val="20"/>
              </w:rPr>
              <w:t>Širinski</w:t>
            </w:r>
            <w:proofErr w:type="spellEnd"/>
            <w:r w:rsidRPr="00D40C72">
              <w:rPr>
                <w:sz w:val="20"/>
                <w:szCs w:val="20"/>
              </w:rPr>
              <w:t xml:space="preserve"> otok (2001.)</w:t>
            </w:r>
          </w:p>
        </w:tc>
      </w:tr>
      <w:tr w:rsidR="005A06B5" w:rsidRPr="00D40C72" w14:paraId="211553DB"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19AA0965" w14:textId="77777777" w:rsidR="005A06B5" w:rsidRPr="00D40C72" w:rsidRDefault="005A06B5" w:rsidP="003514FE">
            <w:pPr>
              <w:jc w:val="both"/>
              <w:rPr>
                <w:sz w:val="20"/>
                <w:szCs w:val="20"/>
              </w:rPr>
            </w:pPr>
            <w:r w:rsidRPr="00D40C72">
              <w:rPr>
                <w:sz w:val="20"/>
                <w:szCs w:val="20"/>
              </w:rPr>
              <w:t>9.</w:t>
            </w:r>
          </w:p>
        </w:tc>
        <w:tc>
          <w:tcPr>
            <w:tcW w:w="2977" w:type="dxa"/>
          </w:tcPr>
          <w:p w14:paraId="2B371639"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sz w:val="20"/>
                <w:szCs w:val="20"/>
              </w:rPr>
            </w:pPr>
            <w:r w:rsidRPr="00D40C72">
              <w:rPr>
                <w:sz w:val="20"/>
                <w:szCs w:val="20"/>
              </w:rPr>
              <w:t xml:space="preserve">Značajni krajobraz </w:t>
            </w:r>
          </w:p>
        </w:tc>
        <w:tc>
          <w:tcPr>
            <w:tcW w:w="4536" w:type="dxa"/>
          </w:tcPr>
          <w:p w14:paraId="7B5C5AD3"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sz w:val="20"/>
                <w:szCs w:val="20"/>
              </w:rPr>
            </w:pPr>
            <w:r w:rsidRPr="00D40C72">
              <w:rPr>
                <w:sz w:val="20"/>
                <w:szCs w:val="20"/>
              </w:rPr>
              <w:t xml:space="preserve">Lokalitet močvarno stanište Vir (2001.) </w:t>
            </w:r>
          </w:p>
        </w:tc>
      </w:tr>
      <w:tr w:rsidR="005A06B5" w:rsidRPr="00D40C72" w14:paraId="53916574" w14:textId="77777777" w:rsidTr="003514FE">
        <w:tc>
          <w:tcPr>
            <w:cnfStyle w:val="001000000000" w:firstRow="0" w:lastRow="0" w:firstColumn="1" w:lastColumn="0" w:oddVBand="0" w:evenVBand="0" w:oddHBand="0" w:evenHBand="0" w:firstRowFirstColumn="0" w:firstRowLastColumn="0" w:lastRowFirstColumn="0" w:lastRowLastColumn="0"/>
            <w:tcW w:w="704" w:type="dxa"/>
          </w:tcPr>
          <w:p w14:paraId="4A3EAE22" w14:textId="77777777" w:rsidR="005A06B5" w:rsidRPr="00D40C72" w:rsidRDefault="005A06B5" w:rsidP="003514FE">
            <w:pPr>
              <w:jc w:val="both"/>
              <w:rPr>
                <w:sz w:val="20"/>
                <w:szCs w:val="20"/>
              </w:rPr>
            </w:pPr>
            <w:r w:rsidRPr="00D40C72">
              <w:rPr>
                <w:sz w:val="20"/>
                <w:szCs w:val="20"/>
              </w:rPr>
              <w:t>10.</w:t>
            </w:r>
          </w:p>
        </w:tc>
        <w:tc>
          <w:tcPr>
            <w:tcW w:w="2977" w:type="dxa"/>
          </w:tcPr>
          <w:p w14:paraId="61AB2352"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sz w:val="20"/>
                <w:szCs w:val="20"/>
              </w:rPr>
            </w:pPr>
            <w:r w:rsidRPr="00D40C72">
              <w:rPr>
                <w:sz w:val="20"/>
                <w:szCs w:val="20"/>
              </w:rPr>
              <w:t xml:space="preserve">Park šuma </w:t>
            </w:r>
          </w:p>
        </w:tc>
        <w:tc>
          <w:tcPr>
            <w:tcW w:w="4536" w:type="dxa"/>
          </w:tcPr>
          <w:p w14:paraId="7D76D9E0"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sz w:val="20"/>
                <w:szCs w:val="20"/>
              </w:rPr>
            </w:pPr>
            <w:r w:rsidRPr="00D40C72">
              <w:rPr>
                <w:sz w:val="20"/>
                <w:szCs w:val="20"/>
              </w:rPr>
              <w:t>Šuma Jankovac na Papuku (1955.)</w:t>
            </w:r>
          </w:p>
        </w:tc>
      </w:tr>
      <w:tr w:rsidR="005A06B5" w:rsidRPr="00D40C72" w14:paraId="7361FAFD"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0BEDEF61" w14:textId="77777777" w:rsidR="005A06B5" w:rsidRPr="00D40C72" w:rsidRDefault="005A06B5" w:rsidP="003514FE">
            <w:pPr>
              <w:jc w:val="both"/>
              <w:rPr>
                <w:sz w:val="20"/>
                <w:szCs w:val="20"/>
              </w:rPr>
            </w:pPr>
            <w:r w:rsidRPr="00D40C72">
              <w:rPr>
                <w:sz w:val="20"/>
                <w:szCs w:val="20"/>
              </w:rPr>
              <w:t>11.</w:t>
            </w:r>
          </w:p>
        </w:tc>
        <w:tc>
          <w:tcPr>
            <w:tcW w:w="2977" w:type="dxa"/>
          </w:tcPr>
          <w:p w14:paraId="420526B8"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sz w:val="20"/>
                <w:szCs w:val="20"/>
              </w:rPr>
            </w:pPr>
            <w:r w:rsidRPr="00D40C72">
              <w:rPr>
                <w:sz w:val="20"/>
                <w:szCs w:val="20"/>
              </w:rPr>
              <w:t>Spomenik parkovne arhitekture</w:t>
            </w:r>
          </w:p>
        </w:tc>
        <w:tc>
          <w:tcPr>
            <w:tcW w:w="4536" w:type="dxa"/>
          </w:tcPr>
          <w:p w14:paraId="5AAB2973"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sz w:val="20"/>
                <w:szCs w:val="20"/>
              </w:rPr>
            </w:pPr>
            <w:r w:rsidRPr="00D40C72">
              <w:rPr>
                <w:sz w:val="20"/>
                <w:szCs w:val="20"/>
              </w:rPr>
              <w:t>Stari park oko dvorca u Virovitici (1967.)</w:t>
            </w:r>
          </w:p>
        </w:tc>
      </w:tr>
      <w:tr w:rsidR="005A06B5" w:rsidRPr="00D40C72" w14:paraId="41521A93" w14:textId="77777777" w:rsidTr="003514FE">
        <w:tc>
          <w:tcPr>
            <w:cnfStyle w:val="001000000000" w:firstRow="0" w:lastRow="0" w:firstColumn="1" w:lastColumn="0" w:oddVBand="0" w:evenVBand="0" w:oddHBand="0" w:evenHBand="0" w:firstRowFirstColumn="0" w:firstRowLastColumn="0" w:lastRowFirstColumn="0" w:lastRowLastColumn="0"/>
            <w:tcW w:w="704" w:type="dxa"/>
          </w:tcPr>
          <w:p w14:paraId="10E6B06D" w14:textId="77777777" w:rsidR="005A06B5" w:rsidRPr="00D40C72" w:rsidRDefault="005A06B5" w:rsidP="003514FE">
            <w:pPr>
              <w:jc w:val="both"/>
              <w:rPr>
                <w:sz w:val="20"/>
                <w:szCs w:val="20"/>
              </w:rPr>
            </w:pPr>
            <w:r w:rsidRPr="00D40C72">
              <w:rPr>
                <w:sz w:val="20"/>
                <w:szCs w:val="20"/>
              </w:rPr>
              <w:t>12.</w:t>
            </w:r>
          </w:p>
        </w:tc>
        <w:tc>
          <w:tcPr>
            <w:tcW w:w="2977" w:type="dxa"/>
          </w:tcPr>
          <w:p w14:paraId="7D0B0A74"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sz w:val="20"/>
                <w:szCs w:val="20"/>
              </w:rPr>
            </w:pPr>
            <w:r w:rsidRPr="00D40C72">
              <w:rPr>
                <w:sz w:val="20"/>
                <w:szCs w:val="20"/>
              </w:rPr>
              <w:t>Spomenik parkovne arhitekture</w:t>
            </w:r>
          </w:p>
        </w:tc>
        <w:tc>
          <w:tcPr>
            <w:tcW w:w="4536" w:type="dxa"/>
          </w:tcPr>
          <w:p w14:paraId="2B9D0192"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sz w:val="20"/>
                <w:szCs w:val="20"/>
              </w:rPr>
            </w:pPr>
            <w:r w:rsidRPr="00D40C72">
              <w:rPr>
                <w:sz w:val="20"/>
                <w:szCs w:val="20"/>
              </w:rPr>
              <w:t>Park u Slatini (1968.)</w:t>
            </w:r>
          </w:p>
        </w:tc>
      </w:tr>
      <w:tr w:rsidR="005A06B5" w:rsidRPr="00D40C72" w14:paraId="6F339DAC"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05D25FC2" w14:textId="77777777" w:rsidR="005A06B5" w:rsidRPr="00D40C72" w:rsidRDefault="005A06B5" w:rsidP="003514FE">
            <w:pPr>
              <w:jc w:val="both"/>
              <w:rPr>
                <w:sz w:val="20"/>
                <w:szCs w:val="20"/>
              </w:rPr>
            </w:pPr>
            <w:r w:rsidRPr="00D40C72">
              <w:rPr>
                <w:sz w:val="20"/>
                <w:szCs w:val="20"/>
              </w:rPr>
              <w:t>13.</w:t>
            </w:r>
          </w:p>
        </w:tc>
        <w:tc>
          <w:tcPr>
            <w:tcW w:w="2977" w:type="dxa"/>
          </w:tcPr>
          <w:p w14:paraId="72B04D98"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sz w:val="20"/>
                <w:szCs w:val="20"/>
              </w:rPr>
            </w:pPr>
            <w:r w:rsidRPr="00D40C72">
              <w:rPr>
                <w:sz w:val="20"/>
                <w:szCs w:val="20"/>
              </w:rPr>
              <w:t>Spomenik parkovne arhitekture</w:t>
            </w:r>
          </w:p>
        </w:tc>
        <w:tc>
          <w:tcPr>
            <w:tcW w:w="4536" w:type="dxa"/>
          </w:tcPr>
          <w:p w14:paraId="709DC24B"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sz w:val="20"/>
                <w:szCs w:val="20"/>
              </w:rPr>
            </w:pPr>
            <w:r w:rsidRPr="00D40C72">
              <w:rPr>
                <w:sz w:val="20"/>
                <w:szCs w:val="20"/>
              </w:rPr>
              <w:t>Stablo Mamutovca (</w:t>
            </w:r>
            <w:proofErr w:type="spellStart"/>
            <w:r w:rsidRPr="00D40C72">
              <w:rPr>
                <w:sz w:val="20"/>
                <w:szCs w:val="20"/>
              </w:rPr>
              <w:t>sequoia</w:t>
            </w:r>
            <w:proofErr w:type="spellEnd"/>
            <w:r w:rsidRPr="00D40C72">
              <w:rPr>
                <w:sz w:val="20"/>
                <w:szCs w:val="20"/>
              </w:rPr>
              <w:t>) u Slatini (1967.)</w:t>
            </w:r>
          </w:p>
        </w:tc>
      </w:tr>
      <w:tr w:rsidR="005A06B5" w:rsidRPr="00D40C72" w14:paraId="31ADABBF" w14:textId="77777777" w:rsidTr="003514FE">
        <w:tc>
          <w:tcPr>
            <w:cnfStyle w:val="001000000000" w:firstRow="0" w:lastRow="0" w:firstColumn="1" w:lastColumn="0" w:oddVBand="0" w:evenVBand="0" w:oddHBand="0" w:evenHBand="0" w:firstRowFirstColumn="0" w:firstRowLastColumn="0" w:lastRowFirstColumn="0" w:lastRowLastColumn="0"/>
            <w:tcW w:w="704" w:type="dxa"/>
          </w:tcPr>
          <w:p w14:paraId="2A34B504" w14:textId="77777777" w:rsidR="005A06B5" w:rsidRPr="00D40C72" w:rsidRDefault="005A06B5" w:rsidP="003514FE">
            <w:pPr>
              <w:jc w:val="both"/>
              <w:rPr>
                <w:sz w:val="20"/>
                <w:szCs w:val="20"/>
              </w:rPr>
            </w:pPr>
            <w:r w:rsidRPr="00D40C72">
              <w:rPr>
                <w:sz w:val="20"/>
                <w:szCs w:val="20"/>
              </w:rPr>
              <w:t>14.</w:t>
            </w:r>
          </w:p>
        </w:tc>
        <w:tc>
          <w:tcPr>
            <w:tcW w:w="2977" w:type="dxa"/>
          </w:tcPr>
          <w:p w14:paraId="431112B9"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sz w:val="20"/>
                <w:szCs w:val="20"/>
              </w:rPr>
            </w:pPr>
            <w:r w:rsidRPr="00D40C72">
              <w:rPr>
                <w:sz w:val="20"/>
                <w:szCs w:val="20"/>
              </w:rPr>
              <w:t xml:space="preserve">Spomenik parkovne arhitekture </w:t>
            </w:r>
          </w:p>
        </w:tc>
        <w:tc>
          <w:tcPr>
            <w:tcW w:w="4536" w:type="dxa"/>
          </w:tcPr>
          <w:p w14:paraId="01082CDC"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sz w:val="20"/>
                <w:szCs w:val="20"/>
              </w:rPr>
            </w:pPr>
            <w:r w:rsidRPr="00D40C72">
              <w:rPr>
                <w:sz w:val="20"/>
                <w:szCs w:val="20"/>
              </w:rPr>
              <w:t>Park u Suhopolju (1958.)</w:t>
            </w:r>
          </w:p>
        </w:tc>
      </w:tr>
      <w:tr w:rsidR="005A06B5" w:rsidRPr="00D40C72" w14:paraId="5CE19C78"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6EA27E39" w14:textId="77777777" w:rsidR="005A06B5" w:rsidRPr="00D40C72" w:rsidRDefault="005A06B5" w:rsidP="003514FE">
            <w:pPr>
              <w:jc w:val="both"/>
              <w:rPr>
                <w:sz w:val="20"/>
                <w:szCs w:val="20"/>
              </w:rPr>
            </w:pPr>
            <w:r w:rsidRPr="00D40C72">
              <w:rPr>
                <w:sz w:val="20"/>
                <w:szCs w:val="20"/>
              </w:rPr>
              <w:t>15.</w:t>
            </w:r>
          </w:p>
        </w:tc>
        <w:tc>
          <w:tcPr>
            <w:tcW w:w="2977" w:type="dxa"/>
          </w:tcPr>
          <w:p w14:paraId="6AD1531E"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sz w:val="20"/>
                <w:szCs w:val="20"/>
              </w:rPr>
            </w:pPr>
            <w:r w:rsidRPr="00D40C72">
              <w:rPr>
                <w:sz w:val="20"/>
                <w:szCs w:val="20"/>
              </w:rPr>
              <w:t>Spomenik parkovne arhitekture</w:t>
            </w:r>
          </w:p>
        </w:tc>
        <w:tc>
          <w:tcPr>
            <w:tcW w:w="4536" w:type="dxa"/>
          </w:tcPr>
          <w:p w14:paraId="7B6E989C"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sz w:val="20"/>
                <w:szCs w:val="20"/>
              </w:rPr>
            </w:pPr>
            <w:r w:rsidRPr="00D40C72">
              <w:rPr>
                <w:sz w:val="20"/>
                <w:szCs w:val="20"/>
              </w:rPr>
              <w:t xml:space="preserve">Skupina stabala u </w:t>
            </w:r>
            <w:proofErr w:type="spellStart"/>
            <w:r w:rsidRPr="00D40C72">
              <w:rPr>
                <w:sz w:val="20"/>
                <w:szCs w:val="20"/>
              </w:rPr>
              <w:t>Noskovačkoj</w:t>
            </w:r>
            <w:proofErr w:type="spellEnd"/>
            <w:r w:rsidRPr="00D40C72">
              <w:rPr>
                <w:sz w:val="20"/>
                <w:szCs w:val="20"/>
              </w:rPr>
              <w:t xml:space="preserve"> Dubravi (1969.)</w:t>
            </w:r>
          </w:p>
        </w:tc>
      </w:tr>
    </w:tbl>
    <w:p w14:paraId="563C94EA" w14:textId="49AB19E2" w:rsidR="005A06B5" w:rsidRPr="00D40C72" w:rsidRDefault="005A06B5" w:rsidP="005A06B5">
      <w:pPr>
        <w:jc w:val="both"/>
        <w:rPr>
          <w:sz w:val="20"/>
          <w:szCs w:val="20"/>
        </w:rPr>
      </w:pPr>
      <w:r w:rsidRPr="00D40C72">
        <w:rPr>
          <w:sz w:val="20"/>
          <w:szCs w:val="20"/>
        </w:rPr>
        <w:t xml:space="preserve">Izvor: Javna ustanova za upravljanje zaštićenim dijelovima prirode i ekološkom mrežom Virovitičko-podravske županije </w:t>
      </w:r>
    </w:p>
    <w:p w14:paraId="440CD256" w14:textId="77777777" w:rsidR="00FC7C35" w:rsidRPr="00D40C72" w:rsidRDefault="00FC7C35" w:rsidP="005A06B5">
      <w:pPr>
        <w:jc w:val="both"/>
        <w:rPr>
          <w:sz w:val="20"/>
          <w:szCs w:val="20"/>
        </w:rPr>
      </w:pPr>
    </w:p>
    <w:p w14:paraId="6D29AF5E" w14:textId="67828623" w:rsidR="005A06B5" w:rsidRPr="00D40C72" w:rsidRDefault="005A06B5" w:rsidP="005A06B5">
      <w:pPr>
        <w:jc w:val="both"/>
      </w:pPr>
      <w:r w:rsidRPr="00D40C72">
        <w:t>U 2012. godini UNESCO je proglasio prekogranični Rezervat biosfere Mura – Drava - Dunav, koji obuhvaća područje Mađarske i Hrvatske. Na području Hrvatske Regionalni park Mura - Drava proteže se na 87.680,52 ha kroz pet županija (Međimursku, Varaždinsku, Koprivničko-križevačku, Virovitičko-podravsku i Osječko-baranjsku). Udio Virovitičko-podravske županije u površini Regionalnog parka Mura - Drava je 20,35%, odnosno 17.801,96 ha.</w:t>
      </w:r>
    </w:p>
    <w:p w14:paraId="57CC2B39" w14:textId="77777777" w:rsidR="00FC7C35" w:rsidRPr="00D40C72" w:rsidRDefault="00FC7C35" w:rsidP="005A06B5">
      <w:pPr>
        <w:jc w:val="both"/>
      </w:pPr>
    </w:p>
    <w:p w14:paraId="7339AB99" w14:textId="77777777" w:rsidR="005A06B5" w:rsidRPr="00D40C72" w:rsidRDefault="005A06B5" w:rsidP="005A06B5">
      <w:pPr>
        <w:jc w:val="both"/>
        <w:rPr>
          <w:rFonts w:ascii="Times New Roman" w:hAnsi="Times New Roman" w:cs="Times New Roman"/>
          <w:color w:val="FF0000"/>
          <w:sz w:val="24"/>
          <w:szCs w:val="20"/>
        </w:rPr>
      </w:pPr>
      <w:r w:rsidRPr="00D40C72">
        <w:t>Na području Virovitičko-podravske županije još je niz prirodnih vrijednosti predviđenih za zaštitu</w:t>
      </w:r>
      <w:r w:rsidRPr="00D40C72">
        <w:rPr>
          <w:rStyle w:val="Referencafusnote"/>
          <w:rFonts w:cstheme="minorHAnsi"/>
        </w:rPr>
        <w:footnoteReference w:id="35"/>
      </w:r>
      <w:r w:rsidRPr="00D40C72">
        <w:t xml:space="preserve">: kao posebni rezervati </w:t>
      </w:r>
      <w:r w:rsidRPr="00D40C72">
        <w:rPr>
          <w:lang w:eastAsia="hr-HR"/>
        </w:rPr>
        <w:t xml:space="preserve">Mrtvi dol i </w:t>
      </w:r>
      <w:proofErr w:type="spellStart"/>
      <w:r w:rsidRPr="00D40C72">
        <w:rPr>
          <w:lang w:eastAsia="hr-HR"/>
        </w:rPr>
        <w:t>Smudska</w:t>
      </w:r>
      <w:proofErr w:type="spellEnd"/>
      <w:r w:rsidRPr="00D40C72">
        <w:rPr>
          <w:lang w:eastAsia="hr-HR"/>
        </w:rPr>
        <w:t xml:space="preserve"> brda, kao spomenik prirode </w:t>
      </w:r>
      <w:proofErr w:type="spellStart"/>
      <w:r w:rsidRPr="00D40C72">
        <w:rPr>
          <w:lang w:eastAsia="hr-HR"/>
        </w:rPr>
        <w:t>Rustine</w:t>
      </w:r>
      <w:proofErr w:type="spellEnd"/>
      <w:r w:rsidRPr="00D40C72">
        <w:rPr>
          <w:lang w:eastAsia="hr-HR"/>
        </w:rPr>
        <w:t xml:space="preserve">, kao značajni krajobrazi - močvarno područje uz Dravu, Potočna dolina </w:t>
      </w:r>
      <w:proofErr w:type="spellStart"/>
      <w:r w:rsidRPr="00D40C72">
        <w:rPr>
          <w:lang w:eastAsia="hr-HR"/>
        </w:rPr>
        <w:t>Rakitovac</w:t>
      </w:r>
      <w:proofErr w:type="spellEnd"/>
      <w:r w:rsidRPr="00D40C72">
        <w:rPr>
          <w:lang w:eastAsia="hr-HR"/>
        </w:rPr>
        <w:t xml:space="preserve">, Dolina potoka </w:t>
      </w:r>
      <w:proofErr w:type="spellStart"/>
      <w:r w:rsidRPr="00D40C72">
        <w:rPr>
          <w:lang w:eastAsia="hr-HR"/>
        </w:rPr>
        <w:t>Čeralinca</w:t>
      </w:r>
      <w:proofErr w:type="spellEnd"/>
      <w:r w:rsidRPr="00D40C72">
        <w:rPr>
          <w:lang w:eastAsia="hr-HR"/>
        </w:rPr>
        <w:t xml:space="preserve"> i nastavno </w:t>
      </w:r>
      <w:proofErr w:type="spellStart"/>
      <w:r w:rsidRPr="00D40C72">
        <w:rPr>
          <w:lang w:eastAsia="hr-HR"/>
        </w:rPr>
        <w:t>Vojlovica</w:t>
      </w:r>
      <w:proofErr w:type="spellEnd"/>
      <w:r w:rsidRPr="00D40C72">
        <w:rPr>
          <w:lang w:eastAsia="hr-HR"/>
        </w:rPr>
        <w:t xml:space="preserve"> rijeke, područje oko Ružica grada, područje Manastira sv. </w:t>
      </w:r>
      <w:proofErr w:type="spellStart"/>
      <w:r w:rsidRPr="00D40C72">
        <w:rPr>
          <w:lang w:eastAsia="hr-HR"/>
        </w:rPr>
        <w:t>Nikolaja</w:t>
      </w:r>
      <w:proofErr w:type="spellEnd"/>
      <w:r w:rsidRPr="00D40C72">
        <w:rPr>
          <w:lang w:eastAsia="hr-HR"/>
        </w:rPr>
        <w:t xml:space="preserve">, zaštićeni pojas grada Virovitice na obroncima Bilogore, Šuma </w:t>
      </w:r>
      <w:proofErr w:type="spellStart"/>
      <w:r w:rsidRPr="00D40C72">
        <w:rPr>
          <w:lang w:eastAsia="hr-HR"/>
        </w:rPr>
        <w:t>Jasenaš</w:t>
      </w:r>
      <w:proofErr w:type="spellEnd"/>
      <w:r w:rsidRPr="00D40C72">
        <w:rPr>
          <w:lang w:eastAsia="hr-HR"/>
        </w:rPr>
        <w:t xml:space="preserve">, Vidikovac </w:t>
      </w:r>
      <w:proofErr w:type="spellStart"/>
      <w:r w:rsidRPr="00D40C72">
        <w:rPr>
          <w:lang w:eastAsia="hr-HR"/>
        </w:rPr>
        <w:t>Macute</w:t>
      </w:r>
      <w:proofErr w:type="spellEnd"/>
      <w:r w:rsidRPr="00D40C72">
        <w:rPr>
          <w:lang w:eastAsia="hr-HR"/>
        </w:rPr>
        <w:t xml:space="preserve">, potočna dolina rijeke Čađavice, ribnjak Grudnjak, kao park šuma - </w:t>
      </w:r>
      <w:r w:rsidRPr="00D40C72">
        <w:t xml:space="preserve">šuma „Plandište“ kod naselja Kozice, šumsko područje </w:t>
      </w:r>
      <w:proofErr w:type="spellStart"/>
      <w:r w:rsidRPr="00D40C72">
        <w:t>Djedovica</w:t>
      </w:r>
      <w:proofErr w:type="spellEnd"/>
      <w:r w:rsidRPr="00D40C72">
        <w:t xml:space="preserve">, Lisičine te kao spomenici parkovne arhitekture - parkovi u Orahovici, Višnjici, Voćinu, Zdencima, šuma </w:t>
      </w:r>
      <w:proofErr w:type="spellStart"/>
      <w:r w:rsidRPr="00D40C72">
        <w:t>Albus</w:t>
      </w:r>
      <w:proofErr w:type="spellEnd"/>
      <w:r w:rsidRPr="00D40C72">
        <w:t xml:space="preserve">, lokalitet Merkur kod Orahovice, te skupina stabala u Špišić Bukovici, drvored između Suhopolja i </w:t>
      </w:r>
      <w:proofErr w:type="spellStart"/>
      <w:r w:rsidRPr="00D40C72">
        <w:t>Cabune</w:t>
      </w:r>
      <w:proofErr w:type="spellEnd"/>
      <w:r w:rsidRPr="00D40C72">
        <w:t xml:space="preserve"> te skupina borova uz raskrižje ceste Đuričić – Drenovac</w:t>
      </w:r>
      <w:r w:rsidRPr="00D40C72">
        <w:rPr>
          <w:rFonts w:ascii="Times New Roman" w:hAnsi="Times New Roman" w:cs="Times New Roman"/>
          <w:color w:val="FF0000"/>
          <w:sz w:val="24"/>
          <w:szCs w:val="20"/>
        </w:rPr>
        <w:t>.</w:t>
      </w:r>
    </w:p>
    <w:p w14:paraId="61192905" w14:textId="77777777" w:rsidR="00FC7C35" w:rsidRPr="00D40C72" w:rsidRDefault="00FC7C35" w:rsidP="005A06B5">
      <w:pPr>
        <w:widowControl w:val="0"/>
        <w:spacing w:line="276" w:lineRule="auto"/>
        <w:jc w:val="both"/>
        <w:rPr>
          <w:rFonts w:cs="Times New Roman"/>
        </w:rPr>
      </w:pPr>
    </w:p>
    <w:p w14:paraId="0678EF91" w14:textId="1B3DAC6E" w:rsidR="005A06B5" w:rsidRPr="00D40C72" w:rsidRDefault="005A06B5" w:rsidP="005A06B5">
      <w:pPr>
        <w:widowControl w:val="0"/>
        <w:spacing w:line="276" w:lineRule="auto"/>
        <w:jc w:val="both"/>
        <w:rPr>
          <w:rFonts w:cs="Times New Roman"/>
        </w:rPr>
      </w:pPr>
      <w:r w:rsidRPr="00D40C72">
        <w:rPr>
          <w:rFonts w:cs="Times New Roman"/>
        </w:rPr>
        <w:t xml:space="preserve">Ekološka mreža na području Virovitičko-podravske županije pokriva prostor od oko 43.727 ha (21,6% </w:t>
      </w:r>
      <w:r w:rsidRPr="00D40C72">
        <w:rPr>
          <w:rFonts w:cs="Times New Roman"/>
        </w:rPr>
        <w:lastRenderedPageBreak/>
        <w:t xml:space="preserve">ukupne površine </w:t>
      </w:r>
      <w:r w:rsidR="00A6722F" w:rsidRPr="00D40C72">
        <w:rPr>
          <w:rFonts w:cs="Times New Roman"/>
        </w:rPr>
        <w:t>ž</w:t>
      </w:r>
      <w:r w:rsidRPr="00D40C72">
        <w:rPr>
          <w:rFonts w:cs="Times New Roman"/>
        </w:rPr>
        <w:t>upanije), a tri značajne reljefne cjeline - Papuk, Bilogora i rijeka Drava sastavni su</w:t>
      </w:r>
      <w:r w:rsidR="009550F8">
        <w:rPr>
          <w:rFonts w:cs="Times New Roman"/>
        </w:rPr>
        <w:t xml:space="preserve"> </w:t>
      </w:r>
      <w:r w:rsidRPr="00D40C72">
        <w:rPr>
          <w:rFonts w:cs="Times New Roman"/>
        </w:rPr>
        <w:t>dijelovi ekološke mreže NATURA 2000 od 2007. godine. Na području Virovitičko-podravske županije u sklopu ekološke mreže NATURA 2000 proglašeno je 6 područja</w:t>
      </w:r>
      <w:r w:rsidRPr="00D40C72">
        <w:rPr>
          <w:rStyle w:val="Referencafusnote"/>
        </w:rPr>
        <w:footnoteReference w:id="36"/>
      </w:r>
      <w:r w:rsidRPr="00D40C72">
        <w:rPr>
          <w:rFonts w:cs="Times New Roman"/>
        </w:rPr>
        <w:t xml:space="preserve"> značajnih za ptice te </w:t>
      </w:r>
      <w:r w:rsidR="00A53FA9" w:rsidRPr="00D40C72">
        <w:rPr>
          <w:rFonts w:cs="Times New Roman"/>
        </w:rPr>
        <w:t>10</w:t>
      </w:r>
      <w:r w:rsidRPr="00D40C72">
        <w:rPr>
          <w:rFonts w:cs="Times New Roman"/>
        </w:rPr>
        <w:t xml:space="preserve"> područja</w:t>
      </w:r>
      <w:r w:rsidRPr="00D40C72">
        <w:rPr>
          <w:rStyle w:val="Referencafusnote"/>
        </w:rPr>
        <w:footnoteReference w:id="37"/>
      </w:r>
      <w:r w:rsidRPr="00D40C72">
        <w:rPr>
          <w:rFonts w:cs="Times New Roman"/>
        </w:rPr>
        <w:t xml:space="preserve"> značajnih za očuvanje i ostvarivanje povoljnog stanja drugih divljih vrsta i njihovih staništa.</w:t>
      </w:r>
    </w:p>
    <w:p w14:paraId="5AA1E6E6" w14:textId="77777777" w:rsidR="00FC7C35" w:rsidRPr="00D40C72" w:rsidRDefault="00FC7C35" w:rsidP="005A06B5">
      <w:pPr>
        <w:widowControl w:val="0"/>
        <w:spacing w:line="276" w:lineRule="auto"/>
        <w:jc w:val="both"/>
        <w:rPr>
          <w:rFonts w:cs="Times New Roman"/>
        </w:rPr>
      </w:pPr>
    </w:p>
    <w:p w14:paraId="688B3F34" w14:textId="2F3CD2A4" w:rsidR="005A06B5" w:rsidRPr="00D40C72" w:rsidRDefault="005A06B5" w:rsidP="005A06B5">
      <w:pPr>
        <w:pStyle w:val="Opisslike"/>
        <w:rPr>
          <w:rFonts w:cs="Times New Roman"/>
          <w:color w:val="2E74B5" w:themeColor="accent1" w:themeShade="BF"/>
        </w:rPr>
      </w:pPr>
      <w:r w:rsidRPr="00D40C72">
        <w:rPr>
          <w:color w:val="2E74B5" w:themeColor="accent1" w:themeShade="BF"/>
        </w:rPr>
        <w:t xml:space="preserve">Slika </w:t>
      </w:r>
      <w:r w:rsidRPr="00D40C72">
        <w:rPr>
          <w:color w:val="2E74B5" w:themeColor="accent1" w:themeShade="BF"/>
        </w:rPr>
        <w:fldChar w:fldCharType="begin"/>
      </w:r>
      <w:r w:rsidRPr="00D40C72">
        <w:rPr>
          <w:color w:val="2E74B5" w:themeColor="accent1" w:themeShade="BF"/>
        </w:rPr>
        <w:instrText xml:space="preserve"> SEQ Slika \* ARABIC </w:instrText>
      </w:r>
      <w:r w:rsidRPr="00D40C72">
        <w:rPr>
          <w:color w:val="2E74B5" w:themeColor="accent1" w:themeShade="BF"/>
        </w:rPr>
        <w:fldChar w:fldCharType="separate"/>
      </w:r>
      <w:ins w:id="1695" w:author="Nataša Katalinić" w:date="2025-10-21T09:40:00Z" w16du:dateUtc="2025-10-21T07:40:00Z">
        <w:r w:rsidR="0062196D">
          <w:rPr>
            <w:noProof/>
            <w:color w:val="2E74B5" w:themeColor="accent1" w:themeShade="BF"/>
          </w:rPr>
          <w:t>7</w:t>
        </w:r>
      </w:ins>
      <w:del w:id="1696" w:author="Nataša Katalinić" w:date="2025-10-21T09:40:00Z" w16du:dateUtc="2025-10-21T07:40:00Z">
        <w:r w:rsidR="007D033A" w:rsidDel="0062196D">
          <w:rPr>
            <w:noProof/>
            <w:color w:val="2E74B5" w:themeColor="accent1" w:themeShade="BF"/>
          </w:rPr>
          <w:delText>8</w:delText>
        </w:r>
      </w:del>
      <w:r w:rsidRPr="00D40C72">
        <w:rPr>
          <w:color w:val="2E74B5" w:themeColor="accent1" w:themeShade="BF"/>
        </w:rPr>
        <w:fldChar w:fldCharType="end"/>
      </w:r>
      <w:r w:rsidRPr="00D40C72">
        <w:rPr>
          <w:color w:val="2E74B5" w:themeColor="accent1" w:themeShade="BF"/>
        </w:rPr>
        <w:t>. Ekološka mreža NATURA 2000 na području Virovitičko-podravske županije</w:t>
      </w:r>
    </w:p>
    <w:p w14:paraId="41048A34" w14:textId="77777777" w:rsidR="005A06B5" w:rsidRPr="00D40C72" w:rsidRDefault="005A06B5" w:rsidP="005A06B5">
      <w:pPr>
        <w:widowControl w:val="0"/>
        <w:spacing w:line="276" w:lineRule="auto"/>
        <w:jc w:val="center"/>
        <w:rPr>
          <w:rFonts w:cs="Times New Roman"/>
        </w:rPr>
      </w:pPr>
      <w:r w:rsidRPr="00D40C72">
        <w:rPr>
          <w:rFonts w:cs="Times New Roman"/>
          <w:noProof/>
          <w:lang w:val="en-US"/>
        </w:rPr>
        <w:drawing>
          <wp:inline distT="0" distB="0" distL="0" distR="0" wp14:anchorId="2B806352" wp14:editId="776F16A7">
            <wp:extent cx="6332561" cy="4890424"/>
            <wp:effectExtent l="0" t="0" r="0" b="5715"/>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Ekoloska_mreza_natura_rezana.tif"/>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335945" cy="4893037"/>
                    </a:xfrm>
                    <a:prstGeom prst="rect">
                      <a:avLst/>
                    </a:prstGeom>
                  </pic:spPr>
                </pic:pic>
              </a:graphicData>
            </a:graphic>
          </wp:inline>
        </w:drawing>
      </w:r>
    </w:p>
    <w:p w14:paraId="6636BE56" w14:textId="1023FEA4" w:rsidR="005A06B5" w:rsidRPr="00D40C72" w:rsidRDefault="005A06B5" w:rsidP="005A06B5">
      <w:pPr>
        <w:rPr>
          <w:sz w:val="18"/>
          <w:szCs w:val="18"/>
          <w:lang w:eastAsia="hr-HR" w:bidi="hr-HR"/>
        </w:rPr>
      </w:pPr>
      <w:r w:rsidRPr="00D40C72">
        <w:rPr>
          <w:sz w:val="18"/>
          <w:szCs w:val="18"/>
          <w:lang w:eastAsia="hr-HR" w:bidi="hr-HR"/>
        </w:rPr>
        <w:t>Izvor: Zavod za prostorno uređenje Virovitičko-podravske županije</w:t>
      </w:r>
    </w:p>
    <w:p w14:paraId="4FECA16F" w14:textId="77777777" w:rsidR="00FC7C35" w:rsidRPr="00D40C72" w:rsidRDefault="00FC7C35" w:rsidP="005A06B5">
      <w:pPr>
        <w:rPr>
          <w:sz w:val="18"/>
          <w:szCs w:val="18"/>
          <w:lang w:eastAsia="hr-HR" w:bidi="hr-H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62"/>
      </w:tblGrid>
      <w:tr w:rsidR="005A06B5" w:rsidRPr="00D40C72" w14:paraId="12B74F5C" w14:textId="77777777" w:rsidTr="003514FE">
        <w:tc>
          <w:tcPr>
            <w:tcW w:w="9062" w:type="dxa"/>
            <w:shd w:val="clear" w:color="auto" w:fill="F2F2F2" w:themeFill="background1" w:themeFillShade="F2"/>
          </w:tcPr>
          <w:p w14:paraId="5D30D417" w14:textId="77777777" w:rsidR="005A06B5" w:rsidRPr="00D40C72" w:rsidRDefault="005A06B5" w:rsidP="003514FE">
            <w:pPr>
              <w:jc w:val="both"/>
              <w:rPr>
                <w:b/>
                <w:sz w:val="18"/>
                <w:szCs w:val="18"/>
              </w:rPr>
            </w:pPr>
            <w:r w:rsidRPr="00D40C72">
              <w:rPr>
                <w:b/>
                <w:sz w:val="18"/>
                <w:szCs w:val="18"/>
              </w:rPr>
              <w:t>Mineralne sirovine</w:t>
            </w:r>
          </w:p>
          <w:p w14:paraId="354550F2" w14:textId="77777777" w:rsidR="005A06B5" w:rsidRPr="00D40C72" w:rsidRDefault="005A06B5" w:rsidP="003514FE">
            <w:pPr>
              <w:jc w:val="both"/>
              <w:rPr>
                <w:sz w:val="18"/>
                <w:szCs w:val="18"/>
              </w:rPr>
            </w:pPr>
            <w:r w:rsidRPr="00D40C72">
              <w:rPr>
                <w:sz w:val="18"/>
                <w:szCs w:val="18"/>
              </w:rPr>
              <w:t>Na području Virovitičko-podravske županije eksploatira se nekoliko različitih mineralnih sirovina s gotovo isključivom primjenom u graditeljstvu. Nizinski dio karakterizira zastupljenost pijesaka, šljunaka i gline dok je u brdskom dijelu u najvećoj mjeri riječ o eksploataciji tehničkog kamena</w:t>
            </w:r>
            <w:r w:rsidRPr="00D40C72">
              <w:rPr>
                <w:sz w:val="20"/>
                <w:szCs w:val="20"/>
              </w:rPr>
              <w:t xml:space="preserve">. </w:t>
            </w:r>
            <w:r w:rsidRPr="00D40C72">
              <w:rPr>
                <w:sz w:val="18"/>
                <w:szCs w:val="18"/>
              </w:rPr>
              <w:t xml:space="preserve">Prema VI. Izmjenama i dopunama Prostornog plana Virovitičko-podravske županije (Polazišta, str. 188-189) od mjesta na kojima se vrši (ili se vršila) eksploatacija mineralnih sirovina svega nekoliko ima valjanu dozvolu za rad i izrađen projekt sanacije polja po njegovom napuštanju. Zabilježen je čitav niz pješčara, </w:t>
            </w:r>
            <w:proofErr w:type="spellStart"/>
            <w:r w:rsidRPr="00D40C72">
              <w:rPr>
                <w:sz w:val="18"/>
                <w:szCs w:val="18"/>
              </w:rPr>
              <w:t>glinokopa</w:t>
            </w:r>
            <w:proofErr w:type="spellEnd"/>
            <w:r w:rsidRPr="00D40C72">
              <w:rPr>
                <w:sz w:val="18"/>
                <w:szCs w:val="18"/>
              </w:rPr>
              <w:t xml:space="preserve"> i kamenoloma koji su napušteni i nesanirani. Za neka od tih polja postoje zahtjevi za reaktiviranjem.</w:t>
            </w:r>
          </w:p>
          <w:p w14:paraId="3F3F1E8B" w14:textId="77777777" w:rsidR="005A06B5" w:rsidRPr="00D40C72" w:rsidRDefault="005A06B5" w:rsidP="003514FE">
            <w:pPr>
              <w:jc w:val="both"/>
              <w:rPr>
                <w:sz w:val="18"/>
                <w:szCs w:val="18"/>
              </w:rPr>
            </w:pPr>
            <w:r w:rsidRPr="00D40C72">
              <w:rPr>
                <w:sz w:val="18"/>
                <w:szCs w:val="18"/>
              </w:rPr>
              <w:t xml:space="preserve">Tehnički građevinski kamen eksploatira se u kamenolomima </w:t>
            </w:r>
            <w:proofErr w:type="spellStart"/>
            <w:r w:rsidRPr="00D40C72">
              <w:rPr>
                <w:sz w:val="18"/>
                <w:szCs w:val="18"/>
              </w:rPr>
              <w:t>Oršulica</w:t>
            </w:r>
            <w:proofErr w:type="spellEnd"/>
            <w:r w:rsidRPr="00D40C72">
              <w:rPr>
                <w:sz w:val="18"/>
                <w:szCs w:val="18"/>
              </w:rPr>
              <w:t xml:space="preserve"> kosa, </w:t>
            </w:r>
            <w:proofErr w:type="spellStart"/>
            <w:r w:rsidRPr="00D40C72">
              <w:rPr>
                <w:sz w:val="18"/>
                <w:szCs w:val="18"/>
              </w:rPr>
              <w:t>Brenzberg</w:t>
            </w:r>
            <w:proofErr w:type="spellEnd"/>
            <w:r w:rsidRPr="00D40C72">
              <w:rPr>
                <w:sz w:val="18"/>
                <w:szCs w:val="18"/>
              </w:rPr>
              <w:t xml:space="preserve"> - Točak i </w:t>
            </w:r>
            <w:proofErr w:type="spellStart"/>
            <w:r w:rsidRPr="00D40C72">
              <w:rPr>
                <w:sz w:val="18"/>
                <w:szCs w:val="18"/>
              </w:rPr>
              <w:t>Žervanjska</w:t>
            </w:r>
            <w:proofErr w:type="spellEnd"/>
            <w:r w:rsidRPr="00D40C72">
              <w:rPr>
                <w:sz w:val="18"/>
                <w:szCs w:val="18"/>
              </w:rPr>
              <w:t xml:space="preserve"> te </w:t>
            </w:r>
            <w:proofErr w:type="spellStart"/>
            <w:r w:rsidRPr="00D40C72">
              <w:rPr>
                <w:sz w:val="18"/>
                <w:szCs w:val="18"/>
              </w:rPr>
              <w:t>Jovanovica</w:t>
            </w:r>
            <w:proofErr w:type="spellEnd"/>
            <w:r w:rsidRPr="00D40C72">
              <w:rPr>
                <w:sz w:val="18"/>
                <w:szCs w:val="18"/>
              </w:rPr>
              <w:t xml:space="preserve"> kraj </w:t>
            </w:r>
            <w:proofErr w:type="spellStart"/>
            <w:r w:rsidRPr="00D40C72">
              <w:rPr>
                <w:sz w:val="18"/>
                <w:szCs w:val="18"/>
              </w:rPr>
              <w:t>Voćina</w:t>
            </w:r>
            <w:proofErr w:type="spellEnd"/>
            <w:r w:rsidRPr="00D40C72">
              <w:rPr>
                <w:sz w:val="18"/>
                <w:szCs w:val="18"/>
              </w:rPr>
              <w:t xml:space="preserve">. Sve ove lokacije prate isti problemi narušavanja karakteristika tla i zraka te stvaranje buke, a to je osobito </w:t>
            </w:r>
            <w:r w:rsidRPr="00D40C72">
              <w:rPr>
                <w:sz w:val="18"/>
                <w:szCs w:val="18"/>
              </w:rPr>
              <w:lastRenderedPageBreak/>
              <w:t>izraženo kod eksploatacije kamena na području južno od Orahovice koje je evidentirano kao park prirode. Na navedenom području dolazi do konflikta između korisnika prostora (kamenolomi) i okoliša jer se narušava krajobraz, zagađuje voda i zrak, uzrokuje buka koja utječe na okolno stanovništvo i posjetitelje okolnih turističkih sadržaja, a vibracije u značajnoj mjeri oštećuju Srednjovjekovni grad "Ružica" (zaštićeni spomenik A kategorije).</w:t>
            </w:r>
            <w:r w:rsidRPr="00D40C72">
              <w:rPr>
                <w:sz w:val="20"/>
                <w:szCs w:val="20"/>
              </w:rPr>
              <w:t xml:space="preserve"> </w:t>
            </w:r>
            <w:r w:rsidRPr="00D40C72">
              <w:rPr>
                <w:sz w:val="18"/>
                <w:szCs w:val="18"/>
              </w:rPr>
              <w:t xml:space="preserve">Uz cestu </w:t>
            </w:r>
            <w:proofErr w:type="spellStart"/>
            <w:r w:rsidRPr="00D40C72">
              <w:rPr>
                <w:sz w:val="18"/>
                <w:szCs w:val="18"/>
              </w:rPr>
              <w:t>Voćin</w:t>
            </w:r>
            <w:proofErr w:type="spellEnd"/>
            <w:r w:rsidRPr="00D40C72">
              <w:rPr>
                <w:sz w:val="18"/>
                <w:szCs w:val="18"/>
              </w:rPr>
              <w:t xml:space="preserve"> - Zvečevo više je kamenoloma koji nisu aktivni. Nužno je odrediti koji se među njima mogu realizirati, a koji moraju u sanaciju. Među njima je i kamenolom </w:t>
            </w:r>
            <w:proofErr w:type="spellStart"/>
            <w:r w:rsidRPr="00D40C72">
              <w:rPr>
                <w:sz w:val="18"/>
                <w:szCs w:val="18"/>
              </w:rPr>
              <w:t>Rupnica</w:t>
            </w:r>
            <w:proofErr w:type="spellEnd"/>
            <w:r w:rsidRPr="00D40C72">
              <w:rPr>
                <w:sz w:val="18"/>
                <w:szCs w:val="18"/>
              </w:rPr>
              <w:t xml:space="preserve"> koji je zaštićen kao geološki spomenik prirode.</w:t>
            </w:r>
          </w:p>
          <w:p w14:paraId="73839109" w14:textId="0B6F9E77" w:rsidR="005A06B5" w:rsidRPr="00D40C72" w:rsidRDefault="005A06B5" w:rsidP="003514FE">
            <w:pPr>
              <w:jc w:val="both"/>
              <w:rPr>
                <w:sz w:val="18"/>
                <w:szCs w:val="18"/>
              </w:rPr>
            </w:pPr>
            <w:r w:rsidRPr="00D40C72">
              <w:rPr>
                <w:sz w:val="18"/>
                <w:szCs w:val="18"/>
              </w:rPr>
              <w:t>Pijesak se eksploatira na više lokacija uz Dravu. Zabilježeno je i više lokacija bespravne eksploatacije pijeska koje zahtijevaju hitnu sanaciju. Problematične su pojave povremenog eksploatiranja pijeska na privatnim posjedima bez dozvole i naknadne sanacije prostora.</w:t>
            </w:r>
            <w:r w:rsidR="009550F8">
              <w:rPr>
                <w:sz w:val="18"/>
                <w:szCs w:val="18"/>
              </w:rPr>
              <w:t xml:space="preserve"> </w:t>
            </w:r>
            <w:r w:rsidRPr="00D40C72">
              <w:rPr>
                <w:sz w:val="18"/>
                <w:szCs w:val="18"/>
              </w:rPr>
              <w:t xml:space="preserve">Šljunak se eksploatirao kod Špišić Bukovice i </w:t>
            </w:r>
            <w:proofErr w:type="spellStart"/>
            <w:r w:rsidRPr="00D40C72">
              <w:rPr>
                <w:sz w:val="18"/>
                <w:szCs w:val="18"/>
              </w:rPr>
              <w:t>Cabune</w:t>
            </w:r>
            <w:proofErr w:type="spellEnd"/>
            <w:r w:rsidRPr="00D40C72">
              <w:rPr>
                <w:sz w:val="18"/>
                <w:szCs w:val="18"/>
              </w:rPr>
              <w:t>. Potrebno je provesti postupak sanacije ovih šljunčara.</w:t>
            </w:r>
            <w:r w:rsidRPr="00D40C72">
              <w:t xml:space="preserve"> </w:t>
            </w:r>
            <w:r w:rsidRPr="00D40C72">
              <w:rPr>
                <w:sz w:val="18"/>
                <w:szCs w:val="18"/>
              </w:rPr>
              <w:t xml:space="preserve">U Gornjem </w:t>
            </w:r>
            <w:proofErr w:type="spellStart"/>
            <w:r w:rsidRPr="00D40C72">
              <w:rPr>
                <w:sz w:val="18"/>
                <w:szCs w:val="18"/>
              </w:rPr>
              <w:t>Bazju</w:t>
            </w:r>
            <w:proofErr w:type="spellEnd"/>
            <w:r w:rsidRPr="00D40C72">
              <w:rPr>
                <w:sz w:val="18"/>
                <w:szCs w:val="18"/>
              </w:rPr>
              <w:t xml:space="preserve"> na eksploatacijskom polju </w:t>
            </w:r>
            <w:proofErr w:type="spellStart"/>
            <w:r w:rsidRPr="00D40C72">
              <w:rPr>
                <w:sz w:val="18"/>
                <w:szCs w:val="18"/>
              </w:rPr>
              <w:t>Prodorina</w:t>
            </w:r>
            <w:proofErr w:type="spellEnd"/>
            <w:r w:rsidRPr="00D40C72">
              <w:rPr>
                <w:sz w:val="18"/>
                <w:szCs w:val="18"/>
              </w:rPr>
              <w:t xml:space="preserve"> vrši se eksploatacija pijeska i šljunka.</w:t>
            </w:r>
          </w:p>
          <w:p w14:paraId="195FFE9B" w14:textId="76737A46" w:rsidR="005A06B5" w:rsidRPr="00D40C72" w:rsidRDefault="005A06B5" w:rsidP="003514FE">
            <w:pPr>
              <w:jc w:val="both"/>
              <w:rPr>
                <w:sz w:val="18"/>
                <w:szCs w:val="18"/>
              </w:rPr>
            </w:pPr>
            <w:r w:rsidRPr="00D40C72">
              <w:rPr>
                <w:sz w:val="18"/>
                <w:szCs w:val="18"/>
              </w:rPr>
              <w:t xml:space="preserve">Glina se eksploatira na lokaciji kraj </w:t>
            </w:r>
            <w:proofErr w:type="spellStart"/>
            <w:r w:rsidRPr="00D40C72">
              <w:rPr>
                <w:sz w:val="18"/>
                <w:szCs w:val="18"/>
              </w:rPr>
              <w:t>Jasenaša</w:t>
            </w:r>
            <w:proofErr w:type="spellEnd"/>
            <w:r w:rsidRPr="00D40C72">
              <w:rPr>
                <w:sz w:val="18"/>
                <w:szCs w:val="18"/>
              </w:rPr>
              <w:t xml:space="preserve">, Rodinog potoka, </w:t>
            </w:r>
            <w:proofErr w:type="spellStart"/>
            <w:r w:rsidRPr="00D40C72">
              <w:rPr>
                <w:sz w:val="18"/>
                <w:szCs w:val="18"/>
              </w:rPr>
              <w:t>Sladojevaca</w:t>
            </w:r>
            <w:proofErr w:type="spellEnd"/>
            <w:r w:rsidRPr="00D40C72">
              <w:rPr>
                <w:sz w:val="18"/>
                <w:szCs w:val="18"/>
              </w:rPr>
              <w:t xml:space="preserve"> i Orahovice. Za ova polja potreban je monitoring i praćenje utjecaja na okoliš. Ova polja imaju definiran način sanacije po okončanju eksploatacije. Stara napuštena gliništa zabilježena su na više lokacija unutar </w:t>
            </w:r>
            <w:r w:rsidR="00A6722F" w:rsidRPr="00D40C72">
              <w:rPr>
                <w:sz w:val="18"/>
                <w:szCs w:val="18"/>
              </w:rPr>
              <w:t>VPŽ</w:t>
            </w:r>
            <w:r w:rsidRPr="00D40C72">
              <w:rPr>
                <w:sz w:val="18"/>
                <w:szCs w:val="18"/>
              </w:rPr>
              <w:t xml:space="preserve">. Nužno je izraditi njihov katastar te ih postupno sanirati. </w:t>
            </w:r>
          </w:p>
        </w:tc>
      </w:tr>
    </w:tbl>
    <w:p w14:paraId="1D6C481A" w14:textId="77777777" w:rsidR="005A06B5" w:rsidRPr="00D40C72" w:rsidRDefault="005A06B5" w:rsidP="005A06B5">
      <w:pPr>
        <w:rPr>
          <w:sz w:val="18"/>
          <w:szCs w:val="18"/>
          <w:lang w:eastAsia="hr-HR" w:bidi="hr-HR"/>
        </w:rPr>
      </w:pPr>
    </w:p>
    <w:p w14:paraId="5E16D274" w14:textId="77777777" w:rsidR="005A06B5" w:rsidRPr="000E3B33" w:rsidRDefault="005A06B5" w:rsidP="005A06B5">
      <w:pPr>
        <w:pStyle w:val="Naslov4"/>
        <w:rPr>
          <w:color w:val="1F4E79" w:themeColor="accent1" w:themeShade="80"/>
          <w:lang w:eastAsia="hr-HR" w:bidi="hr-HR"/>
        </w:rPr>
      </w:pPr>
      <w:bookmarkStart w:id="1697" w:name="_Toc69834836"/>
      <w:r w:rsidRPr="000E3B33">
        <w:rPr>
          <w:color w:val="1F4E79" w:themeColor="accent1" w:themeShade="80"/>
          <w:lang w:eastAsia="hr-HR" w:bidi="hr-HR"/>
        </w:rPr>
        <w:t>1.3.1.6. Otpad</w:t>
      </w:r>
      <w:bookmarkEnd w:id="1697"/>
    </w:p>
    <w:p w14:paraId="2C949125" w14:textId="51370157" w:rsidR="005A06B5" w:rsidRPr="00D40C72" w:rsidRDefault="005A06B5" w:rsidP="005A06B5">
      <w:pPr>
        <w:jc w:val="both"/>
        <w:rPr>
          <w:rFonts w:cstheme="minorHAnsi"/>
        </w:rPr>
      </w:pPr>
      <w:r w:rsidRPr="00D40C72">
        <w:rPr>
          <w:rFonts w:cstheme="minorHAnsi"/>
        </w:rPr>
        <w:t xml:space="preserve">U Virovitičko-podravskoj županiji je 2018. godine organiziranim </w:t>
      </w:r>
      <w:r w:rsidR="006908CB" w:rsidRPr="00D40C72">
        <w:rPr>
          <w:rFonts w:cstheme="minorHAnsi"/>
        </w:rPr>
        <w:t xml:space="preserve">prikupljanjem </w:t>
      </w:r>
      <w:r w:rsidRPr="00D40C72">
        <w:rPr>
          <w:rFonts w:cstheme="minorHAnsi"/>
        </w:rPr>
        <w:t>otpada bilo obuhvaćeno 100% stanovništva</w:t>
      </w:r>
      <w:r w:rsidRPr="00D40C72">
        <w:rPr>
          <w:rStyle w:val="Referencafusnote"/>
          <w:rFonts w:cstheme="minorHAnsi"/>
        </w:rPr>
        <w:footnoteReference w:id="38"/>
      </w:r>
      <w:r w:rsidRPr="00D40C72">
        <w:rPr>
          <w:rFonts w:cstheme="minorHAnsi"/>
        </w:rPr>
        <w:t xml:space="preserve">, a </w:t>
      </w:r>
      <w:r w:rsidR="006908CB" w:rsidRPr="00D40C72">
        <w:rPr>
          <w:rFonts w:cstheme="minorHAnsi"/>
        </w:rPr>
        <w:t>pri</w:t>
      </w:r>
      <w:r w:rsidRPr="00D40C72">
        <w:rPr>
          <w:rFonts w:cstheme="minorHAnsi"/>
        </w:rPr>
        <w:t>kupljanje i zbrinjavanje komunalnog otpada obavljalo je 6 komunalnih društava te 4 tvrtke koje prikupljaju posebne kategorije otpada</w:t>
      </w:r>
      <w:r w:rsidRPr="00D40C72">
        <w:rPr>
          <w:rStyle w:val="Referencafusnote"/>
          <w:rFonts w:cstheme="minorHAnsi"/>
        </w:rPr>
        <w:footnoteReference w:id="39"/>
      </w:r>
      <w:r w:rsidRPr="00D40C72">
        <w:rPr>
          <w:rFonts w:cstheme="minorHAnsi"/>
        </w:rPr>
        <w:t>.</w:t>
      </w:r>
    </w:p>
    <w:p w14:paraId="68F52520" w14:textId="77777777" w:rsidR="00FC7C35" w:rsidRPr="00D40C72" w:rsidRDefault="00FC7C35" w:rsidP="005A06B5">
      <w:pPr>
        <w:jc w:val="both"/>
      </w:pPr>
    </w:p>
    <w:p w14:paraId="5A910C96" w14:textId="59DFE9DB" w:rsidR="005A06B5" w:rsidRPr="00D40C72" w:rsidRDefault="005A06B5" w:rsidP="005A06B5">
      <w:pPr>
        <w:jc w:val="both"/>
      </w:pPr>
      <w:r w:rsidRPr="00D40C72">
        <w:t xml:space="preserve">Na području </w:t>
      </w:r>
      <w:del w:id="1698" w:author="Nataša Katalinić" w:date="2025-09-17T12:37:00Z" w16du:dateUtc="2025-09-17T10:37:00Z">
        <w:r w:rsidR="00F3248D" w:rsidRPr="00D40C72" w:rsidDel="005870F6">
          <w:delText xml:space="preserve">VPŽ </w:delText>
        </w:r>
      </w:del>
      <w:ins w:id="1699" w:author="Nataša Katalinić" w:date="2025-09-17T12:37:00Z" w16du:dateUtc="2025-09-17T10:37:00Z">
        <w:r w:rsidR="005870F6">
          <w:t>županije</w:t>
        </w:r>
        <w:r w:rsidR="005870F6" w:rsidRPr="00D40C72">
          <w:t xml:space="preserve"> </w:t>
        </w:r>
      </w:ins>
      <w:r w:rsidRPr="00D40C72">
        <w:t xml:space="preserve">su tri odlagališta komunalnog otpada (Gradsko odlagalište Virovitica u Virovitici, </w:t>
      </w:r>
      <w:proofErr w:type="spellStart"/>
      <w:r w:rsidRPr="00D40C72">
        <w:t>Radosavci</w:t>
      </w:r>
      <w:proofErr w:type="spellEnd"/>
      <w:r w:rsidRPr="00D40C72">
        <w:t xml:space="preserve"> u Slatini i </w:t>
      </w:r>
      <w:proofErr w:type="spellStart"/>
      <w:r w:rsidRPr="00D40C72">
        <w:t>Tuk</w:t>
      </w:r>
      <w:proofErr w:type="spellEnd"/>
      <w:r w:rsidRPr="00D40C72">
        <w:t xml:space="preserve"> u Orahovici) kojima upravljaju tri komunalna poduzeća. Donedavno je u funkciji bilo i odlagalište komunalnog otpada Klisa u Općini Pitomača koje je u postupku sanacije. Otpad prikupljen na područjima općina Čađavica, </w:t>
      </w:r>
      <w:proofErr w:type="spellStart"/>
      <w:r w:rsidRPr="00D40C72">
        <w:t>Mikleuš</w:t>
      </w:r>
      <w:proofErr w:type="spellEnd"/>
      <w:r w:rsidRPr="00D40C72">
        <w:t xml:space="preserve">, </w:t>
      </w:r>
      <w:proofErr w:type="spellStart"/>
      <w:r w:rsidRPr="00D40C72">
        <w:t>Sopje</w:t>
      </w:r>
      <w:proofErr w:type="spellEnd"/>
      <w:r w:rsidRPr="00D40C72">
        <w:t xml:space="preserve"> i </w:t>
      </w:r>
      <w:proofErr w:type="spellStart"/>
      <w:r w:rsidRPr="00D40C72">
        <w:t>Voćin</w:t>
      </w:r>
      <w:proofErr w:type="spellEnd"/>
      <w:r w:rsidRPr="00D40C72">
        <w:t xml:space="preserve"> odvozi se izvan područja </w:t>
      </w:r>
      <w:r w:rsidR="000D3524" w:rsidRPr="00D40C72">
        <w:t xml:space="preserve">županije </w:t>
      </w:r>
      <w:r w:rsidRPr="00D40C72">
        <w:t>na odlagališta u Osječko-baranjskoj i Vukovarsko-srijemskoj županiji. Na tri gradska odlagališta u tijeku su postupci sanacije koji se provode temeljem izdanih građevinskih dozvola i u suradnji s Fondom za zaštitu okoliša i energetsku učinkovitost.</w:t>
      </w:r>
    </w:p>
    <w:p w14:paraId="10D8ED7F" w14:textId="77777777" w:rsidR="00FC7C35" w:rsidRPr="00D40C72" w:rsidRDefault="00FC7C35" w:rsidP="005A06B5">
      <w:pPr>
        <w:jc w:val="both"/>
      </w:pPr>
    </w:p>
    <w:p w14:paraId="099CAFA9" w14:textId="6D1BE984" w:rsidR="005A06B5" w:rsidRPr="00D40C72" w:rsidRDefault="005A06B5" w:rsidP="005A06B5">
      <w:pPr>
        <w:jc w:val="both"/>
      </w:pPr>
      <w:r w:rsidRPr="00D40C72">
        <w:t>Ukupno odložene količine svih vrsta otpada na odlagališta u Virovitičko-podravskoj županiji u 2019. godini iznosile su 19.133,84 tona</w:t>
      </w:r>
      <w:r w:rsidRPr="00D40C72">
        <w:rPr>
          <w:rStyle w:val="Referencafusnote"/>
        </w:rPr>
        <w:footnoteReference w:id="40"/>
      </w:r>
      <w:r w:rsidRPr="00D40C72">
        <w:t xml:space="preserve">. Ako se promatra razdoblje 2017. - 2019. (tablica 35) ukupno odložene količine svih vrsta otpada povećale su se s 18.236,99 tona 2017. godine na 19.133,84 tona u 2019. godini što ukazuje na nezadovoljavajuću dinamiku smanjenja odlaganja otpada. </w:t>
      </w:r>
    </w:p>
    <w:p w14:paraId="62DA58A0" w14:textId="77777777" w:rsidR="00FC7C35" w:rsidRPr="00D40C72" w:rsidRDefault="00FC7C35" w:rsidP="005A06B5">
      <w:pPr>
        <w:jc w:val="both"/>
      </w:pPr>
    </w:p>
    <w:p w14:paraId="5B0B9FB7" w14:textId="3E38F3F9" w:rsidR="005A06B5" w:rsidRPr="00D40C72" w:rsidRDefault="005A06B5" w:rsidP="005A06B5">
      <w:pPr>
        <w:pStyle w:val="Opisslike"/>
        <w:rPr>
          <w:rFonts w:ascii="Calibri" w:eastAsia="Calibri" w:hAnsi="Calibri" w:cs="Times New Roman"/>
          <w:iCs/>
          <w:color w:val="2E74B5" w:themeColor="accent1" w:themeShade="BF"/>
          <w:lang w:eastAsia="hr-HR"/>
        </w:rPr>
      </w:pPr>
      <w:r w:rsidRPr="000E3B33">
        <w:rPr>
          <w:color w:val="2E74B5" w:themeColor="accent1" w:themeShade="BF"/>
        </w:rPr>
        <w:t xml:space="preserve">Tablica </w:t>
      </w:r>
      <w:r w:rsidR="00E93E3A" w:rsidRPr="000E3B33">
        <w:rPr>
          <w:color w:val="2E74B5" w:themeColor="accent1" w:themeShade="BF"/>
        </w:rPr>
        <w:fldChar w:fldCharType="begin"/>
      </w:r>
      <w:r w:rsidR="00E93E3A" w:rsidRPr="000E3B33">
        <w:rPr>
          <w:color w:val="2E74B5" w:themeColor="accent1" w:themeShade="BF"/>
        </w:rPr>
        <w:instrText xml:space="preserve"> SEQ Tablica \* ARABIC </w:instrText>
      </w:r>
      <w:r w:rsidR="00E93E3A" w:rsidRPr="000E3B33">
        <w:rPr>
          <w:color w:val="2E74B5" w:themeColor="accent1" w:themeShade="BF"/>
        </w:rPr>
        <w:fldChar w:fldCharType="separate"/>
      </w:r>
      <w:ins w:id="1700" w:author="Nataša Katalinić" w:date="2025-10-21T09:40:00Z" w16du:dateUtc="2025-10-21T07:40:00Z">
        <w:r w:rsidR="0062196D">
          <w:rPr>
            <w:noProof/>
            <w:color w:val="2E74B5" w:themeColor="accent1" w:themeShade="BF"/>
          </w:rPr>
          <w:t>39</w:t>
        </w:r>
      </w:ins>
      <w:del w:id="1701" w:author="Nataša Katalinić" w:date="2025-10-21T09:40:00Z" w16du:dateUtc="2025-10-21T07:40:00Z">
        <w:r w:rsidR="007D033A" w:rsidDel="0062196D">
          <w:rPr>
            <w:noProof/>
            <w:color w:val="2E74B5" w:themeColor="accent1" w:themeShade="BF"/>
          </w:rPr>
          <w:delText>40</w:delText>
        </w:r>
      </w:del>
      <w:r w:rsidR="00E93E3A" w:rsidRPr="000E3B33">
        <w:rPr>
          <w:noProof/>
          <w:color w:val="2E74B5" w:themeColor="accent1" w:themeShade="BF"/>
        </w:rPr>
        <w:fldChar w:fldCharType="end"/>
      </w:r>
      <w:r w:rsidRPr="000E3B33">
        <w:rPr>
          <w:rFonts w:ascii="Calibri" w:eastAsia="Calibri" w:hAnsi="Calibri" w:cs="Times New Roman"/>
          <w:i w:val="0"/>
          <w:color w:val="2E74B5" w:themeColor="accent1" w:themeShade="BF"/>
          <w:lang w:eastAsia="hr-HR"/>
        </w:rPr>
        <w:t>.</w:t>
      </w:r>
      <w:r w:rsidRPr="000E3B33">
        <w:rPr>
          <w:rFonts w:ascii="Calibri" w:eastAsia="Calibri" w:hAnsi="Calibri" w:cs="Times New Roman"/>
          <w:i w:val="0"/>
          <w:color w:val="2E74B5" w:themeColor="accent1" w:themeShade="BF"/>
        </w:rPr>
        <w:t xml:space="preserve"> </w:t>
      </w:r>
      <w:r w:rsidRPr="00D40C72">
        <w:rPr>
          <w:rFonts w:ascii="Calibri" w:eastAsia="Calibri" w:hAnsi="Calibri" w:cs="Times New Roman"/>
          <w:color w:val="2E74B5" w:themeColor="accent1" w:themeShade="BF"/>
        </w:rPr>
        <w:t>Ukupno odložene količine otpada na odlagališta u 2017., 2018. i 2019. godini</w:t>
      </w:r>
    </w:p>
    <w:tbl>
      <w:tblPr>
        <w:tblStyle w:val="Reetkatablice"/>
        <w:tblW w:w="0" w:type="auto"/>
        <w:tblLook w:val="04A0" w:firstRow="1" w:lastRow="0" w:firstColumn="1" w:lastColumn="0" w:noHBand="0" w:noVBand="1"/>
      </w:tblPr>
      <w:tblGrid>
        <w:gridCol w:w="1406"/>
        <w:gridCol w:w="1049"/>
        <w:gridCol w:w="1651"/>
        <w:gridCol w:w="1843"/>
        <w:gridCol w:w="1612"/>
        <w:gridCol w:w="1501"/>
      </w:tblGrid>
      <w:tr w:rsidR="005A06B5" w:rsidRPr="00D40C72" w14:paraId="36E775B0" w14:textId="77777777" w:rsidTr="003514FE">
        <w:tc>
          <w:tcPr>
            <w:tcW w:w="1406" w:type="dxa"/>
            <w:shd w:val="clear" w:color="auto" w:fill="5B9BD5" w:themeFill="accent1"/>
          </w:tcPr>
          <w:p w14:paraId="67FB0798" w14:textId="77777777" w:rsidR="005A06B5" w:rsidRPr="00D40C72" w:rsidRDefault="005A06B5" w:rsidP="003514FE">
            <w:pPr>
              <w:spacing w:after="160" w:line="259" w:lineRule="auto"/>
              <w:rPr>
                <w:rFonts w:cstheme="minorHAnsi"/>
                <w:b/>
                <w:color w:val="FFFFFF" w:themeColor="background1"/>
                <w:sz w:val="18"/>
                <w:szCs w:val="18"/>
                <w:lang w:eastAsia="hr-HR"/>
              </w:rPr>
            </w:pPr>
          </w:p>
          <w:p w14:paraId="245F4370" w14:textId="77777777" w:rsidR="005A06B5" w:rsidRPr="00D40C72" w:rsidRDefault="005A06B5" w:rsidP="003514FE">
            <w:pPr>
              <w:spacing w:after="160" w:line="259" w:lineRule="auto"/>
              <w:rPr>
                <w:rFonts w:cstheme="minorHAnsi"/>
                <w:b/>
                <w:color w:val="FFFFFF" w:themeColor="background1"/>
                <w:sz w:val="18"/>
                <w:szCs w:val="18"/>
                <w:lang w:eastAsia="hr-HR"/>
              </w:rPr>
            </w:pPr>
            <w:r w:rsidRPr="00D40C72">
              <w:rPr>
                <w:rFonts w:cstheme="minorHAnsi"/>
                <w:b/>
                <w:color w:val="FFFFFF" w:themeColor="background1"/>
                <w:sz w:val="18"/>
                <w:szCs w:val="18"/>
                <w:lang w:eastAsia="hr-HR"/>
              </w:rPr>
              <w:t>Naziv odlagališta</w:t>
            </w:r>
          </w:p>
        </w:tc>
        <w:tc>
          <w:tcPr>
            <w:tcW w:w="1049" w:type="dxa"/>
            <w:shd w:val="clear" w:color="auto" w:fill="5B9BD5" w:themeFill="accent1"/>
          </w:tcPr>
          <w:p w14:paraId="75AAE4C5" w14:textId="77777777" w:rsidR="005A06B5" w:rsidRPr="00D40C72" w:rsidRDefault="005A06B5" w:rsidP="003514FE">
            <w:pPr>
              <w:spacing w:after="160" w:line="259" w:lineRule="auto"/>
              <w:rPr>
                <w:rFonts w:cstheme="minorHAnsi"/>
                <w:b/>
                <w:color w:val="FFFFFF" w:themeColor="background1"/>
                <w:sz w:val="18"/>
                <w:szCs w:val="18"/>
                <w:lang w:eastAsia="hr-HR"/>
              </w:rPr>
            </w:pPr>
          </w:p>
          <w:p w14:paraId="3817458A" w14:textId="77777777" w:rsidR="005A06B5" w:rsidRPr="00D40C72" w:rsidRDefault="005A06B5" w:rsidP="003514FE">
            <w:pPr>
              <w:spacing w:after="160" w:line="259" w:lineRule="auto"/>
              <w:rPr>
                <w:rFonts w:cstheme="minorHAnsi"/>
                <w:b/>
                <w:color w:val="FFFFFF" w:themeColor="background1"/>
                <w:sz w:val="18"/>
                <w:szCs w:val="18"/>
                <w:lang w:eastAsia="hr-HR"/>
              </w:rPr>
            </w:pPr>
            <w:r w:rsidRPr="00D40C72">
              <w:rPr>
                <w:rFonts w:cstheme="minorHAnsi"/>
                <w:b/>
                <w:color w:val="FFFFFF" w:themeColor="background1"/>
                <w:sz w:val="18"/>
                <w:szCs w:val="18"/>
                <w:lang w:eastAsia="hr-HR"/>
              </w:rPr>
              <w:t>JLS</w:t>
            </w:r>
          </w:p>
        </w:tc>
        <w:tc>
          <w:tcPr>
            <w:tcW w:w="1651" w:type="dxa"/>
            <w:shd w:val="clear" w:color="auto" w:fill="5B9BD5" w:themeFill="accent1"/>
          </w:tcPr>
          <w:p w14:paraId="6FD38F3B" w14:textId="77777777" w:rsidR="005A06B5" w:rsidRPr="00D40C72" w:rsidRDefault="005A06B5" w:rsidP="003514FE">
            <w:pPr>
              <w:spacing w:after="160" w:line="259" w:lineRule="auto"/>
              <w:rPr>
                <w:rFonts w:cstheme="minorHAnsi"/>
                <w:b/>
                <w:color w:val="FFFFFF" w:themeColor="background1"/>
                <w:sz w:val="18"/>
                <w:szCs w:val="18"/>
                <w:lang w:eastAsia="hr-HR"/>
              </w:rPr>
            </w:pPr>
          </w:p>
          <w:p w14:paraId="222AAAF2" w14:textId="77777777" w:rsidR="005A06B5" w:rsidRPr="00D40C72" w:rsidRDefault="005A06B5" w:rsidP="003514FE">
            <w:pPr>
              <w:spacing w:after="160" w:line="259" w:lineRule="auto"/>
              <w:rPr>
                <w:rFonts w:cstheme="minorHAnsi"/>
                <w:b/>
                <w:color w:val="FFFFFF" w:themeColor="background1"/>
                <w:sz w:val="18"/>
                <w:szCs w:val="18"/>
                <w:lang w:eastAsia="hr-HR"/>
              </w:rPr>
            </w:pPr>
            <w:r w:rsidRPr="00D40C72">
              <w:rPr>
                <w:rFonts w:cstheme="minorHAnsi"/>
                <w:b/>
                <w:color w:val="FFFFFF" w:themeColor="background1"/>
                <w:sz w:val="18"/>
                <w:szCs w:val="18"/>
                <w:lang w:eastAsia="hr-HR"/>
              </w:rPr>
              <w:t>Upravitelj</w:t>
            </w:r>
          </w:p>
        </w:tc>
        <w:tc>
          <w:tcPr>
            <w:tcW w:w="1843" w:type="dxa"/>
            <w:shd w:val="clear" w:color="auto" w:fill="5B9BD5" w:themeFill="accent1"/>
          </w:tcPr>
          <w:p w14:paraId="59ECB797" w14:textId="77777777" w:rsidR="005A06B5" w:rsidRPr="00D40C72" w:rsidRDefault="005A06B5" w:rsidP="003514FE">
            <w:pPr>
              <w:spacing w:after="160" w:line="259" w:lineRule="auto"/>
              <w:rPr>
                <w:rFonts w:cstheme="minorHAnsi"/>
                <w:b/>
                <w:color w:val="FFFFFF" w:themeColor="background1"/>
                <w:sz w:val="18"/>
                <w:szCs w:val="18"/>
                <w:lang w:eastAsia="hr-HR"/>
              </w:rPr>
            </w:pPr>
            <w:r w:rsidRPr="00D40C72">
              <w:rPr>
                <w:rFonts w:cstheme="minorHAnsi"/>
                <w:b/>
                <w:color w:val="FFFFFF" w:themeColor="background1"/>
                <w:sz w:val="18"/>
                <w:szCs w:val="18"/>
                <w:lang w:eastAsia="hr-HR"/>
              </w:rPr>
              <w:t>Ukupno odloženo količina svog otpada u 2017. (t)</w:t>
            </w:r>
          </w:p>
        </w:tc>
        <w:tc>
          <w:tcPr>
            <w:tcW w:w="1612" w:type="dxa"/>
            <w:shd w:val="clear" w:color="auto" w:fill="5B9BD5" w:themeFill="accent1"/>
          </w:tcPr>
          <w:p w14:paraId="694C061A" w14:textId="77777777" w:rsidR="005A06B5" w:rsidRPr="00D40C72" w:rsidRDefault="005A06B5" w:rsidP="003514FE">
            <w:pPr>
              <w:spacing w:after="160" w:line="259" w:lineRule="auto"/>
              <w:rPr>
                <w:rFonts w:cstheme="minorHAnsi"/>
                <w:b/>
                <w:color w:val="FFFFFF" w:themeColor="background1"/>
                <w:sz w:val="18"/>
                <w:szCs w:val="18"/>
                <w:lang w:eastAsia="hr-HR"/>
              </w:rPr>
            </w:pPr>
            <w:r w:rsidRPr="00D40C72">
              <w:rPr>
                <w:rFonts w:cstheme="minorHAnsi"/>
                <w:b/>
                <w:color w:val="FFFFFF" w:themeColor="background1"/>
                <w:sz w:val="18"/>
                <w:szCs w:val="18"/>
                <w:lang w:eastAsia="hr-HR"/>
              </w:rPr>
              <w:t>Ukupno odloženo količina svog otpada u 2018. (t)</w:t>
            </w:r>
          </w:p>
        </w:tc>
        <w:tc>
          <w:tcPr>
            <w:tcW w:w="1501" w:type="dxa"/>
            <w:shd w:val="clear" w:color="auto" w:fill="5B9BD5" w:themeFill="accent1"/>
          </w:tcPr>
          <w:p w14:paraId="24930304" w14:textId="77777777" w:rsidR="005A06B5" w:rsidRPr="00D40C72" w:rsidRDefault="005A06B5" w:rsidP="003514FE">
            <w:pPr>
              <w:spacing w:after="160" w:line="259" w:lineRule="auto"/>
              <w:rPr>
                <w:rFonts w:cstheme="minorHAnsi"/>
                <w:b/>
                <w:color w:val="FFFFFF" w:themeColor="background1"/>
                <w:sz w:val="18"/>
                <w:szCs w:val="18"/>
                <w:lang w:eastAsia="hr-HR"/>
              </w:rPr>
            </w:pPr>
            <w:r w:rsidRPr="00D40C72">
              <w:rPr>
                <w:rFonts w:cstheme="minorHAnsi"/>
                <w:b/>
                <w:color w:val="FFFFFF" w:themeColor="background1"/>
                <w:sz w:val="18"/>
                <w:szCs w:val="18"/>
                <w:lang w:eastAsia="hr-HR"/>
              </w:rPr>
              <w:t>Ukupno odloženo količina svog otpada u 2019. (t)</w:t>
            </w:r>
          </w:p>
        </w:tc>
      </w:tr>
      <w:tr w:rsidR="005A06B5" w:rsidRPr="00D40C72" w14:paraId="5547C8A6" w14:textId="77777777" w:rsidTr="003514FE">
        <w:tc>
          <w:tcPr>
            <w:tcW w:w="1406" w:type="dxa"/>
            <w:shd w:val="clear" w:color="auto" w:fill="5B9BD5" w:themeFill="accent1"/>
          </w:tcPr>
          <w:p w14:paraId="689AB47B" w14:textId="77777777" w:rsidR="005A06B5" w:rsidRPr="00D40C72" w:rsidRDefault="005A06B5" w:rsidP="003514FE">
            <w:pPr>
              <w:spacing w:after="160" w:line="259" w:lineRule="auto"/>
              <w:rPr>
                <w:rFonts w:cstheme="minorHAnsi"/>
                <w:color w:val="FFFFFF" w:themeColor="background1"/>
                <w:sz w:val="18"/>
                <w:szCs w:val="18"/>
                <w:lang w:eastAsia="hr-HR"/>
              </w:rPr>
            </w:pPr>
            <w:r w:rsidRPr="00D40C72">
              <w:rPr>
                <w:rFonts w:cstheme="minorHAnsi"/>
                <w:color w:val="FFFFFF" w:themeColor="background1"/>
                <w:sz w:val="18"/>
                <w:szCs w:val="18"/>
                <w:lang w:eastAsia="hr-HR"/>
              </w:rPr>
              <w:t>GO Virovitica</w:t>
            </w:r>
          </w:p>
        </w:tc>
        <w:tc>
          <w:tcPr>
            <w:tcW w:w="1049" w:type="dxa"/>
            <w:shd w:val="clear" w:color="auto" w:fill="BDD6EE" w:themeFill="accent1" w:themeFillTint="66"/>
          </w:tcPr>
          <w:p w14:paraId="120AC0D5" w14:textId="77777777" w:rsidR="005A06B5" w:rsidRPr="00D40C72" w:rsidRDefault="005A06B5" w:rsidP="003514FE">
            <w:pPr>
              <w:spacing w:after="160" w:line="259" w:lineRule="auto"/>
              <w:rPr>
                <w:rFonts w:cstheme="minorHAnsi"/>
                <w:sz w:val="18"/>
                <w:szCs w:val="18"/>
                <w:lang w:eastAsia="hr-HR"/>
              </w:rPr>
            </w:pPr>
            <w:r w:rsidRPr="00D40C72">
              <w:rPr>
                <w:rFonts w:cstheme="minorHAnsi"/>
                <w:sz w:val="18"/>
                <w:szCs w:val="18"/>
                <w:lang w:eastAsia="hr-HR"/>
              </w:rPr>
              <w:t>Virovitica</w:t>
            </w:r>
          </w:p>
        </w:tc>
        <w:tc>
          <w:tcPr>
            <w:tcW w:w="1651" w:type="dxa"/>
            <w:shd w:val="clear" w:color="auto" w:fill="BDD6EE" w:themeFill="accent1" w:themeFillTint="66"/>
          </w:tcPr>
          <w:p w14:paraId="41945F4E" w14:textId="77777777" w:rsidR="005A06B5" w:rsidRPr="00D40C72" w:rsidRDefault="005A06B5" w:rsidP="003514FE">
            <w:pPr>
              <w:spacing w:after="160" w:line="259" w:lineRule="auto"/>
              <w:rPr>
                <w:rFonts w:cstheme="minorHAnsi"/>
                <w:sz w:val="18"/>
                <w:szCs w:val="18"/>
                <w:lang w:eastAsia="hr-HR"/>
              </w:rPr>
            </w:pPr>
            <w:r w:rsidRPr="00D40C72">
              <w:rPr>
                <w:rFonts w:cstheme="minorHAnsi"/>
                <w:sz w:val="18"/>
                <w:szCs w:val="18"/>
                <w:lang w:eastAsia="hr-HR"/>
              </w:rPr>
              <w:t>Flora VTC d.o.o.</w:t>
            </w:r>
          </w:p>
        </w:tc>
        <w:tc>
          <w:tcPr>
            <w:tcW w:w="1843" w:type="dxa"/>
            <w:shd w:val="clear" w:color="auto" w:fill="BDD6EE" w:themeFill="accent1" w:themeFillTint="66"/>
          </w:tcPr>
          <w:p w14:paraId="74190874" w14:textId="77777777" w:rsidR="005A06B5" w:rsidRPr="00D40C72" w:rsidRDefault="005A06B5" w:rsidP="003514FE">
            <w:pPr>
              <w:spacing w:after="160" w:line="259" w:lineRule="auto"/>
              <w:rPr>
                <w:rFonts w:cstheme="minorHAnsi"/>
                <w:sz w:val="18"/>
                <w:szCs w:val="18"/>
                <w:lang w:eastAsia="hr-HR"/>
              </w:rPr>
            </w:pPr>
            <w:r w:rsidRPr="00D40C72">
              <w:rPr>
                <w:rFonts w:cstheme="minorHAnsi"/>
                <w:sz w:val="18"/>
                <w:szCs w:val="18"/>
                <w:lang w:eastAsia="hr-HR"/>
              </w:rPr>
              <w:t>11.163,65</w:t>
            </w:r>
          </w:p>
        </w:tc>
        <w:tc>
          <w:tcPr>
            <w:tcW w:w="1612" w:type="dxa"/>
            <w:shd w:val="clear" w:color="auto" w:fill="BDD6EE" w:themeFill="accent1" w:themeFillTint="66"/>
          </w:tcPr>
          <w:p w14:paraId="7F66312A" w14:textId="77777777" w:rsidR="005A06B5" w:rsidRPr="00D40C72" w:rsidRDefault="005A06B5" w:rsidP="003514FE">
            <w:pPr>
              <w:spacing w:after="160" w:line="259" w:lineRule="auto"/>
              <w:rPr>
                <w:rFonts w:cstheme="minorHAnsi"/>
                <w:sz w:val="18"/>
                <w:szCs w:val="18"/>
                <w:lang w:eastAsia="hr-HR"/>
              </w:rPr>
            </w:pPr>
            <w:r w:rsidRPr="00D40C72">
              <w:rPr>
                <w:rFonts w:cstheme="minorHAnsi"/>
                <w:sz w:val="18"/>
                <w:szCs w:val="18"/>
                <w:lang w:eastAsia="hr-HR"/>
              </w:rPr>
              <w:t>12.363,30</w:t>
            </w:r>
          </w:p>
        </w:tc>
        <w:tc>
          <w:tcPr>
            <w:tcW w:w="1501" w:type="dxa"/>
            <w:shd w:val="clear" w:color="auto" w:fill="BDD6EE" w:themeFill="accent1" w:themeFillTint="66"/>
          </w:tcPr>
          <w:p w14:paraId="0E790F2C" w14:textId="77777777" w:rsidR="005A06B5" w:rsidRPr="00D40C72" w:rsidRDefault="005A06B5" w:rsidP="003514FE">
            <w:pPr>
              <w:spacing w:after="160" w:line="259" w:lineRule="auto"/>
              <w:rPr>
                <w:rFonts w:cstheme="minorHAnsi"/>
                <w:sz w:val="18"/>
                <w:szCs w:val="18"/>
                <w:lang w:eastAsia="hr-HR"/>
              </w:rPr>
            </w:pPr>
            <w:r w:rsidRPr="00D40C72">
              <w:rPr>
                <w:rFonts w:cstheme="minorHAnsi"/>
                <w:sz w:val="18"/>
                <w:szCs w:val="18"/>
                <w:lang w:eastAsia="hr-HR"/>
              </w:rPr>
              <w:t>14.565,68</w:t>
            </w:r>
          </w:p>
        </w:tc>
      </w:tr>
      <w:tr w:rsidR="005A06B5" w:rsidRPr="00D40C72" w14:paraId="0B3D3125" w14:textId="77777777" w:rsidTr="003514FE">
        <w:tc>
          <w:tcPr>
            <w:tcW w:w="1406" w:type="dxa"/>
            <w:shd w:val="clear" w:color="auto" w:fill="5B9BD5" w:themeFill="accent1"/>
          </w:tcPr>
          <w:p w14:paraId="3DE974F3" w14:textId="77777777" w:rsidR="005A06B5" w:rsidRPr="00D40C72" w:rsidRDefault="005A06B5" w:rsidP="003514FE">
            <w:pPr>
              <w:spacing w:after="160" w:line="259" w:lineRule="auto"/>
              <w:rPr>
                <w:rFonts w:cstheme="minorHAnsi"/>
                <w:color w:val="FFFFFF" w:themeColor="background1"/>
                <w:sz w:val="18"/>
                <w:szCs w:val="18"/>
                <w:lang w:eastAsia="hr-HR"/>
              </w:rPr>
            </w:pPr>
            <w:r w:rsidRPr="00D40C72">
              <w:rPr>
                <w:rFonts w:cstheme="minorHAnsi"/>
                <w:color w:val="FFFFFF" w:themeColor="background1"/>
                <w:sz w:val="18"/>
                <w:szCs w:val="18"/>
                <w:lang w:eastAsia="hr-HR"/>
              </w:rPr>
              <w:t>Klisa</w:t>
            </w:r>
          </w:p>
        </w:tc>
        <w:tc>
          <w:tcPr>
            <w:tcW w:w="1049" w:type="dxa"/>
            <w:shd w:val="clear" w:color="auto" w:fill="DEEAF6" w:themeFill="accent1" w:themeFillTint="33"/>
          </w:tcPr>
          <w:p w14:paraId="403876A7" w14:textId="77777777" w:rsidR="005A06B5" w:rsidRPr="00D40C72" w:rsidRDefault="005A06B5" w:rsidP="003514FE">
            <w:pPr>
              <w:spacing w:after="160" w:line="259" w:lineRule="auto"/>
              <w:rPr>
                <w:rFonts w:cstheme="minorHAnsi"/>
                <w:sz w:val="18"/>
                <w:szCs w:val="18"/>
                <w:lang w:eastAsia="hr-HR"/>
              </w:rPr>
            </w:pPr>
            <w:r w:rsidRPr="00D40C72">
              <w:rPr>
                <w:rFonts w:cstheme="minorHAnsi"/>
                <w:sz w:val="18"/>
                <w:szCs w:val="18"/>
                <w:lang w:eastAsia="hr-HR"/>
              </w:rPr>
              <w:t>Pitomača</w:t>
            </w:r>
          </w:p>
        </w:tc>
        <w:tc>
          <w:tcPr>
            <w:tcW w:w="1651" w:type="dxa"/>
            <w:shd w:val="clear" w:color="auto" w:fill="DEEAF6" w:themeFill="accent1" w:themeFillTint="33"/>
          </w:tcPr>
          <w:p w14:paraId="512CBF7B" w14:textId="77777777" w:rsidR="005A06B5" w:rsidRPr="00D40C72" w:rsidRDefault="005A06B5" w:rsidP="003514FE">
            <w:pPr>
              <w:spacing w:after="160" w:line="259" w:lineRule="auto"/>
              <w:rPr>
                <w:rFonts w:cstheme="minorHAnsi"/>
                <w:sz w:val="18"/>
                <w:szCs w:val="18"/>
                <w:lang w:eastAsia="hr-HR"/>
              </w:rPr>
            </w:pPr>
            <w:r w:rsidRPr="00D40C72">
              <w:rPr>
                <w:rFonts w:cstheme="minorHAnsi"/>
                <w:sz w:val="18"/>
                <w:szCs w:val="18"/>
                <w:lang w:eastAsia="hr-HR"/>
              </w:rPr>
              <w:t>Komunalno Pitomača d.o.o.</w:t>
            </w:r>
          </w:p>
        </w:tc>
        <w:tc>
          <w:tcPr>
            <w:tcW w:w="1843" w:type="dxa"/>
            <w:shd w:val="clear" w:color="auto" w:fill="DEEAF6" w:themeFill="accent1" w:themeFillTint="33"/>
          </w:tcPr>
          <w:p w14:paraId="3CBAB138" w14:textId="77777777" w:rsidR="005A06B5" w:rsidRPr="00D40C72" w:rsidRDefault="005A06B5" w:rsidP="003514FE">
            <w:pPr>
              <w:spacing w:after="160" w:line="259" w:lineRule="auto"/>
              <w:rPr>
                <w:rFonts w:cstheme="minorHAnsi"/>
                <w:sz w:val="18"/>
                <w:szCs w:val="18"/>
                <w:lang w:eastAsia="hr-HR"/>
              </w:rPr>
            </w:pPr>
            <w:r w:rsidRPr="00D40C72">
              <w:rPr>
                <w:rFonts w:cstheme="minorHAnsi"/>
                <w:sz w:val="18"/>
                <w:szCs w:val="18"/>
                <w:lang w:eastAsia="hr-HR"/>
              </w:rPr>
              <w:t>2.000,00</w:t>
            </w:r>
          </w:p>
          <w:p w14:paraId="612D7B85" w14:textId="77777777" w:rsidR="005A06B5" w:rsidRPr="00D40C72" w:rsidRDefault="005A06B5" w:rsidP="003514FE">
            <w:pPr>
              <w:spacing w:after="160" w:line="259" w:lineRule="auto"/>
              <w:rPr>
                <w:rFonts w:cstheme="minorHAnsi"/>
                <w:sz w:val="18"/>
                <w:szCs w:val="18"/>
                <w:lang w:eastAsia="hr-HR"/>
              </w:rPr>
            </w:pPr>
            <w:r w:rsidRPr="00D40C72">
              <w:rPr>
                <w:rFonts w:cstheme="minorHAnsi"/>
                <w:sz w:val="18"/>
                <w:szCs w:val="18"/>
                <w:lang w:eastAsia="hr-HR"/>
              </w:rPr>
              <w:t>Odlagalište nije u funkciji od sredine rujna 2017.</w:t>
            </w:r>
          </w:p>
        </w:tc>
        <w:tc>
          <w:tcPr>
            <w:tcW w:w="1612" w:type="dxa"/>
            <w:shd w:val="clear" w:color="auto" w:fill="DEEAF6" w:themeFill="accent1" w:themeFillTint="33"/>
          </w:tcPr>
          <w:p w14:paraId="28E896C7" w14:textId="77777777" w:rsidR="005A06B5" w:rsidRPr="00D40C72" w:rsidRDefault="005A06B5" w:rsidP="003514FE">
            <w:pPr>
              <w:spacing w:after="160" w:line="259" w:lineRule="auto"/>
              <w:rPr>
                <w:rFonts w:cstheme="minorHAnsi"/>
                <w:sz w:val="18"/>
                <w:szCs w:val="18"/>
                <w:lang w:eastAsia="hr-HR"/>
              </w:rPr>
            </w:pPr>
            <w:r w:rsidRPr="00D40C72">
              <w:rPr>
                <w:rFonts w:cstheme="minorHAnsi"/>
                <w:sz w:val="18"/>
                <w:szCs w:val="18"/>
                <w:lang w:eastAsia="hr-HR"/>
              </w:rPr>
              <w:t>Odlagalište nije u funkciji</w:t>
            </w:r>
          </w:p>
        </w:tc>
        <w:tc>
          <w:tcPr>
            <w:tcW w:w="1501" w:type="dxa"/>
            <w:shd w:val="clear" w:color="auto" w:fill="DEEAF6" w:themeFill="accent1" w:themeFillTint="33"/>
          </w:tcPr>
          <w:p w14:paraId="7DED14A0" w14:textId="77777777" w:rsidR="005A06B5" w:rsidRPr="00D40C72" w:rsidRDefault="005A06B5" w:rsidP="003514FE">
            <w:pPr>
              <w:spacing w:after="160" w:line="259" w:lineRule="auto"/>
              <w:rPr>
                <w:rFonts w:cstheme="minorHAnsi"/>
                <w:sz w:val="18"/>
                <w:szCs w:val="18"/>
                <w:lang w:eastAsia="hr-HR"/>
              </w:rPr>
            </w:pPr>
            <w:r w:rsidRPr="00D40C72">
              <w:rPr>
                <w:rFonts w:cstheme="minorHAnsi"/>
                <w:sz w:val="18"/>
                <w:szCs w:val="18"/>
                <w:lang w:eastAsia="hr-HR"/>
              </w:rPr>
              <w:t>Odlagalište nije u funkciji</w:t>
            </w:r>
          </w:p>
        </w:tc>
      </w:tr>
      <w:tr w:rsidR="005A06B5" w:rsidRPr="00D40C72" w14:paraId="2A8013FD" w14:textId="77777777" w:rsidTr="003514FE">
        <w:tc>
          <w:tcPr>
            <w:tcW w:w="1406" w:type="dxa"/>
            <w:shd w:val="clear" w:color="auto" w:fill="5B9BD5" w:themeFill="accent1"/>
          </w:tcPr>
          <w:p w14:paraId="45930506" w14:textId="77777777" w:rsidR="005A06B5" w:rsidRPr="00D40C72" w:rsidRDefault="005A06B5" w:rsidP="003514FE">
            <w:pPr>
              <w:spacing w:after="160" w:line="259" w:lineRule="auto"/>
              <w:rPr>
                <w:rFonts w:cstheme="minorHAnsi"/>
                <w:color w:val="FFFFFF" w:themeColor="background1"/>
                <w:sz w:val="18"/>
                <w:szCs w:val="18"/>
                <w:lang w:eastAsia="hr-HR"/>
              </w:rPr>
            </w:pPr>
            <w:proofErr w:type="spellStart"/>
            <w:r w:rsidRPr="00D40C72">
              <w:rPr>
                <w:rFonts w:cstheme="minorHAnsi"/>
                <w:color w:val="FFFFFF" w:themeColor="background1"/>
                <w:sz w:val="18"/>
                <w:szCs w:val="18"/>
                <w:lang w:eastAsia="hr-HR"/>
              </w:rPr>
              <w:t>Radosavci</w:t>
            </w:r>
            <w:proofErr w:type="spellEnd"/>
          </w:p>
        </w:tc>
        <w:tc>
          <w:tcPr>
            <w:tcW w:w="1049" w:type="dxa"/>
            <w:shd w:val="clear" w:color="auto" w:fill="BDD6EE" w:themeFill="accent1" w:themeFillTint="66"/>
          </w:tcPr>
          <w:p w14:paraId="343493F1" w14:textId="77777777" w:rsidR="005A06B5" w:rsidRPr="00D40C72" w:rsidRDefault="005A06B5" w:rsidP="003514FE">
            <w:pPr>
              <w:spacing w:after="160" w:line="259" w:lineRule="auto"/>
              <w:rPr>
                <w:rFonts w:cstheme="minorHAnsi"/>
                <w:sz w:val="18"/>
                <w:szCs w:val="18"/>
                <w:lang w:eastAsia="hr-HR"/>
              </w:rPr>
            </w:pPr>
            <w:r w:rsidRPr="00D40C72">
              <w:rPr>
                <w:rFonts w:cstheme="minorHAnsi"/>
                <w:sz w:val="18"/>
                <w:szCs w:val="18"/>
                <w:lang w:eastAsia="hr-HR"/>
              </w:rPr>
              <w:t>Slatina</w:t>
            </w:r>
          </w:p>
        </w:tc>
        <w:tc>
          <w:tcPr>
            <w:tcW w:w="1651" w:type="dxa"/>
            <w:shd w:val="clear" w:color="auto" w:fill="BDD6EE" w:themeFill="accent1" w:themeFillTint="66"/>
          </w:tcPr>
          <w:p w14:paraId="601C5971" w14:textId="77777777" w:rsidR="005A06B5" w:rsidRPr="00D40C72" w:rsidRDefault="005A06B5" w:rsidP="003514FE">
            <w:pPr>
              <w:spacing w:after="160" w:line="259" w:lineRule="auto"/>
              <w:rPr>
                <w:rFonts w:cstheme="minorHAnsi"/>
                <w:sz w:val="18"/>
                <w:szCs w:val="18"/>
                <w:lang w:eastAsia="hr-HR"/>
              </w:rPr>
            </w:pPr>
            <w:r w:rsidRPr="00D40C72">
              <w:rPr>
                <w:rFonts w:cstheme="minorHAnsi"/>
                <w:sz w:val="18"/>
                <w:szCs w:val="18"/>
                <w:lang w:eastAsia="hr-HR"/>
              </w:rPr>
              <w:t>Slatina kom d.o.o.</w:t>
            </w:r>
          </w:p>
        </w:tc>
        <w:tc>
          <w:tcPr>
            <w:tcW w:w="1843" w:type="dxa"/>
            <w:shd w:val="clear" w:color="auto" w:fill="BDD6EE" w:themeFill="accent1" w:themeFillTint="66"/>
          </w:tcPr>
          <w:p w14:paraId="3AA03C89" w14:textId="77777777" w:rsidR="005A06B5" w:rsidRPr="00D40C72" w:rsidRDefault="005A06B5" w:rsidP="003514FE">
            <w:pPr>
              <w:spacing w:after="160" w:line="259" w:lineRule="auto"/>
              <w:rPr>
                <w:rFonts w:cstheme="minorHAnsi"/>
                <w:sz w:val="18"/>
                <w:szCs w:val="18"/>
                <w:lang w:eastAsia="hr-HR"/>
              </w:rPr>
            </w:pPr>
            <w:r w:rsidRPr="00D40C72">
              <w:rPr>
                <w:rFonts w:cstheme="minorHAnsi"/>
                <w:sz w:val="18"/>
                <w:szCs w:val="18"/>
                <w:lang w:eastAsia="hr-HR"/>
              </w:rPr>
              <w:t>3.550,34</w:t>
            </w:r>
          </w:p>
        </w:tc>
        <w:tc>
          <w:tcPr>
            <w:tcW w:w="1612" w:type="dxa"/>
            <w:shd w:val="clear" w:color="auto" w:fill="BDD6EE" w:themeFill="accent1" w:themeFillTint="66"/>
          </w:tcPr>
          <w:p w14:paraId="303F309B" w14:textId="77777777" w:rsidR="005A06B5" w:rsidRPr="00D40C72" w:rsidRDefault="005A06B5" w:rsidP="003514FE">
            <w:pPr>
              <w:spacing w:after="160" w:line="259" w:lineRule="auto"/>
              <w:rPr>
                <w:rFonts w:cstheme="minorHAnsi"/>
                <w:sz w:val="18"/>
                <w:szCs w:val="18"/>
                <w:lang w:eastAsia="hr-HR"/>
              </w:rPr>
            </w:pPr>
            <w:r w:rsidRPr="00D40C72">
              <w:rPr>
                <w:rFonts w:cstheme="minorHAnsi"/>
                <w:sz w:val="18"/>
                <w:szCs w:val="18"/>
                <w:lang w:eastAsia="hr-HR"/>
              </w:rPr>
              <w:t>3.485.48</w:t>
            </w:r>
          </w:p>
        </w:tc>
        <w:tc>
          <w:tcPr>
            <w:tcW w:w="1501" w:type="dxa"/>
            <w:shd w:val="clear" w:color="auto" w:fill="BDD6EE" w:themeFill="accent1" w:themeFillTint="66"/>
          </w:tcPr>
          <w:p w14:paraId="0338862D" w14:textId="77777777" w:rsidR="005A06B5" w:rsidRPr="00D40C72" w:rsidRDefault="005A06B5" w:rsidP="003514FE">
            <w:pPr>
              <w:spacing w:after="160" w:line="259" w:lineRule="auto"/>
              <w:rPr>
                <w:rFonts w:cstheme="minorHAnsi"/>
                <w:sz w:val="18"/>
                <w:szCs w:val="18"/>
                <w:lang w:eastAsia="hr-HR"/>
              </w:rPr>
            </w:pPr>
            <w:r w:rsidRPr="00D40C72">
              <w:rPr>
                <w:rFonts w:cstheme="minorHAnsi"/>
                <w:sz w:val="18"/>
                <w:szCs w:val="18"/>
                <w:lang w:eastAsia="hr-HR"/>
              </w:rPr>
              <w:t>2.818,04</w:t>
            </w:r>
          </w:p>
        </w:tc>
      </w:tr>
      <w:tr w:rsidR="005A06B5" w:rsidRPr="00D40C72" w14:paraId="13BA6925" w14:textId="77777777" w:rsidTr="003514FE">
        <w:tc>
          <w:tcPr>
            <w:tcW w:w="1406" w:type="dxa"/>
            <w:shd w:val="clear" w:color="auto" w:fill="5B9BD5" w:themeFill="accent1"/>
          </w:tcPr>
          <w:p w14:paraId="0E8B87C3" w14:textId="77777777" w:rsidR="005A06B5" w:rsidRPr="00D40C72" w:rsidRDefault="005A06B5" w:rsidP="003514FE">
            <w:pPr>
              <w:spacing w:after="160" w:line="259" w:lineRule="auto"/>
              <w:rPr>
                <w:rFonts w:cstheme="minorHAnsi"/>
                <w:color w:val="FFFFFF" w:themeColor="background1"/>
                <w:sz w:val="18"/>
                <w:szCs w:val="18"/>
                <w:lang w:eastAsia="hr-HR"/>
              </w:rPr>
            </w:pPr>
            <w:proofErr w:type="spellStart"/>
            <w:r w:rsidRPr="00D40C72">
              <w:rPr>
                <w:rFonts w:cstheme="minorHAnsi"/>
                <w:color w:val="FFFFFF" w:themeColor="background1"/>
                <w:sz w:val="18"/>
                <w:szCs w:val="18"/>
                <w:lang w:eastAsia="hr-HR"/>
              </w:rPr>
              <w:lastRenderedPageBreak/>
              <w:t>Tuk</w:t>
            </w:r>
            <w:proofErr w:type="spellEnd"/>
          </w:p>
        </w:tc>
        <w:tc>
          <w:tcPr>
            <w:tcW w:w="1049" w:type="dxa"/>
            <w:shd w:val="clear" w:color="auto" w:fill="DEEAF6" w:themeFill="accent1" w:themeFillTint="33"/>
          </w:tcPr>
          <w:p w14:paraId="19E40CD3" w14:textId="77777777" w:rsidR="005A06B5" w:rsidRPr="00D40C72" w:rsidRDefault="005A06B5" w:rsidP="003514FE">
            <w:pPr>
              <w:spacing w:after="160" w:line="259" w:lineRule="auto"/>
              <w:rPr>
                <w:rFonts w:cstheme="minorHAnsi"/>
                <w:sz w:val="18"/>
                <w:szCs w:val="18"/>
                <w:lang w:eastAsia="hr-HR"/>
              </w:rPr>
            </w:pPr>
            <w:r w:rsidRPr="00D40C72">
              <w:rPr>
                <w:rFonts w:cstheme="minorHAnsi"/>
                <w:sz w:val="18"/>
                <w:szCs w:val="18"/>
                <w:lang w:eastAsia="hr-HR"/>
              </w:rPr>
              <w:t>Orahovica</w:t>
            </w:r>
          </w:p>
        </w:tc>
        <w:tc>
          <w:tcPr>
            <w:tcW w:w="1651" w:type="dxa"/>
            <w:shd w:val="clear" w:color="auto" w:fill="DEEAF6" w:themeFill="accent1" w:themeFillTint="33"/>
          </w:tcPr>
          <w:p w14:paraId="5CCCAAFB" w14:textId="3FAD3EF7" w:rsidR="005A06B5" w:rsidRPr="00D40C72" w:rsidRDefault="005A06B5" w:rsidP="003514FE">
            <w:pPr>
              <w:spacing w:after="160" w:line="259" w:lineRule="auto"/>
              <w:rPr>
                <w:rFonts w:cstheme="minorHAnsi"/>
                <w:sz w:val="18"/>
                <w:szCs w:val="18"/>
                <w:lang w:eastAsia="hr-HR"/>
              </w:rPr>
            </w:pPr>
            <w:r w:rsidRPr="00D40C72">
              <w:rPr>
                <w:rFonts w:cstheme="minorHAnsi"/>
                <w:sz w:val="18"/>
                <w:szCs w:val="18"/>
                <w:lang w:eastAsia="hr-HR"/>
              </w:rPr>
              <w:t>Papuk</w:t>
            </w:r>
            <w:r w:rsidR="009550F8">
              <w:rPr>
                <w:rFonts w:cstheme="minorHAnsi"/>
                <w:sz w:val="18"/>
                <w:szCs w:val="18"/>
                <w:lang w:eastAsia="hr-HR"/>
              </w:rPr>
              <w:t xml:space="preserve"> </w:t>
            </w:r>
            <w:r w:rsidRPr="00D40C72">
              <w:rPr>
                <w:rFonts w:cstheme="minorHAnsi"/>
                <w:sz w:val="18"/>
                <w:szCs w:val="18"/>
                <w:lang w:eastAsia="hr-HR"/>
              </w:rPr>
              <w:t>d.o.o.</w:t>
            </w:r>
          </w:p>
        </w:tc>
        <w:tc>
          <w:tcPr>
            <w:tcW w:w="1843" w:type="dxa"/>
            <w:shd w:val="clear" w:color="auto" w:fill="DEEAF6" w:themeFill="accent1" w:themeFillTint="33"/>
          </w:tcPr>
          <w:p w14:paraId="32C83F18" w14:textId="77777777" w:rsidR="005A06B5" w:rsidRPr="00D40C72" w:rsidRDefault="005A06B5" w:rsidP="003514FE">
            <w:pPr>
              <w:spacing w:after="160" w:line="259" w:lineRule="auto"/>
              <w:rPr>
                <w:rFonts w:cstheme="minorHAnsi"/>
                <w:sz w:val="18"/>
                <w:szCs w:val="18"/>
                <w:lang w:eastAsia="hr-HR"/>
              </w:rPr>
            </w:pPr>
            <w:r w:rsidRPr="00D40C72">
              <w:rPr>
                <w:rFonts w:cstheme="minorHAnsi"/>
                <w:sz w:val="18"/>
                <w:szCs w:val="18"/>
                <w:lang w:eastAsia="hr-HR"/>
              </w:rPr>
              <w:t>1.523,00</w:t>
            </w:r>
          </w:p>
        </w:tc>
        <w:tc>
          <w:tcPr>
            <w:tcW w:w="1612" w:type="dxa"/>
            <w:shd w:val="clear" w:color="auto" w:fill="DEEAF6" w:themeFill="accent1" w:themeFillTint="33"/>
          </w:tcPr>
          <w:p w14:paraId="47294260" w14:textId="77777777" w:rsidR="005A06B5" w:rsidRPr="00D40C72" w:rsidRDefault="005A06B5" w:rsidP="003514FE">
            <w:pPr>
              <w:spacing w:after="160" w:line="259" w:lineRule="auto"/>
              <w:rPr>
                <w:rFonts w:cstheme="minorHAnsi"/>
                <w:sz w:val="18"/>
                <w:szCs w:val="18"/>
                <w:lang w:eastAsia="hr-HR"/>
              </w:rPr>
            </w:pPr>
            <w:r w:rsidRPr="00D40C72">
              <w:rPr>
                <w:rFonts w:cstheme="minorHAnsi"/>
                <w:sz w:val="18"/>
                <w:szCs w:val="18"/>
                <w:lang w:eastAsia="hr-HR"/>
              </w:rPr>
              <w:t>1.907,40</w:t>
            </w:r>
          </w:p>
        </w:tc>
        <w:tc>
          <w:tcPr>
            <w:tcW w:w="1501" w:type="dxa"/>
            <w:shd w:val="clear" w:color="auto" w:fill="DEEAF6" w:themeFill="accent1" w:themeFillTint="33"/>
          </w:tcPr>
          <w:p w14:paraId="14E441BB" w14:textId="77777777" w:rsidR="005A06B5" w:rsidRPr="00D40C72" w:rsidRDefault="005A06B5" w:rsidP="003514FE">
            <w:pPr>
              <w:spacing w:after="160" w:line="259" w:lineRule="auto"/>
              <w:rPr>
                <w:rFonts w:cstheme="minorHAnsi"/>
                <w:sz w:val="18"/>
                <w:szCs w:val="18"/>
                <w:lang w:eastAsia="hr-HR"/>
              </w:rPr>
            </w:pPr>
            <w:r w:rsidRPr="00D40C72">
              <w:rPr>
                <w:rFonts w:cstheme="minorHAnsi"/>
                <w:bCs/>
                <w:sz w:val="18"/>
                <w:szCs w:val="18"/>
                <w:lang w:eastAsia="hr-HR"/>
              </w:rPr>
              <w:t>1750,12</w:t>
            </w:r>
          </w:p>
        </w:tc>
      </w:tr>
      <w:tr w:rsidR="005A06B5" w:rsidRPr="00D40C72" w14:paraId="5253612A" w14:textId="77777777" w:rsidTr="003514FE">
        <w:tc>
          <w:tcPr>
            <w:tcW w:w="1406" w:type="dxa"/>
            <w:shd w:val="clear" w:color="auto" w:fill="5B9BD5" w:themeFill="accent1"/>
          </w:tcPr>
          <w:p w14:paraId="71606B7B" w14:textId="77777777" w:rsidR="005A06B5" w:rsidRPr="00D40C72" w:rsidRDefault="005A06B5" w:rsidP="003514FE">
            <w:pPr>
              <w:spacing w:after="160" w:line="259" w:lineRule="auto"/>
              <w:rPr>
                <w:rFonts w:cstheme="minorHAnsi"/>
                <w:color w:val="FFFFFF" w:themeColor="background1"/>
                <w:sz w:val="18"/>
                <w:szCs w:val="18"/>
                <w:lang w:eastAsia="hr-HR"/>
              </w:rPr>
            </w:pPr>
            <w:r w:rsidRPr="00D40C72">
              <w:rPr>
                <w:rFonts w:cstheme="minorHAnsi"/>
                <w:color w:val="FFFFFF" w:themeColor="background1"/>
                <w:sz w:val="18"/>
                <w:szCs w:val="18"/>
                <w:lang w:eastAsia="hr-HR"/>
              </w:rPr>
              <w:t>Ukupno (sva odlagališta)</w:t>
            </w:r>
          </w:p>
        </w:tc>
        <w:tc>
          <w:tcPr>
            <w:tcW w:w="1049" w:type="dxa"/>
            <w:shd w:val="clear" w:color="auto" w:fill="BDD6EE" w:themeFill="accent1" w:themeFillTint="66"/>
          </w:tcPr>
          <w:p w14:paraId="1B0852FC" w14:textId="77777777" w:rsidR="005A06B5" w:rsidRPr="00D40C72" w:rsidRDefault="005A06B5" w:rsidP="003514FE">
            <w:pPr>
              <w:spacing w:after="160" w:line="259" w:lineRule="auto"/>
              <w:rPr>
                <w:rFonts w:cstheme="minorHAnsi"/>
                <w:sz w:val="18"/>
                <w:szCs w:val="18"/>
                <w:lang w:eastAsia="hr-HR"/>
              </w:rPr>
            </w:pPr>
          </w:p>
        </w:tc>
        <w:tc>
          <w:tcPr>
            <w:tcW w:w="1651" w:type="dxa"/>
            <w:shd w:val="clear" w:color="auto" w:fill="BDD6EE" w:themeFill="accent1" w:themeFillTint="66"/>
          </w:tcPr>
          <w:p w14:paraId="2964466B" w14:textId="77777777" w:rsidR="005A06B5" w:rsidRPr="00D40C72" w:rsidRDefault="005A06B5" w:rsidP="003514FE">
            <w:pPr>
              <w:spacing w:after="160" w:line="259" w:lineRule="auto"/>
              <w:rPr>
                <w:rFonts w:cstheme="minorHAnsi"/>
                <w:sz w:val="18"/>
                <w:szCs w:val="18"/>
                <w:lang w:eastAsia="hr-HR"/>
              </w:rPr>
            </w:pPr>
          </w:p>
        </w:tc>
        <w:tc>
          <w:tcPr>
            <w:tcW w:w="1843" w:type="dxa"/>
            <w:shd w:val="clear" w:color="auto" w:fill="BDD6EE" w:themeFill="accent1" w:themeFillTint="66"/>
          </w:tcPr>
          <w:p w14:paraId="06EE4B8B" w14:textId="77777777" w:rsidR="005A06B5" w:rsidRPr="00D40C72" w:rsidRDefault="005A06B5" w:rsidP="003514FE">
            <w:pPr>
              <w:spacing w:after="160" w:line="259" w:lineRule="auto"/>
              <w:rPr>
                <w:rFonts w:cstheme="minorHAnsi"/>
                <w:sz w:val="18"/>
                <w:szCs w:val="18"/>
                <w:lang w:eastAsia="hr-HR"/>
              </w:rPr>
            </w:pPr>
            <w:r w:rsidRPr="00D40C72">
              <w:rPr>
                <w:rFonts w:cstheme="minorHAnsi"/>
                <w:sz w:val="18"/>
                <w:szCs w:val="18"/>
                <w:lang w:eastAsia="hr-HR"/>
              </w:rPr>
              <w:t>18.236,99</w:t>
            </w:r>
          </w:p>
        </w:tc>
        <w:tc>
          <w:tcPr>
            <w:tcW w:w="1612" w:type="dxa"/>
            <w:shd w:val="clear" w:color="auto" w:fill="BDD6EE" w:themeFill="accent1" w:themeFillTint="66"/>
          </w:tcPr>
          <w:p w14:paraId="7ED4D0B6" w14:textId="77777777" w:rsidR="005A06B5" w:rsidRPr="00D40C72" w:rsidRDefault="005A06B5" w:rsidP="003514FE">
            <w:pPr>
              <w:spacing w:after="160" w:line="259" w:lineRule="auto"/>
              <w:rPr>
                <w:rFonts w:cstheme="minorHAnsi"/>
                <w:sz w:val="18"/>
                <w:szCs w:val="18"/>
                <w:lang w:eastAsia="hr-HR"/>
              </w:rPr>
            </w:pPr>
            <w:r w:rsidRPr="00D40C72">
              <w:rPr>
                <w:rFonts w:cstheme="minorHAnsi"/>
                <w:sz w:val="18"/>
                <w:szCs w:val="18"/>
                <w:lang w:eastAsia="hr-HR"/>
              </w:rPr>
              <w:t>17.756,18</w:t>
            </w:r>
          </w:p>
        </w:tc>
        <w:tc>
          <w:tcPr>
            <w:tcW w:w="1501" w:type="dxa"/>
            <w:shd w:val="clear" w:color="auto" w:fill="BDD6EE" w:themeFill="accent1" w:themeFillTint="66"/>
          </w:tcPr>
          <w:p w14:paraId="4557BF51" w14:textId="77777777" w:rsidR="005A06B5" w:rsidRPr="00D40C72" w:rsidRDefault="005A06B5" w:rsidP="003514FE">
            <w:pPr>
              <w:spacing w:after="160" w:line="259" w:lineRule="auto"/>
              <w:rPr>
                <w:rFonts w:cstheme="minorHAnsi"/>
                <w:sz w:val="18"/>
                <w:szCs w:val="18"/>
                <w:lang w:eastAsia="hr-HR"/>
              </w:rPr>
            </w:pPr>
            <w:r w:rsidRPr="00D40C72">
              <w:rPr>
                <w:rFonts w:cstheme="minorHAnsi"/>
                <w:sz w:val="18"/>
                <w:szCs w:val="18"/>
                <w:lang w:eastAsia="hr-HR"/>
              </w:rPr>
              <w:t>19.133,84</w:t>
            </w:r>
          </w:p>
        </w:tc>
      </w:tr>
    </w:tbl>
    <w:p w14:paraId="63C360D2" w14:textId="77777777" w:rsidR="005A06B5" w:rsidRPr="00D40C72" w:rsidRDefault="005A06B5" w:rsidP="005A06B5">
      <w:pPr>
        <w:rPr>
          <w:rFonts w:cstheme="minorHAnsi"/>
          <w:sz w:val="18"/>
          <w:szCs w:val="18"/>
          <w:lang w:eastAsia="hr-HR"/>
        </w:rPr>
      </w:pPr>
      <w:r w:rsidRPr="00D40C72">
        <w:rPr>
          <w:rFonts w:cstheme="minorHAnsi"/>
          <w:sz w:val="18"/>
          <w:szCs w:val="18"/>
          <w:lang w:eastAsia="hr-HR"/>
        </w:rPr>
        <w:t>Izvor: Izvješća o provedbi Plana gospodarenja otpadom na području Virovitičko-podravske županije 2017., 2018., 2019., baza Registara onečišćavanja okoliša (ROO)</w:t>
      </w:r>
    </w:p>
    <w:p w14:paraId="59664CF4" w14:textId="77777777" w:rsidR="005A06B5" w:rsidRPr="00D40C72" w:rsidRDefault="005A06B5" w:rsidP="005A06B5">
      <w:pPr>
        <w:jc w:val="both"/>
      </w:pPr>
    </w:p>
    <w:p w14:paraId="44A2FF5D" w14:textId="2B3E9714" w:rsidR="005A06B5" w:rsidRPr="00D40C72" w:rsidRDefault="005A06B5" w:rsidP="005A06B5">
      <w:pPr>
        <w:jc w:val="both"/>
      </w:pPr>
      <w:r w:rsidRPr="00D40C72">
        <w:t xml:space="preserve">Prema izvješćima Hrvatske agencije za okoliš i prirodu (HAOP) o komunalnom otpadu za 2017. i Ministarstva okoliša i energetike (MZOE) za 2018. godinu udio ostalih vrsta otpada u sakupljenom komunalnom otpadu </w:t>
      </w:r>
      <w:r w:rsidR="000D3524" w:rsidRPr="00D40C72">
        <w:t xml:space="preserve">VPŽ </w:t>
      </w:r>
      <w:r w:rsidRPr="00D40C72">
        <w:t xml:space="preserve">porastao je s 5% u 2017. na 16% u 2018. godini. U odvojeno </w:t>
      </w:r>
      <w:r w:rsidR="00F3248D" w:rsidRPr="00D40C72">
        <w:t>pri</w:t>
      </w:r>
      <w:r w:rsidRPr="00D40C72">
        <w:t xml:space="preserve">kupljenom komunalnom otpadu najviše je bilo otpada od papira i plastike (tablica 36). Virovitičko-podravska županija je jedina županija u RH u kojoj se u promatranom razdoblju nije provodilo odvojeno </w:t>
      </w:r>
      <w:r w:rsidR="00F3248D" w:rsidRPr="00D40C72">
        <w:t xml:space="preserve">prikupljanje </w:t>
      </w:r>
      <w:r w:rsidRPr="00D40C72">
        <w:t>komunalnog biootpada.</w:t>
      </w:r>
    </w:p>
    <w:p w14:paraId="6768531B" w14:textId="77777777" w:rsidR="00FC7C35" w:rsidRPr="00D40C72" w:rsidRDefault="00FC7C35" w:rsidP="005A06B5">
      <w:pPr>
        <w:jc w:val="both"/>
      </w:pPr>
    </w:p>
    <w:p w14:paraId="3C2B5AA4" w14:textId="45CA9E2D" w:rsidR="005A06B5" w:rsidRPr="00D40C72" w:rsidRDefault="005A06B5" w:rsidP="005A06B5">
      <w:pPr>
        <w:pStyle w:val="Opisslike"/>
        <w:rPr>
          <w:i w:val="0"/>
          <w:color w:val="2E74B5" w:themeColor="accent1" w:themeShade="BF"/>
          <w:lang w:eastAsia="hr-HR"/>
        </w:rPr>
      </w:pPr>
      <w:r w:rsidRPr="000E3B33">
        <w:rPr>
          <w:color w:val="2E74B5" w:themeColor="accent1" w:themeShade="BF"/>
        </w:rPr>
        <w:t xml:space="preserve">Tablica </w:t>
      </w:r>
      <w:r w:rsidR="00E93E3A" w:rsidRPr="000E3B33">
        <w:rPr>
          <w:color w:val="2E74B5" w:themeColor="accent1" w:themeShade="BF"/>
        </w:rPr>
        <w:fldChar w:fldCharType="begin"/>
      </w:r>
      <w:r w:rsidR="00E93E3A" w:rsidRPr="000E3B33">
        <w:rPr>
          <w:color w:val="2E74B5" w:themeColor="accent1" w:themeShade="BF"/>
        </w:rPr>
        <w:instrText xml:space="preserve"> SEQ Tablica \* ARABIC </w:instrText>
      </w:r>
      <w:r w:rsidR="00E93E3A" w:rsidRPr="000E3B33">
        <w:rPr>
          <w:color w:val="2E74B5" w:themeColor="accent1" w:themeShade="BF"/>
        </w:rPr>
        <w:fldChar w:fldCharType="separate"/>
      </w:r>
      <w:ins w:id="1702" w:author="Nataša Katalinić" w:date="2025-10-21T09:40:00Z" w16du:dateUtc="2025-10-21T07:40:00Z">
        <w:r w:rsidR="0062196D">
          <w:rPr>
            <w:noProof/>
            <w:color w:val="2E74B5" w:themeColor="accent1" w:themeShade="BF"/>
          </w:rPr>
          <w:t>40</w:t>
        </w:r>
      </w:ins>
      <w:del w:id="1703" w:author="Nataša Katalinić" w:date="2025-10-21T09:40:00Z" w16du:dateUtc="2025-10-21T07:40:00Z">
        <w:r w:rsidR="007D033A" w:rsidDel="0062196D">
          <w:rPr>
            <w:noProof/>
            <w:color w:val="2E74B5" w:themeColor="accent1" w:themeShade="BF"/>
          </w:rPr>
          <w:delText>41</w:delText>
        </w:r>
      </w:del>
      <w:r w:rsidR="00E93E3A" w:rsidRPr="000E3B33">
        <w:rPr>
          <w:noProof/>
          <w:color w:val="2E74B5" w:themeColor="accent1" w:themeShade="BF"/>
        </w:rPr>
        <w:fldChar w:fldCharType="end"/>
      </w:r>
      <w:r w:rsidRPr="000E3B33">
        <w:rPr>
          <w:color w:val="2E74B5" w:themeColor="accent1" w:themeShade="BF"/>
          <w:lang w:eastAsia="hr-HR"/>
        </w:rPr>
        <w:t>.</w:t>
      </w:r>
      <w:r w:rsidRPr="000E3B33">
        <w:rPr>
          <w:color w:val="2E74B5" w:themeColor="accent1" w:themeShade="BF"/>
        </w:rPr>
        <w:t xml:space="preserve"> </w:t>
      </w:r>
      <w:r w:rsidRPr="00D40C72">
        <w:rPr>
          <w:color w:val="2E74B5" w:themeColor="accent1" w:themeShade="BF"/>
          <w:lang w:eastAsia="hr-HR"/>
        </w:rPr>
        <w:t xml:space="preserve">Količine pojedinih vrsta odvojeno </w:t>
      </w:r>
      <w:r w:rsidR="00F3248D" w:rsidRPr="00D40C72">
        <w:rPr>
          <w:color w:val="2E74B5" w:themeColor="accent1" w:themeShade="BF"/>
          <w:lang w:eastAsia="hr-HR"/>
        </w:rPr>
        <w:t xml:space="preserve">prikupljenog </w:t>
      </w:r>
      <w:r w:rsidRPr="00D40C72">
        <w:rPr>
          <w:color w:val="2E74B5" w:themeColor="accent1" w:themeShade="BF"/>
          <w:lang w:eastAsia="hr-HR"/>
        </w:rPr>
        <w:t>komunalnog otpada u Virovitičko-podravskoj županiji u 2017. i 2018. godini</w:t>
      </w:r>
    </w:p>
    <w:tbl>
      <w:tblPr>
        <w:tblStyle w:val="GridTable5Dark-Accent11"/>
        <w:tblW w:w="0" w:type="auto"/>
        <w:tblLook w:val="04A0" w:firstRow="1" w:lastRow="0" w:firstColumn="1" w:lastColumn="0" w:noHBand="0" w:noVBand="1"/>
      </w:tblPr>
      <w:tblGrid>
        <w:gridCol w:w="3712"/>
        <w:gridCol w:w="2158"/>
        <w:gridCol w:w="1861"/>
      </w:tblGrid>
      <w:tr w:rsidR="005A06B5" w:rsidRPr="00D40C72" w14:paraId="60382A0F" w14:textId="77777777" w:rsidTr="003514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12" w:type="dxa"/>
            <w:vMerge w:val="restart"/>
          </w:tcPr>
          <w:p w14:paraId="664126D5" w14:textId="77777777" w:rsidR="005A06B5" w:rsidRPr="00D40C72" w:rsidRDefault="005A06B5" w:rsidP="003514FE">
            <w:pPr>
              <w:jc w:val="both"/>
              <w:rPr>
                <w:rFonts w:cstheme="minorHAnsi"/>
                <w:sz w:val="18"/>
                <w:szCs w:val="18"/>
              </w:rPr>
            </w:pPr>
            <w:r w:rsidRPr="00D40C72">
              <w:rPr>
                <w:rFonts w:cstheme="minorHAnsi"/>
                <w:sz w:val="18"/>
                <w:szCs w:val="18"/>
              </w:rPr>
              <w:t>Naziv otpada</w:t>
            </w:r>
          </w:p>
        </w:tc>
        <w:tc>
          <w:tcPr>
            <w:tcW w:w="4019" w:type="dxa"/>
            <w:gridSpan w:val="2"/>
          </w:tcPr>
          <w:p w14:paraId="6C7BB0BD"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Količina otpada (t)</w:t>
            </w:r>
          </w:p>
        </w:tc>
      </w:tr>
      <w:tr w:rsidR="005A06B5" w:rsidRPr="00D40C72" w14:paraId="415358FC"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12" w:type="dxa"/>
            <w:vMerge/>
          </w:tcPr>
          <w:p w14:paraId="65B274C3" w14:textId="77777777" w:rsidR="005A06B5" w:rsidRPr="00D40C72" w:rsidRDefault="005A06B5" w:rsidP="003514FE">
            <w:pPr>
              <w:jc w:val="both"/>
              <w:rPr>
                <w:rFonts w:cstheme="minorHAnsi"/>
                <w:b w:val="0"/>
                <w:sz w:val="18"/>
                <w:szCs w:val="18"/>
              </w:rPr>
            </w:pPr>
          </w:p>
        </w:tc>
        <w:tc>
          <w:tcPr>
            <w:tcW w:w="2158" w:type="dxa"/>
          </w:tcPr>
          <w:p w14:paraId="0A364B96"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heme="minorHAnsi"/>
                <w:b/>
                <w:sz w:val="18"/>
                <w:szCs w:val="18"/>
              </w:rPr>
            </w:pPr>
            <w:r w:rsidRPr="00D40C72">
              <w:rPr>
                <w:rFonts w:cstheme="minorHAnsi"/>
                <w:b/>
                <w:sz w:val="18"/>
                <w:szCs w:val="18"/>
              </w:rPr>
              <w:t>2017.</w:t>
            </w:r>
          </w:p>
        </w:tc>
        <w:tc>
          <w:tcPr>
            <w:tcW w:w="1861" w:type="dxa"/>
          </w:tcPr>
          <w:p w14:paraId="5FFE7ECD"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heme="minorHAnsi"/>
                <w:b/>
                <w:sz w:val="18"/>
                <w:szCs w:val="18"/>
              </w:rPr>
            </w:pPr>
            <w:r w:rsidRPr="00D40C72">
              <w:rPr>
                <w:rFonts w:cstheme="minorHAnsi"/>
                <w:b/>
                <w:sz w:val="18"/>
                <w:szCs w:val="18"/>
              </w:rPr>
              <w:t>2018.</w:t>
            </w:r>
          </w:p>
        </w:tc>
      </w:tr>
      <w:tr w:rsidR="005A06B5" w:rsidRPr="00D40C72" w14:paraId="6B8F2A67" w14:textId="77777777" w:rsidTr="003514FE">
        <w:tc>
          <w:tcPr>
            <w:cnfStyle w:val="001000000000" w:firstRow="0" w:lastRow="0" w:firstColumn="1" w:lastColumn="0" w:oddVBand="0" w:evenVBand="0" w:oddHBand="0" w:evenHBand="0" w:firstRowFirstColumn="0" w:firstRowLastColumn="0" w:lastRowFirstColumn="0" w:lastRowLastColumn="0"/>
            <w:tcW w:w="3712" w:type="dxa"/>
          </w:tcPr>
          <w:p w14:paraId="3589A592" w14:textId="77777777" w:rsidR="005A06B5" w:rsidRPr="00D40C72" w:rsidRDefault="005A06B5" w:rsidP="003514FE">
            <w:pPr>
              <w:jc w:val="both"/>
              <w:rPr>
                <w:rFonts w:cstheme="minorHAnsi"/>
                <w:sz w:val="18"/>
                <w:szCs w:val="18"/>
              </w:rPr>
            </w:pPr>
            <w:r w:rsidRPr="00D40C72">
              <w:rPr>
                <w:rFonts w:cstheme="minorHAnsi"/>
                <w:sz w:val="18"/>
                <w:szCs w:val="18"/>
              </w:rPr>
              <w:t>Papir (t)</w:t>
            </w:r>
          </w:p>
        </w:tc>
        <w:tc>
          <w:tcPr>
            <w:tcW w:w="2158" w:type="dxa"/>
          </w:tcPr>
          <w:p w14:paraId="7CA1ACB3"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307</w:t>
            </w:r>
          </w:p>
        </w:tc>
        <w:tc>
          <w:tcPr>
            <w:tcW w:w="1861" w:type="dxa"/>
          </w:tcPr>
          <w:p w14:paraId="616B46FC"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2.013</w:t>
            </w:r>
          </w:p>
        </w:tc>
      </w:tr>
      <w:tr w:rsidR="005A06B5" w:rsidRPr="00D40C72" w14:paraId="1BB09A29"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12" w:type="dxa"/>
          </w:tcPr>
          <w:p w14:paraId="6E5AB118" w14:textId="77777777" w:rsidR="005A06B5" w:rsidRPr="00D40C72" w:rsidRDefault="005A06B5" w:rsidP="003514FE">
            <w:pPr>
              <w:jc w:val="both"/>
              <w:rPr>
                <w:rFonts w:cstheme="minorHAnsi"/>
                <w:sz w:val="18"/>
                <w:szCs w:val="18"/>
              </w:rPr>
            </w:pPr>
            <w:r w:rsidRPr="00D40C72">
              <w:rPr>
                <w:rFonts w:cstheme="minorHAnsi"/>
                <w:sz w:val="18"/>
                <w:szCs w:val="18"/>
              </w:rPr>
              <w:t>Plastika (t)</w:t>
            </w:r>
          </w:p>
        </w:tc>
        <w:tc>
          <w:tcPr>
            <w:tcW w:w="2158" w:type="dxa"/>
          </w:tcPr>
          <w:p w14:paraId="2848D357"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65</w:t>
            </w:r>
          </w:p>
        </w:tc>
        <w:tc>
          <w:tcPr>
            <w:tcW w:w="1861" w:type="dxa"/>
          </w:tcPr>
          <w:p w14:paraId="0CE0808F"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396</w:t>
            </w:r>
          </w:p>
        </w:tc>
      </w:tr>
      <w:tr w:rsidR="005A06B5" w:rsidRPr="00D40C72" w14:paraId="65A958E4" w14:textId="77777777" w:rsidTr="003514FE">
        <w:tc>
          <w:tcPr>
            <w:cnfStyle w:val="001000000000" w:firstRow="0" w:lastRow="0" w:firstColumn="1" w:lastColumn="0" w:oddVBand="0" w:evenVBand="0" w:oddHBand="0" w:evenHBand="0" w:firstRowFirstColumn="0" w:firstRowLastColumn="0" w:lastRowFirstColumn="0" w:lastRowLastColumn="0"/>
            <w:tcW w:w="3712" w:type="dxa"/>
          </w:tcPr>
          <w:p w14:paraId="6116D0D0" w14:textId="77777777" w:rsidR="005A06B5" w:rsidRPr="00D40C72" w:rsidRDefault="005A06B5" w:rsidP="003514FE">
            <w:pPr>
              <w:jc w:val="both"/>
              <w:rPr>
                <w:rFonts w:cstheme="minorHAnsi"/>
                <w:sz w:val="18"/>
                <w:szCs w:val="18"/>
              </w:rPr>
            </w:pPr>
            <w:r w:rsidRPr="00D40C72">
              <w:rPr>
                <w:rFonts w:cstheme="minorHAnsi"/>
                <w:sz w:val="18"/>
                <w:szCs w:val="18"/>
              </w:rPr>
              <w:t>Metal (t)</w:t>
            </w:r>
          </w:p>
        </w:tc>
        <w:tc>
          <w:tcPr>
            <w:tcW w:w="2158" w:type="dxa"/>
          </w:tcPr>
          <w:p w14:paraId="4355A510"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3</w:t>
            </w:r>
          </w:p>
        </w:tc>
        <w:tc>
          <w:tcPr>
            <w:tcW w:w="1861" w:type="dxa"/>
          </w:tcPr>
          <w:p w14:paraId="47AA2710"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3</w:t>
            </w:r>
          </w:p>
        </w:tc>
      </w:tr>
      <w:tr w:rsidR="005A06B5" w:rsidRPr="00D40C72" w14:paraId="77062FA8"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12" w:type="dxa"/>
          </w:tcPr>
          <w:p w14:paraId="2CC418FE" w14:textId="77777777" w:rsidR="005A06B5" w:rsidRPr="00D40C72" w:rsidRDefault="005A06B5" w:rsidP="003514FE">
            <w:pPr>
              <w:jc w:val="both"/>
              <w:rPr>
                <w:rFonts w:cstheme="minorHAnsi"/>
                <w:sz w:val="18"/>
                <w:szCs w:val="18"/>
              </w:rPr>
            </w:pPr>
            <w:r w:rsidRPr="00D40C72">
              <w:rPr>
                <w:rFonts w:cstheme="minorHAnsi"/>
                <w:sz w:val="18"/>
                <w:szCs w:val="18"/>
              </w:rPr>
              <w:t>Staklo (t)</w:t>
            </w:r>
          </w:p>
        </w:tc>
        <w:tc>
          <w:tcPr>
            <w:tcW w:w="2158" w:type="dxa"/>
          </w:tcPr>
          <w:p w14:paraId="79FF8CE8"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45</w:t>
            </w:r>
          </w:p>
        </w:tc>
        <w:tc>
          <w:tcPr>
            <w:tcW w:w="1861" w:type="dxa"/>
          </w:tcPr>
          <w:p w14:paraId="5BCD88CE"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91</w:t>
            </w:r>
          </w:p>
        </w:tc>
      </w:tr>
      <w:tr w:rsidR="005A06B5" w:rsidRPr="00D40C72" w14:paraId="71CFAC84" w14:textId="77777777" w:rsidTr="003514FE">
        <w:tc>
          <w:tcPr>
            <w:cnfStyle w:val="001000000000" w:firstRow="0" w:lastRow="0" w:firstColumn="1" w:lastColumn="0" w:oddVBand="0" w:evenVBand="0" w:oddHBand="0" w:evenHBand="0" w:firstRowFirstColumn="0" w:firstRowLastColumn="0" w:lastRowFirstColumn="0" w:lastRowLastColumn="0"/>
            <w:tcW w:w="3712" w:type="dxa"/>
          </w:tcPr>
          <w:p w14:paraId="435F44A8" w14:textId="77777777" w:rsidR="005A06B5" w:rsidRPr="00D40C72" w:rsidRDefault="005A06B5" w:rsidP="003514FE">
            <w:pPr>
              <w:jc w:val="both"/>
              <w:rPr>
                <w:rFonts w:cstheme="minorHAnsi"/>
                <w:sz w:val="18"/>
                <w:szCs w:val="18"/>
              </w:rPr>
            </w:pPr>
            <w:r w:rsidRPr="00D40C72">
              <w:rPr>
                <w:rFonts w:cstheme="minorHAnsi"/>
                <w:sz w:val="18"/>
                <w:szCs w:val="18"/>
              </w:rPr>
              <w:t>Glomazni otpad (t)</w:t>
            </w:r>
          </w:p>
        </w:tc>
        <w:tc>
          <w:tcPr>
            <w:tcW w:w="2158" w:type="dxa"/>
          </w:tcPr>
          <w:p w14:paraId="38D9A7FD"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59</w:t>
            </w:r>
          </w:p>
        </w:tc>
        <w:tc>
          <w:tcPr>
            <w:tcW w:w="1861" w:type="dxa"/>
          </w:tcPr>
          <w:p w14:paraId="110E6F47"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97</w:t>
            </w:r>
          </w:p>
        </w:tc>
      </w:tr>
      <w:tr w:rsidR="005A06B5" w:rsidRPr="00D40C72" w14:paraId="4259511A"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12" w:type="dxa"/>
          </w:tcPr>
          <w:p w14:paraId="471A26DC" w14:textId="77777777" w:rsidR="005A06B5" w:rsidRPr="00D40C72" w:rsidRDefault="005A06B5" w:rsidP="003514FE">
            <w:pPr>
              <w:jc w:val="both"/>
              <w:rPr>
                <w:rFonts w:cstheme="minorHAnsi"/>
                <w:sz w:val="18"/>
                <w:szCs w:val="18"/>
              </w:rPr>
            </w:pPr>
            <w:r w:rsidRPr="00D40C72">
              <w:rPr>
                <w:rFonts w:cstheme="minorHAnsi"/>
                <w:sz w:val="18"/>
                <w:szCs w:val="18"/>
              </w:rPr>
              <w:t>Tekstil (t)</w:t>
            </w:r>
          </w:p>
        </w:tc>
        <w:tc>
          <w:tcPr>
            <w:tcW w:w="2158" w:type="dxa"/>
          </w:tcPr>
          <w:p w14:paraId="515196C5"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9</w:t>
            </w:r>
          </w:p>
        </w:tc>
        <w:tc>
          <w:tcPr>
            <w:tcW w:w="1861" w:type="dxa"/>
          </w:tcPr>
          <w:p w14:paraId="4211DD08"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15</w:t>
            </w:r>
          </w:p>
        </w:tc>
      </w:tr>
      <w:tr w:rsidR="005A06B5" w:rsidRPr="00D40C72" w14:paraId="2131DFA0" w14:textId="77777777" w:rsidTr="003514FE">
        <w:tc>
          <w:tcPr>
            <w:cnfStyle w:val="001000000000" w:firstRow="0" w:lastRow="0" w:firstColumn="1" w:lastColumn="0" w:oddVBand="0" w:evenVBand="0" w:oddHBand="0" w:evenHBand="0" w:firstRowFirstColumn="0" w:firstRowLastColumn="0" w:lastRowFirstColumn="0" w:lastRowLastColumn="0"/>
            <w:tcW w:w="3712" w:type="dxa"/>
          </w:tcPr>
          <w:p w14:paraId="77891A13" w14:textId="77777777" w:rsidR="005A06B5" w:rsidRPr="00D40C72" w:rsidRDefault="005A06B5" w:rsidP="003514FE">
            <w:pPr>
              <w:jc w:val="both"/>
              <w:rPr>
                <w:rFonts w:cstheme="minorHAnsi"/>
                <w:sz w:val="18"/>
                <w:szCs w:val="18"/>
              </w:rPr>
            </w:pPr>
            <w:r w:rsidRPr="00D40C72">
              <w:rPr>
                <w:rFonts w:cstheme="minorHAnsi"/>
                <w:sz w:val="18"/>
                <w:szCs w:val="18"/>
              </w:rPr>
              <w:t>Biootpad (t)</w:t>
            </w:r>
          </w:p>
        </w:tc>
        <w:tc>
          <w:tcPr>
            <w:tcW w:w="2158" w:type="dxa"/>
          </w:tcPr>
          <w:p w14:paraId="61BA3D9E"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1861" w:type="dxa"/>
          </w:tcPr>
          <w:p w14:paraId="40DAB3D6"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r>
    </w:tbl>
    <w:p w14:paraId="115CD086" w14:textId="77777777" w:rsidR="005A06B5" w:rsidRPr="00D40C72" w:rsidRDefault="005A06B5" w:rsidP="005A06B5">
      <w:pPr>
        <w:rPr>
          <w:sz w:val="18"/>
          <w:szCs w:val="18"/>
          <w:lang w:eastAsia="hr-HR"/>
        </w:rPr>
      </w:pPr>
      <w:r w:rsidRPr="00D40C72">
        <w:rPr>
          <w:sz w:val="18"/>
          <w:szCs w:val="18"/>
          <w:lang w:eastAsia="hr-HR"/>
        </w:rPr>
        <w:t>Izvor:</w:t>
      </w:r>
      <w:r w:rsidRPr="00D40C72">
        <w:rPr>
          <w:sz w:val="18"/>
          <w:szCs w:val="18"/>
        </w:rPr>
        <w:t xml:space="preserve"> HAOP </w:t>
      </w:r>
      <w:r w:rsidRPr="00D40C72">
        <w:rPr>
          <w:sz w:val="18"/>
          <w:szCs w:val="18"/>
          <w:lang w:eastAsia="hr-HR"/>
        </w:rPr>
        <w:t>Izvješće o komunalnom otpadu za 2017. i MZOE za 2018. godinu</w:t>
      </w:r>
    </w:p>
    <w:p w14:paraId="30B85E87" w14:textId="77777777" w:rsidR="005A06B5" w:rsidRPr="00D40C72" w:rsidRDefault="005A06B5" w:rsidP="005A06B5">
      <w:pPr>
        <w:jc w:val="both"/>
      </w:pPr>
    </w:p>
    <w:p w14:paraId="2C0F1D36" w14:textId="26599247" w:rsidR="005A06B5" w:rsidRPr="00D40C72" w:rsidRDefault="005A06B5" w:rsidP="005A06B5">
      <w:pPr>
        <w:jc w:val="both"/>
      </w:pPr>
      <w:del w:id="1704" w:author="Nataša Katalinić" w:date="2025-08-28T08:30:00Z" w16du:dateUtc="2025-08-28T06:30:00Z">
        <w:r w:rsidRPr="00D40C72" w:rsidDel="0072709A">
          <w:delText xml:space="preserve">Na području </w:delText>
        </w:r>
        <w:r w:rsidR="000D3524" w:rsidRPr="00D40C72" w:rsidDel="0072709A">
          <w:delText>VPŽ</w:delText>
        </w:r>
        <w:r w:rsidRPr="00D40C72" w:rsidDel="0072709A">
          <w:delText xml:space="preserve"> ne postoji Centar za gospodarenje otpadom. </w:delText>
        </w:r>
      </w:del>
      <w:moveFromRangeStart w:id="1705" w:author="Nataša Katalinić" w:date="2025-08-28T08:35:00Z" w:name="move207262559"/>
      <w:moveFrom w:id="1706" w:author="Nataša Katalinić" w:date="2025-08-28T08:35:00Z" w16du:dateUtc="2025-08-28T06:35:00Z">
        <w:r w:rsidRPr="00D40C72" w:rsidDel="0072709A">
          <w:t>Sve jedinice lokalne samouprave s područja Virovitičko-podravske županije koje imaju više od 3.000 stanovnika dužne su</w:t>
        </w:r>
        <w:r w:rsidRPr="00D40C72" w:rsidDel="0072709A">
          <w:rPr>
            <w:rStyle w:val="Referencafusnote"/>
          </w:rPr>
          <w:footnoteReference w:id="41"/>
        </w:r>
        <w:r w:rsidRPr="00D40C72" w:rsidDel="0072709A">
          <w:t xml:space="preserve"> osigurati izgradnju reciklažnih dvorišta na svom području, dok su one jedinice lokalne samouprave koje imaju manje od 3.000 stanovnika, dužne osigurati funkcioniranje istog na svojem području posredstvom mobilne jedinice. U prostornim planovima svih jedinica lokalne samouprave na području </w:t>
        </w:r>
        <w:r w:rsidR="000D3524" w:rsidRPr="00D40C72" w:rsidDel="0072709A">
          <w:t xml:space="preserve">VPŽ </w:t>
        </w:r>
        <w:r w:rsidRPr="00D40C72" w:rsidDel="0072709A">
          <w:t>određene su lokacije građevina za gospodarenje otpadom od lokalnog značaja.</w:t>
        </w:r>
      </w:moveFrom>
      <w:moveFromRangeEnd w:id="1705"/>
    </w:p>
    <w:p w14:paraId="1AB85174" w14:textId="77777777" w:rsidR="00FC7C35" w:rsidRPr="00D40C72" w:rsidRDefault="00FC7C35" w:rsidP="005A06B5">
      <w:pPr>
        <w:jc w:val="both"/>
      </w:pPr>
    </w:p>
    <w:p w14:paraId="4E0B9E97" w14:textId="3CD94DED" w:rsidR="0072709A" w:rsidRDefault="005A06B5" w:rsidP="005A06B5">
      <w:pPr>
        <w:jc w:val="both"/>
        <w:rPr>
          <w:ins w:id="1709" w:author="Nataša Katalinić" w:date="2025-08-28T08:31:00Z" w16du:dateUtc="2025-08-28T06:31:00Z"/>
        </w:rPr>
      </w:pPr>
      <w:del w:id="1710" w:author="Nataša Katalinić" w:date="2025-08-28T08:35:00Z" w16du:dateUtc="2025-08-28T06:35:00Z">
        <w:r w:rsidRPr="00D40C72" w:rsidDel="0072709A">
          <w:delText>Gradovi</w:delText>
        </w:r>
        <w:r w:rsidR="00F3248D" w:rsidRPr="00D40C72" w:rsidDel="0072709A">
          <w:delText xml:space="preserve"> </w:delText>
        </w:r>
        <w:r w:rsidRPr="00D40C72" w:rsidDel="0072709A">
          <w:delText xml:space="preserve">Virovitica, Slatina i Orahovica imaju postojeća reciklažna dvorišta na odlagalištima komunalnog otpada. U </w:delText>
        </w:r>
        <w:r w:rsidR="00F3248D" w:rsidRPr="00D40C72" w:rsidDel="0072709A">
          <w:delText>o</w:delText>
        </w:r>
        <w:r w:rsidRPr="00D40C72" w:rsidDel="0072709A">
          <w:delText xml:space="preserve">pćinama Suhopolje, Pitomača i Špišić Bukovica izgrađena su reciklažna dvorišta. Trenutno u </w:delText>
        </w:r>
        <w:r w:rsidR="00F3248D" w:rsidRPr="00D40C72" w:rsidDel="0072709A">
          <w:delText xml:space="preserve">pet </w:delText>
        </w:r>
        <w:r w:rsidRPr="00D40C72" w:rsidDel="0072709A">
          <w:delText>općin</w:delText>
        </w:r>
        <w:r w:rsidR="00F3248D" w:rsidRPr="00D40C72" w:rsidDel="0072709A">
          <w:delText>a</w:delText>
        </w:r>
        <w:r w:rsidRPr="00D40C72" w:rsidDel="0072709A">
          <w:delText xml:space="preserve"> postoje mobilna reciklažna dvorišta (Čađavica, Nova Bukovica, Zdenci</w:delText>
        </w:r>
        <w:r w:rsidR="00F3248D" w:rsidRPr="00D40C72" w:rsidDel="0072709A">
          <w:delText xml:space="preserve">, </w:delText>
        </w:r>
        <w:r w:rsidRPr="00D40C72" w:rsidDel="0072709A">
          <w:delText>Mikleuš</w:delText>
        </w:r>
      </w:del>
      <w:del w:id="1711" w:author="Nataša Katalinić" w:date="2025-08-28T08:30:00Z" w16du:dateUtc="2025-08-28T06:30:00Z">
        <w:r w:rsidR="00F3248D" w:rsidRPr="00D40C72" w:rsidDel="0072709A">
          <w:delText xml:space="preserve"> i</w:delText>
        </w:r>
      </w:del>
      <w:del w:id="1712" w:author="Nataša Katalinić" w:date="2025-08-28T08:35:00Z" w16du:dateUtc="2025-08-28T06:35:00Z">
        <w:r w:rsidR="00F3248D" w:rsidRPr="00D40C72" w:rsidDel="0072709A">
          <w:delText xml:space="preserve"> Crnac</w:delText>
        </w:r>
        <w:r w:rsidRPr="00D40C72" w:rsidDel="0072709A">
          <w:delText>)</w:delText>
        </w:r>
      </w:del>
      <w:del w:id="1713" w:author="Nataša Katalinić" w:date="2025-08-28T08:30:00Z" w16du:dateUtc="2025-08-28T06:30:00Z">
        <w:r w:rsidRPr="00D40C72" w:rsidDel="0072709A">
          <w:delText xml:space="preserve">, a u još </w:delText>
        </w:r>
        <w:r w:rsidR="00783361" w:rsidRPr="00D40C72" w:rsidDel="0072709A">
          <w:delText>jednoj općini</w:delText>
        </w:r>
        <w:r w:rsidRPr="00D40C72" w:rsidDel="0072709A">
          <w:delText xml:space="preserve"> planira se nabava mobilnog reciklažnog dvorišta (Voćin)</w:delText>
        </w:r>
      </w:del>
      <w:del w:id="1714" w:author="Nataša Katalinić" w:date="2025-08-28T08:35:00Z" w16du:dateUtc="2025-08-28T06:35:00Z">
        <w:r w:rsidRPr="00D40C72" w:rsidDel="0072709A">
          <w:delText xml:space="preserve">. </w:delText>
        </w:r>
      </w:del>
    </w:p>
    <w:p w14:paraId="42C313DD" w14:textId="680ED4E2" w:rsidR="0072709A" w:rsidRDefault="0072709A" w:rsidP="0072709A">
      <w:pPr>
        <w:jc w:val="both"/>
        <w:rPr>
          <w:ins w:id="1715" w:author="Nataša Katalinić" w:date="2025-08-28T08:31:00Z" w16du:dateUtc="2025-08-28T06:31:00Z"/>
        </w:rPr>
      </w:pPr>
      <w:ins w:id="1716" w:author="Nataša Katalinić" w:date="2025-08-28T08:33:00Z" w16du:dateUtc="2025-08-28T06:33:00Z">
        <w:r>
          <w:t>Na području Virovitičko-podravske županije ne postoji Centar za gospodarenje</w:t>
        </w:r>
      </w:ins>
      <w:ins w:id="1717" w:author="Nataša Katalinić" w:date="2025-08-28T08:34:00Z" w16du:dateUtc="2025-08-28T06:34:00Z">
        <w:r>
          <w:t xml:space="preserve"> otpadom. </w:t>
        </w:r>
      </w:ins>
      <w:ins w:id="1718" w:author="Nataša Katalinić" w:date="2025-08-28T08:31:00Z" w16du:dateUtc="2025-08-28T06:31:00Z">
        <w:r>
          <w:t xml:space="preserve">Na lokaciji Gradskog odlagališta u Virovitici </w:t>
        </w:r>
      </w:ins>
      <w:ins w:id="1719" w:author="Nataša Katalinić" w:date="2025-08-28T08:32:00Z" w16du:dateUtc="2025-08-28T06:32:00Z">
        <w:r>
          <w:t xml:space="preserve">planira se izgradnja </w:t>
        </w:r>
      </w:ins>
      <w:ins w:id="1720" w:author="Nataša Katalinić" w:date="2025-08-28T08:31:00Z" w16du:dateUtc="2025-08-28T06:31:00Z">
        <w:r>
          <w:t xml:space="preserve">pretovarne stanice kao jednog od sveobuhvatnog dijela sustava izgradnje RCGO </w:t>
        </w:r>
        <w:proofErr w:type="spellStart"/>
        <w:r>
          <w:t>Šagulje</w:t>
        </w:r>
        <w:proofErr w:type="spellEnd"/>
        <w:r>
          <w:t>.</w:t>
        </w:r>
      </w:ins>
    </w:p>
    <w:p w14:paraId="50DDCD37" w14:textId="77777777" w:rsidR="0072709A" w:rsidRDefault="0072709A" w:rsidP="0072709A">
      <w:pPr>
        <w:jc w:val="both"/>
        <w:rPr>
          <w:ins w:id="1721" w:author="Nataša Katalinić" w:date="2025-08-28T08:31:00Z" w16du:dateUtc="2025-08-28T06:31:00Z"/>
        </w:rPr>
      </w:pPr>
    </w:p>
    <w:p w14:paraId="2E1446A2" w14:textId="1AA3F8A2" w:rsidR="0072709A" w:rsidRDefault="0072709A" w:rsidP="0072709A">
      <w:pPr>
        <w:jc w:val="both"/>
        <w:rPr>
          <w:ins w:id="1722" w:author="Nataša Katalinić" w:date="2025-08-28T08:31:00Z" w16du:dateUtc="2025-08-28T06:31:00Z"/>
        </w:rPr>
      </w:pPr>
      <w:ins w:id="1723" w:author="Nataša Katalinić" w:date="2025-08-28T08:31:00Z" w16du:dateUtc="2025-08-28T06:31:00Z">
        <w:r>
          <w:t>Centar za gospodarenje otpadom (dalje u tekstu: CGO) je prema ZGO sklop više međusobno funkcionalno i/ili tehnološki povezanih građevina i uređaja za obradu komunalnog otpada, a dio ovog sustava su i pretovarne stanice na kojima se obavlja skladištenje, priprema i pretovar otpada za prijevoz prema CGO-u.</w:t>
        </w:r>
      </w:ins>
      <w:ins w:id="1724" w:author="Nataša Katalinić" w:date="2025-08-28T08:33:00Z" w16du:dateUtc="2025-08-28T06:33:00Z">
        <w:r>
          <w:t xml:space="preserve"> </w:t>
        </w:r>
      </w:ins>
      <w:ins w:id="1725" w:author="Nataša Katalinić" w:date="2025-08-28T08:31:00Z" w16du:dateUtc="2025-08-28T06:31:00Z">
        <w:r>
          <w:t xml:space="preserve">RCGO </w:t>
        </w:r>
        <w:proofErr w:type="spellStart"/>
        <w:r>
          <w:t>Šagulje</w:t>
        </w:r>
        <w:proofErr w:type="spellEnd"/>
        <w:r>
          <w:t xml:space="preserve"> </w:t>
        </w:r>
      </w:ins>
      <w:ins w:id="1726" w:author="Nataša Katalinić" w:date="2025-08-28T08:38:00Z" w16du:dateUtc="2025-08-28T06:38:00Z">
        <w:r>
          <w:t>nalazi</w:t>
        </w:r>
      </w:ins>
      <w:ins w:id="1727" w:author="Nataša Katalinić" w:date="2025-08-28T08:31:00Z" w16du:dateUtc="2025-08-28T06:31:00Z">
        <w:r>
          <w:t xml:space="preserve"> se u Brodsko-posavskoj županiji. </w:t>
        </w:r>
      </w:ins>
      <w:ins w:id="1728" w:author="Nataša Katalinić" w:date="2025-08-28T08:34:00Z" w16du:dateUtc="2025-08-28T06:34:00Z">
        <w:r>
          <w:t>P</w:t>
        </w:r>
      </w:ins>
      <w:ins w:id="1729" w:author="Nataša Katalinić" w:date="2025-08-28T08:31:00Z" w16du:dateUtc="2025-08-28T06:31:00Z">
        <w:r>
          <w:t>rema Planu gospodarenja otpadom RH za novo razdoblje svoj otpad će dovoziti:</w:t>
        </w:r>
      </w:ins>
    </w:p>
    <w:p w14:paraId="5AE68EFD" w14:textId="77777777" w:rsidR="0072709A" w:rsidRDefault="0072709A" w:rsidP="0072709A">
      <w:pPr>
        <w:jc w:val="both"/>
        <w:rPr>
          <w:ins w:id="1730" w:author="Nataša Katalinić" w:date="2025-08-28T08:31:00Z" w16du:dateUtc="2025-08-28T06:31:00Z"/>
        </w:rPr>
      </w:pPr>
      <w:ins w:id="1731" w:author="Nataša Katalinić" w:date="2025-08-28T08:31:00Z" w16du:dateUtc="2025-08-28T06:31:00Z">
        <w:r>
          <w:t>-</w:t>
        </w:r>
        <w:r>
          <w:tab/>
          <w:t>Sve JLS Virovitičko-podravske županije,</w:t>
        </w:r>
      </w:ins>
    </w:p>
    <w:p w14:paraId="5A086D74" w14:textId="77777777" w:rsidR="0072709A" w:rsidRDefault="0072709A" w:rsidP="0072709A">
      <w:pPr>
        <w:jc w:val="both"/>
        <w:rPr>
          <w:ins w:id="1732" w:author="Nataša Katalinić" w:date="2025-08-28T08:31:00Z" w16du:dateUtc="2025-08-28T06:31:00Z"/>
        </w:rPr>
      </w:pPr>
      <w:ins w:id="1733" w:author="Nataša Katalinić" w:date="2025-08-28T08:31:00Z" w16du:dateUtc="2025-08-28T06:31:00Z">
        <w:r>
          <w:t>-</w:t>
        </w:r>
        <w:r>
          <w:tab/>
          <w:t>Sve JLS Brodsko-posavske županije,</w:t>
        </w:r>
      </w:ins>
    </w:p>
    <w:p w14:paraId="105BEA6A" w14:textId="77777777" w:rsidR="0072709A" w:rsidRDefault="0072709A" w:rsidP="0072709A">
      <w:pPr>
        <w:jc w:val="both"/>
        <w:rPr>
          <w:ins w:id="1734" w:author="Nataša Katalinić" w:date="2025-08-28T08:31:00Z" w16du:dateUtc="2025-08-28T06:31:00Z"/>
        </w:rPr>
      </w:pPr>
      <w:ins w:id="1735" w:author="Nataša Katalinić" w:date="2025-08-28T08:31:00Z" w16du:dateUtc="2025-08-28T06:31:00Z">
        <w:r>
          <w:t>-</w:t>
        </w:r>
        <w:r>
          <w:tab/>
          <w:t>Sve JLS Požeško-slavonske županije, i</w:t>
        </w:r>
      </w:ins>
    </w:p>
    <w:p w14:paraId="313C8DDF" w14:textId="77777777" w:rsidR="0072709A" w:rsidRDefault="0072709A" w:rsidP="0072709A">
      <w:pPr>
        <w:jc w:val="both"/>
        <w:rPr>
          <w:ins w:id="1736" w:author="Nataša Katalinić" w:date="2025-08-28T08:31:00Z" w16du:dateUtc="2025-08-28T06:31:00Z"/>
        </w:rPr>
      </w:pPr>
      <w:ins w:id="1737" w:author="Nataša Katalinić" w:date="2025-08-28T08:31:00Z" w16du:dateUtc="2025-08-28T06:31:00Z">
        <w:r>
          <w:lastRenderedPageBreak/>
          <w:t>-</w:t>
        </w:r>
        <w:r>
          <w:tab/>
          <w:t>Dio JLS Sisačko-moslavačke županije.</w:t>
        </w:r>
      </w:ins>
    </w:p>
    <w:p w14:paraId="7B1B61AD" w14:textId="15AB604D" w:rsidR="0072709A" w:rsidRDefault="0072709A" w:rsidP="0072709A">
      <w:pPr>
        <w:jc w:val="both"/>
        <w:rPr>
          <w:ins w:id="1738" w:author="Nataša Katalinić" w:date="2025-08-28T08:31:00Z" w16du:dateUtc="2025-08-28T06:31:00Z"/>
        </w:rPr>
      </w:pPr>
      <w:ins w:id="1739" w:author="Nataša Katalinić" w:date="2025-08-28T08:31:00Z" w16du:dateUtc="2025-08-28T06:31:00Z">
        <w:r>
          <w:t xml:space="preserve">Trenutno je u fazi </w:t>
        </w:r>
      </w:ins>
      <w:ins w:id="1740" w:author="Nataša Katalinić" w:date="2025-08-28T08:40:00Z" w16du:dateUtc="2025-08-28T06:40:00Z">
        <w:r w:rsidR="006B0825">
          <w:t>priprema</w:t>
        </w:r>
      </w:ins>
      <w:ins w:id="1741" w:author="Nataša Katalinić" w:date="2025-08-28T08:31:00Z" w16du:dateUtc="2025-08-28T06:31:00Z">
        <w:r>
          <w:t xml:space="preserve"> 7 pretovarnih stanica (Virovitica, Slavonski Brod, Pakrac, Požega, Kutina, Novska, Sisak). Kao što je vidljivo</w:t>
        </w:r>
      </w:ins>
      <w:ins w:id="1742" w:author="Nataša Katalinić" w:date="2025-08-28T08:40:00Z" w16du:dateUtc="2025-08-28T06:40:00Z">
        <w:r w:rsidR="006B0825">
          <w:t>,</w:t>
        </w:r>
      </w:ins>
      <w:ins w:id="1743" w:author="Nataša Katalinić" w:date="2025-08-28T08:31:00Z" w16du:dateUtc="2025-08-28T06:31:00Z">
        <w:r>
          <w:t xml:space="preserve"> na području </w:t>
        </w:r>
      </w:ins>
      <w:ins w:id="1744" w:author="Nataša Katalinić" w:date="2025-08-28T08:35:00Z" w16du:dateUtc="2025-08-28T06:35:00Z">
        <w:r>
          <w:t>naše županije</w:t>
        </w:r>
      </w:ins>
      <w:ins w:id="1745" w:author="Nataša Katalinić" w:date="2025-08-28T08:31:00Z" w16du:dateUtc="2025-08-28T06:31:00Z">
        <w:r>
          <w:t xml:space="preserve"> planirana je samo jedna pretovarna stanica i to na području Virovitice.</w:t>
        </w:r>
      </w:ins>
    </w:p>
    <w:p w14:paraId="369BAB4E" w14:textId="77777777" w:rsidR="0072709A" w:rsidRDefault="0072709A" w:rsidP="0072709A">
      <w:pPr>
        <w:jc w:val="both"/>
        <w:rPr>
          <w:ins w:id="1746" w:author="Nataša Katalinić" w:date="2025-08-28T08:35:00Z" w16du:dateUtc="2025-08-28T06:35:00Z"/>
        </w:rPr>
      </w:pPr>
    </w:p>
    <w:p w14:paraId="46D36524" w14:textId="41536021" w:rsidR="0072709A" w:rsidRDefault="0072709A" w:rsidP="0072709A">
      <w:pPr>
        <w:jc w:val="both"/>
        <w:rPr>
          <w:ins w:id="1747" w:author="Nataša Katalinić" w:date="2025-08-28T08:35:00Z" w16du:dateUtc="2025-08-28T06:35:00Z"/>
        </w:rPr>
      </w:pPr>
      <w:ins w:id="1748" w:author="Nataša Katalinić" w:date="2025-08-28T08:31:00Z" w16du:dateUtc="2025-08-28T06:31:00Z">
        <w:r>
          <w:t xml:space="preserve">Naglašava se odgovornost i obveza JLS na području Županije da izgrade građevine za gospodarenje otpadom od lokalnog značaja, s naglaskom na </w:t>
        </w:r>
        <w:proofErr w:type="spellStart"/>
        <w:r>
          <w:t>reciklažna</w:t>
        </w:r>
        <w:proofErr w:type="spellEnd"/>
        <w:r>
          <w:t xml:space="preserve"> dvorišta kako bi se osigurao sustav i uvjeti za provedbu propisanih mjera gospodarenja otpadom.</w:t>
        </w:r>
      </w:ins>
    </w:p>
    <w:p w14:paraId="2B61E9E8" w14:textId="77777777" w:rsidR="0072709A" w:rsidRDefault="0072709A" w:rsidP="0072709A">
      <w:pPr>
        <w:jc w:val="both"/>
        <w:rPr>
          <w:ins w:id="1749" w:author="Nataša Katalinić" w:date="2025-08-28T08:35:00Z" w16du:dateUtc="2025-08-28T06:35:00Z"/>
        </w:rPr>
      </w:pPr>
    </w:p>
    <w:p w14:paraId="1084105E" w14:textId="77777777" w:rsidR="0072709A" w:rsidRPr="00D40C72" w:rsidRDefault="0072709A" w:rsidP="0072709A">
      <w:pPr>
        <w:jc w:val="both"/>
        <w:rPr>
          <w:moveTo w:id="1750" w:author="Nataša Katalinić" w:date="2025-08-28T08:35:00Z" w16du:dateUtc="2025-08-28T06:35:00Z"/>
        </w:rPr>
      </w:pPr>
      <w:moveToRangeStart w:id="1751" w:author="Nataša Katalinić" w:date="2025-08-28T08:35:00Z" w:name="move207262559"/>
      <w:moveTo w:id="1752" w:author="Nataša Katalinić" w:date="2025-08-28T08:35:00Z" w16du:dateUtc="2025-08-28T06:35:00Z">
        <w:r w:rsidRPr="00D40C72">
          <w:t>Sve jedinice lokalne samouprave s područja Virovitičko-podravske županije koje imaju više od 3.000 stanovnika dužne su</w:t>
        </w:r>
        <w:r w:rsidRPr="00D40C72">
          <w:rPr>
            <w:rStyle w:val="Referencafusnote"/>
          </w:rPr>
          <w:footnoteReference w:id="42"/>
        </w:r>
        <w:r w:rsidRPr="00D40C72">
          <w:t xml:space="preserve"> osigurati izgradnju </w:t>
        </w:r>
        <w:proofErr w:type="spellStart"/>
        <w:r w:rsidRPr="00D40C72">
          <w:t>reciklažnih</w:t>
        </w:r>
        <w:proofErr w:type="spellEnd"/>
        <w:r w:rsidRPr="00D40C72">
          <w:t xml:space="preserve"> dvorišta na svom području, dok su one jedinice lokalne samouprave koje imaju manje od 3.000 stanovnika, dužne osigurati funkcioniranje istog na svojem području posredstvom mobilne jedinice. U prostornim planovima svih jedinica lokalne samouprave na području VPŽ određene su lokacije građevina za gospodarenje otpadom od lokalnog značaja.</w:t>
        </w:r>
      </w:moveTo>
    </w:p>
    <w:moveToRangeEnd w:id="1751"/>
    <w:p w14:paraId="1980DDA2" w14:textId="77777777" w:rsidR="0072709A" w:rsidRPr="00D40C72" w:rsidRDefault="0072709A" w:rsidP="0072709A">
      <w:pPr>
        <w:jc w:val="both"/>
      </w:pPr>
    </w:p>
    <w:p w14:paraId="6DD0C9BC" w14:textId="77777777" w:rsidR="00FC7C35" w:rsidRPr="00D40C72" w:rsidRDefault="00FC7C35" w:rsidP="005A06B5">
      <w:pPr>
        <w:jc w:val="both"/>
      </w:pPr>
    </w:p>
    <w:p w14:paraId="6FF4D59D" w14:textId="7C470053" w:rsidR="005A06B5" w:rsidRPr="00D40C72" w:rsidRDefault="005A06B5" w:rsidP="005A06B5">
      <w:pPr>
        <w:pStyle w:val="Opisslike"/>
        <w:rPr>
          <w:i w:val="0"/>
          <w:color w:val="2E74B5" w:themeColor="accent1" w:themeShade="BF"/>
        </w:rPr>
      </w:pPr>
      <w:r w:rsidRPr="00D40C72">
        <w:rPr>
          <w:color w:val="2E74B5" w:themeColor="accent1" w:themeShade="BF"/>
        </w:rPr>
        <w:t xml:space="preserve">Tablica </w:t>
      </w:r>
      <w:r w:rsidRPr="00D40C72">
        <w:rPr>
          <w:color w:val="2E74B5" w:themeColor="accent1" w:themeShade="BF"/>
        </w:rPr>
        <w:fldChar w:fldCharType="begin"/>
      </w:r>
      <w:r w:rsidRPr="00D40C72">
        <w:rPr>
          <w:color w:val="2E74B5" w:themeColor="accent1" w:themeShade="BF"/>
        </w:rPr>
        <w:instrText xml:space="preserve"> SEQ Tablica \* ARABIC </w:instrText>
      </w:r>
      <w:r w:rsidRPr="00D40C72">
        <w:rPr>
          <w:color w:val="2E74B5" w:themeColor="accent1" w:themeShade="BF"/>
        </w:rPr>
        <w:fldChar w:fldCharType="separate"/>
      </w:r>
      <w:ins w:id="1755" w:author="Nataša Katalinić" w:date="2025-10-21T09:40:00Z" w16du:dateUtc="2025-10-21T07:40:00Z">
        <w:r w:rsidR="0062196D">
          <w:rPr>
            <w:noProof/>
            <w:color w:val="2E74B5" w:themeColor="accent1" w:themeShade="BF"/>
          </w:rPr>
          <w:t>41</w:t>
        </w:r>
      </w:ins>
      <w:del w:id="1756" w:author="Nataša Katalinić" w:date="2025-10-21T09:40:00Z" w16du:dateUtc="2025-10-21T07:40:00Z">
        <w:r w:rsidR="007D033A" w:rsidDel="0062196D">
          <w:rPr>
            <w:noProof/>
            <w:color w:val="2E74B5" w:themeColor="accent1" w:themeShade="BF"/>
          </w:rPr>
          <w:delText>42</w:delText>
        </w:r>
      </w:del>
      <w:r w:rsidRPr="00D40C72">
        <w:rPr>
          <w:color w:val="2E74B5" w:themeColor="accent1" w:themeShade="BF"/>
        </w:rPr>
        <w:fldChar w:fldCharType="end"/>
      </w:r>
      <w:r w:rsidRPr="00D40C72">
        <w:rPr>
          <w:color w:val="2E74B5" w:themeColor="accent1" w:themeShade="BF"/>
        </w:rPr>
        <w:t>. Ključna obilježja, razvojni potencijali i razvojne potrebe u području okoliša</w:t>
      </w:r>
      <w:r w:rsidRPr="00D40C72">
        <w:rPr>
          <w:i w:val="0"/>
          <w:color w:val="2E74B5" w:themeColor="accent1" w:themeShade="BF"/>
        </w:rPr>
        <w:t xml:space="preserve"> </w:t>
      </w:r>
    </w:p>
    <w:tbl>
      <w:tblPr>
        <w:tblStyle w:val="GridTable4-Accent51"/>
        <w:tblW w:w="0" w:type="auto"/>
        <w:tblLook w:val="04A0" w:firstRow="1" w:lastRow="0" w:firstColumn="1" w:lastColumn="0" w:noHBand="0" w:noVBand="1"/>
      </w:tblPr>
      <w:tblGrid>
        <w:gridCol w:w="2810"/>
        <w:gridCol w:w="3206"/>
        <w:gridCol w:w="3026"/>
      </w:tblGrid>
      <w:tr w:rsidR="005A06B5" w:rsidRPr="00D40C72" w14:paraId="24782B4D" w14:textId="77777777" w:rsidTr="003514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10" w:type="dxa"/>
          </w:tcPr>
          <w:p w14:paraId="1EB3E1B9" w14:textId="77777777" w:rsidR="005A06B5" w:rsidRPr="00D40C72" w:rsidRDefault="005A06B5" w:rsidP="003514FE">
            <w:pPr>
              <w:jc w:val="center"/>
              <w:rPr>
                <w:rFonts w:cs="Times New Roman"/>
                <w:b w:val="0"/>
                <w:sz w:val="18"/>
                <w:szCs w:val="18"/>
              </w:rPr>
            </w:pPr>
            <w:r w:rsidRPr="00D40C72">
              <w:rPr>
                <w:rFonts w:cs="Times New Roman"/>
                <w:sz w:val="18"/>
                <w:szCs w:val="18"/>
              </w:rPr>
              <w:t>Ključna obilježja</w:t>
            </w:r>
          </w:p>
        </w:tc>
        <w:tc>
          <w:tcPr>
            <w:tcW w:w="3206" w:type="dxa"/>
          </w:tcPr>
          <w:p w14:paraId="75E72915"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b w:val="0"/>
                <w:sz w:val="18"/>
                <w:szCs w:val="18"/>
              </w:rPr>
            </w:pPr>
            <w:r w:rsidRPr="00D40C72">
              <w:rPr>
                <w:rFonts w:cs="Times New Roman"/>
                <w:sz w:val="18"/>
                <w:szCs w:val="18"/>
              </w:rPr>
              <w:t>Razvojni potencijali</w:t>
            </w:r>
          </w:p>
        </w:tc>
        <w:tc>
          <w:tcPr>
            <w:tcW w:w="3026" w:type="dxa"/>
          </w:tcPr>
          <w:p w14:paraId="401FF148"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b w:val="0"/>
                <w:sz w:val="18"/>
                <w:szCs w:val="18"/>
              </w:rPr>
            </w:pPr>
            <w:r w:rsidRPr="00D40C72">
              <w:rPr>
                <w:rFonts w:cs="Times New Roman"/>
                <w:sz w:val="18"/>
                <w:szCs w:val="18"/>
              </w:rPr>
              <w:t>Razvojne potrebe</w:t>
            </w:r>
          </w:p>
        </w:tc>
      </w:tr>
      <w:tr w:rsidR="005A06B5" w:rsidRPr="00D40C72" w14:paraId="7C5C6FD8"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10" w:type="dxa"/>
          </w:tcPr>
          <w:p w14:paraId="31220223" w14:textId="77777777" w:rsidR="005A06B5" w:rsidRPr="00D40C72" w:rsidRDefault="005A06B5" w:rsidP="003514FE">
            <w:pPr>
              <w:rPr>
                <w:rFonts w:cs="Times New Roman"/>
                <w:b w:val="0"/>
                <w:sz w:val="18"/>
                <w:szCs w:val="18"/>
              </w:rPr>
            </w:pPr>
            <w:r w:rsidRPr="00D40C72">
              <w:rPr>
                <w:rFonts w:cs="Times New Roman"/>
                <w:sz w:val="18"/>
                <w:szCs w:val="18"/>
              </w:rPr>
              <w:t>Pozitivna</w:t>
            </w:r>
          </w:p>
          <w:p w14:paraId="00B8D867" w14:textId="4951C01D" w:rsidR="005A06B5" w:rsidRPr="00D40C72" w:rsidRDefault="005A06B5" w:rsidP="00CE15EF">
            <w:pPr>
              <w:pStyle w:val="Odlomakpopisa"/>
              <w:numPr>
                <w:ilvl w:val="0"/>
                <w:numId w:val="61"/>
              </w:numPr>
              <w:jc w:val="both"/>
              <w:rPr>
                <w:b w:val="0"/>
                <w:sz w:val="18"/>
                <w:szCs w:val="18"/>
              </w:rPr>
            </w:pPr>
            <w:r w:rsidRPr="00D40C72">
              <w:rPr>
                <w:b w:val="0"/>
                <w:sz w:val="18"/>
                <w:szCs w:val="18"/>
              </w:rPr>
              <w:t xml:space="preserve">na području </w:t>
            </w:r>
            <w:r w:rsidR="005B49C0" w:rsidRPr="00D40C72">
              <w:rPr>
                <w:b w:val="0"/>
                <w:sz w:val="18"/>
                <w:szCs w:val="18"/>
              </w:rPr>
              <w:t xml:space="preserve">VPŽ </w:t>
            </w:r>
            <w:r w:rsidRPr="00D40C72">
              <w:rPr>
                <w:b w:val="0"/>
                <w:sz w:val="18"/>
                <w:szCs w:val="18"/>
              </w:rPr>
              <w:t>nema velikih onečišćivača zraka koji bi znatnije utjecali na kvalitetu zraka, te je zrak I. kategorije</w:t>
            </w:r>
          </w:p>
          <w:p w14:paraId="4E52992B" w14:textId="77777777" w:rsidR="005A06B5" w:rsidRPr="00D40C72" w:rsidRDefault="005A06B5" w:rsidP="00CE15EF">
            <w:pPr>
              <w:pStyle w:val="Odlomakpopisa"/>
              <w:numPr>
                <w:ilvl w:val="0"/>
                <w:numId w:val="61"/>
              </w:numPr>
              <w:rPr>
                <w:rFonts w:cs="Times New Roman"/>
                <w:b w:val="0"/>
                <w:bCs w:val="0"/>
                <w:sz w:val="18"/>
                <w:szCs w:val="18"/>
              </w:rPr>
            </w:pPr>
            <w:r w:rsidRPr="00D40C72">
              <w:rPr>
                <w:rFonts w:cs="Times New Roman"/>
                <w:b w:val="0"/>
                <w:bCs w:val="0"/>
                <w:sz w:val="18"/>
                <w:szCs w:val="18"/>
              </w:rPr>
              <w:t xml:space="preserve">na slivnom području </w:t>
            </w:r>
            <w:proofErr w:type="spellStart"/>
            <w:r w:rsidRPr="00D40C72">
              <w:rPr>
                <w:rFonts w:cs="Times New Roman"/>
                <w:b w:val="0"/>
                <w:bCs w:val="0"/>
                <w:sz w:val="18"/>
                <w:szCs w:val="18"/>
              </w:rPr>
              <w:t>Karašica</w:t>
            </w:r>
            <w:proofErr w:type="spellEnd"/>
            <w:r w:rsidRPr="00D40C72">
              <w:rPr>
                <w:rFonts w:cs="Times New Roman"/>
                <w:b w:val="0"/>
                <w:bCs w:val="0"/>
                <w:sz w:val="18"/>
                <w:szCs w:val="18"/>
              </w:rPr>
              <w:t xml:space="preserve"> - Vučica izgrađena je akumulacija </w:t>
            </w:r>
            <w:proofErr w:type="spellStart"/>
            <w:r w:rsidRPr="00D40C72">
              <w:rPr>
                <w:rFonts w:cs="Times New Roman"/>
                <w:b w:val="0"/>
                <w:bCs w:val="0"/>
                <w:sz w:val="18"/>
                <w:szCs w:val="18"/>
              </w:rPr>
              <w:t>Seginac</w:t>
            </w:r>
            <w:proofErr w:type="spellEnd"/>
            <w:r w:rsidRPr="00D40C72">
              <w:rPr>
                <w:rFonts w:cs="Times New Roman"/>
                <w:b w:val="0"/>
                <w:bCs w:val="0"/>
                <w:sz w:val="18"/>
                <w:szCs w:val="18"/>
              </w:rPr>
              <w:t>, čime je znatno smanjena opasnost od poplava</w:t>
            </w:r>
          </w:p>
          <w:p w14:paraId="51CAF7D7" w14:textId="77777777" w:rsidR="005A06B5" w:rsidRPr="00D40C72" w:rsidRDefault="005A06B5" w:rsidP="00CE15EF">
            <w:pPr>
              <w:pStyle w:val="Odlomakpopisa"/>
              <w:numPr>
                <w:ilvl w:val="0"/>
                <w:numId w:val="61"/>
              </w:numPr>
              <w:rPr>
                <w:rFonts w:cs="Times New Roman"/>
                <w:b w:val="0"/>
                <w:bCs w:val="0"/>
                <w:sz w:val="18"/>
                <w:szCs w:val="18"/>
              </w:rPr>
            </w:pPr>
            <w:r w:rsidRPr="00D40C72">
              <w:rPr>
                <w:rFonts w:cs="Times New Roman"/>
                <w:b w:val="0"/>
                <w:bCs w:val="0"/>
                <w:sz w:val="18"/>
                <w:szCs w:val="18"/>
              </w:rPr>
              <w:t>sudjelovanje ribnjaka u obrani od poplava</w:t>
            </w:r>
          </w:p>
          <w:p w14:paraId="7292C3A7" w14:textId="604404A8" w:rsidR="005A06B5" w:rsidRPr="00D40C72" w:rsidRDefault="005A06B5" w:rsidP="00CE15EF">
            <w:pPr>
              <w:pStyle w:val="Odlomakpopisa"/>
              <w:numPr>
                <w:ilvl w:val="0"/>
                <w:numId w:val="61"/>
              </w:numPr>
              <w:rPr>
                <w:rFonts w:cs="Times New Roman"/>
                <w:b w:val="0"/>
                <w:bCs w:val="0"/>
                <w:sz w:val="18"/>
                <w:szCs w:val="18"/>
              </w:rPr>
            </w:pPr>
            <w:r w:rsidRPr="00D40C72">
              <w:rPr>
                <w:rFonts w:cs="Times New Roman"/>
                <w:b w:val="0"/>
                <w:bCs w:val="0"/>
                <w:sz w:val="18"/>
                <w:szCs w:val="18"/>
              </w:rPr>
              <w:t xml:space="preserve">u prostornim planovima svih jedinica lokalne samouprave na području </w:t>
            </w:r>
            <w:r w:rsidR="005B49C0" w:rsidRPr="00D40C72">
              <w:rPr>
                <w:rFonts w:cs="Times New Roman"/>
                <w:b w:val="0"/>
                <w:bCs w:val="0"/>
                <w:sz w:val="18"/>
                <w:szCs w:val="18"/>
              </w:rPr>
              <w:t>ž</w:t>
            </w:r>
            <w:r w:rsidRPr="00D40C72">
              <w:rPr>
                <w:rFonts w:cs="Times New Roman"/>
                <w:b w:val="0"/>
                <w:bCs w:val="0"/>
                <w:sz w:val="18"/>
                <w:szCs w:val="18"/>
              </w:rPr>
              <w:t xml:space="preserve">upanije određene su lokacije </w:t>
            </w:r>
            <w:proofErr w:type="spellStart"/>
            <w:r w:rsidRPr="00D40C72">
              <w:rPr>
                <w:rFonts w:cs="Times New Roman"/>
                <w:b w:val="0"/>
                <w:bCs w:val="0"/>
                <w:sz w:val="18"/>
                <w:szCs w:val="18"/>
              </w:rPr>
              <w:t>reciklažnih</w:t>
            </w:r>
            <w:proofErr w:type="spellEnd"/>
            <w:r w:rsidRPr="00D40C72">
              <w:rPr>
                <w:rFonts w:cs="Times New Roman"/>
                <w:b w:val="0"/>
                <w:bCs w:val="0"/>
                <w:sz w:val="18"/>
                <w:szCs w:val="18"/>
              </w:rPr>
              <w:t xml:space="preserve"> dvorišta</w:t>
            </w:r>
          </w:p>
          <w:p w14:paraId="0368C1A0" w14:textId="77777777" w:rsidR="005A06B5" w:rsidRPr="00D40C72" w:rsidRDefault="005A06B5" w:rsidP="003514FE">
            <w:pPr>
              <w:rPr>
                <w:rFonts w:cs="Times New Roman"/>
                <w:sz w:val="18"/>
                <w:szCs w:val="18"/>
              </w:rPr>
            </w:pPr>
          </w:p>
          <w:p w14:paraId="64D8D696" w14:textId="77777777" w:rsidR="005A06B5" w:rsidRPr="00D40C72" w:rsidRDefault="005A06B5" w:rsidP="003514FE">
            <w:pPr>
              <w:rPr>
                <w:rFonts w:cs="Times New Roman"/>
                <w:b w:val="0"/>
                <w:sz w:val="18"/>
                <w:szCs w:val="18"/>
              </w:rPr>
            </w:pPr>
            <w:r w:rsidRPr="00D40C72">
              <w:rPr>
                <w:rFonts w:cs="Times New Roman"/>
                <w:sz w:val="18"/>
                <w:szCs w:val="18"/>
              </w:rPr>
              <w:t>Negativna</w:t>
            </w:r>
          </w:p>
          <w:p w14:paraId="6DAD32EC" w14:textId="2C737EFE" w:rsidR="005A06B5" w:rsidRPr="00D40C72" w:rsidRDefault="005A06B5" w:rsidP="00CE15EF">
            <w:pPr>
              <w:pStyle w:val="Odlomakpopisa"/>
              <w:numPr>
                <w:ilvl w:val="0"/>
                <w:numId w:val="63"/>
              </w:numPr>
              <w:rPr>
                <w:rFonts w:cs="Times New Roman"/>
                <w:b w:val="0"/>
                <w:bCs w:val="0"/>
                <w:sz w:val="18"/>
                <w:szCs w:val="18"/>
              </w:rPr>
            </w:pPr>
            <w:r w:rsidRPr="00D40C72">
              <w:rPr>
                <w:rFonts w:cs="Times New Roman"/>
                <w:b w:val="0"/>
                <w:bCs w:val="0"/>
                <w:sz w:val="18"/>
                <w:szCs w:val="18"/>
              </w:rPr>
              <w:t xml:space="preserve">na području </w:t>
            </w:r>
            <w:r w:rsidR="005B49C0" w:rsidRPr="00D40C72">
              <w:rPr>
                <w:rFonts w:cs="Times New Roman"/>
                <w:b w:val="0"/>
                <w:bCs w:val="0"/>
                <w:sz w:val="18"/>
                <w:szCs w:val="18"/>
              </w:rPr>
              <w:t xml:space="preserve">VPŽ </w:t>
            </w:r>
            <w:r w:rsidRPr="00D40C72">
              <w:rPr>
                <w:rFonts w:cs="Times New Roman"/>
                <w:b w:val="0"/>
                <w:bCs w:val="0"/>
                <w:sz w:val="18"/>
                <w:szCs w:val="18"/>
              </w:rPr>
              <w:t xml:space="preserve">ne provodi se monitoring tla </w:t>
            </w:r>
          </w:p>
          <w:p w14:paraId="2887804C" w14:textId="77777777" w:rsidR="005A06B5" w:rsidRPr="00D40C72" w:rsidRDefault="005A06B5" w:rsidP="00CE15EF">
            <w:pPr>
              <w:pStyle w:val="Odlomakpopisa"/>
              <w:numPr>
                <w:ilvl w:val="0"/>
                <w:numId w:val="63"/>
              </w:numPr>
              <w:rPr>
                <w:rFonts w:cs="Times New Roman"/>
                <w:b w:val="0"/>
                <w:bCs w:val="0"/>
                <w:sz w:val="18"/>
                <w:szCs w:val="18"/>
              </w:rPr>
            </w:pPr>
            <w:r w:rsidRPr="00D40C72">
              <w:rPr>
                <w:rFonts w:cs="Times New Roman"/>
                <w:b w:val="0"/>
                <w:bCs w:val="0"/>
                <w:sz w:val="18"/>
                <w:szCs w:val="18"/>
              </w:rPr>
              <w:t>sustav za obranu od poplava brdskih voda samo je djelomično izgrađen, pa je rizik od poplava visok</w:t>
            </w:r>
          </w:p>
          <w:p w14:paraId="7151A11F" w14:textId="65DBA792" w:rsidR="005A06B5" w:rsidRPr="00D40C72" w:rsidRDefault="005A06B5" w:rsidP="00CE15EF">
            <w:pPr>
              <w:pStyle w:val="Odlomakpopisa"/>
              <w:numPr>
                <w:ilvl w:val="0"/>
                <w:numId w:val="63"/>
              </w:numPr>
              <w:rPr>
                <w:rFonts w:cs="Times New Roman"/>
                <w:b w:val="0"/>
                <w:bCs w:val="0"/>
                <w:sz w:val="18"/>
                <w:szCs w:val="18"/>
              </w:rPr>
            </w:pPr>
            <w:r w:rsidRPr="00D40C72">
              <w:rPr>
                <w:rFonts w:cs="Times New Roman"/>
                <w:b w:val="0"/>
                <w:bCs w:val="0"/>
                <w:sz w:val="18"/>
                <w:szCs w:val="18"/>
              </w:rPr>
              <w:t xml:space="preserve">ukupno odložene količine svih vrsta otpada u </w:t>
            </w:r>
            <w:r w:rsidR="000D3524" w:rsidRPr="00D40C72">
              <w:rPr>
                <w:rFonts w:cs="Times New Roman"/>
                <w:b w:val="0"/>
                <w:bCs w:val="0"/>
                <w:sz w:val="18"/>
                <w:szCs w:val="18"/>
              </w:rPr>
              <w:t xml:space="preserve">VPŽ </w:t>
            </w:r>
            <w:r w:rsidRPr="00D40C72">
              <w:rPr>
                <w:rFonts w:cs="Times New Roman"/>
                <w:b w:val="0"/>
                <w:bCs w:val="0"/>
                <w:sz w:val="18"/>
                <w:szCs w:val="18"/>
              </w:rPr>
              <w:t>se povećavaju</w:t>
            </w:r>
          </w:p>
          <w:p w14:paraId="639F2755" w14:textId="36B868F3" w:rsidR="005A06B5" w:rsidRPr="00D40C72" w:rsidRDefault="005A06B5" w:rsidP="00CE15EF">
            <w:pPr>
              <w:pStyle w:val="Odlomakpopisa"/>
              <w:numPr>
                <w:ilvl w:val="0"/>
                <w:numId w:val="63"/>
              </w:numPr>
              <w:rPr>
                <w:rFonts w:cs="Times New Roman"/>
                <w:b w:val="0"/>
                <w:bCs w:val="0"/>
                <w:sz w:val="18"/>
                <w:szCs w:val="18"/>
              </w:rPr>
            </w:pPr>
            <w:r w:rsidRPr="00D40C72">
              <w:rPr>
                <w:rFonts w:cs="Times New Roman"/>
                <w:b w:val="0"/>
                <w:bCs w:val="0"/>
                <w:sz w:val="18"/>
                <w:szCs w:val="18"/>
              </w:rPr>
              <w:t xml:space="preserve">na području </w:t>
            </w:r>
            <w:r w:rsidR="000D3524" w:rsidRPr="00D40C72">
              <w:rPr>
                <w:rFonts w:cs="Times New Roman"/>
                <w:b w:val="0"/>
                <w:bCs w:val="0"/>
                <w:sz w:val="18"/>
                <w:szCs w:val="18"/>
              </w:rPr>
              <w:t xml:space="preserve">VPŽ </w:t>
            </w:r>
            <w:r w:rsidRPr="00D40C72">
              <w:rPr>
                <w:rFonts w:cs="Times New Roman"/>
                <w:b w:val="0"/>
                <w:bCs w:val="0"/>
                <w:sz w:val="18"/>
                <w:szCs w:val="18"/>
              </w:rPr>
              <w:t>ne postoji Centar za gospodarenje otpadom</w:t>
            </w:r>
          </w:p>
          <w:p w14:paraId="6BB4D87E" w14:textId="77777777" w:rsidR="005A06B5" w:rsidRPr="00D40C72" w:rsidRDefault="005A06B5" w:rsidP="00CE15EF">
            <w:pPr>
              <w:numPr>
                <w:ilvl w:val="0"/>
                <w:numId w:val="62"/>
              </w:numPr>
              <w:rPr>
                <w:rFonts w:cs="Times New Roman"/>
                <w:b w:val="0"/>
                <w:bCs w:val="0"/>
                <w:sz w:val="18"/>
                <w:szCs w:val="18"/>
              </w:rPr>
            </w:pPr>
            <w:r w:rsidRPr="00D40C72">
              <w:rPr>
                <w:rFonts w:cs="Times New Roman"/>
                <w:b w:val="0"/>
                <w:bCs w:val="0"/>
                <w:sz w:val="18"/>
                <w:szCs w:val="18"/>
              </w:rPr>
              <w:t xml:space="preserve">ne provodi se odvojeno sakupljanje komunalnog biootpada </w:t>
            </w:r>
          </w:p>
          <w:p w14:paraId="13E25A34" w14:textId="5B9F151B" w:rsidR="005A06B5" w:rsidRPr="00D40C72" w:rsidRDefault="005A06B5" w:rsidP="00CE15EF">
            <w:pPr>
              <w:numPr>
                <w:ilvl w:val="0"/>
                <w:numId w:val="62"/>
              </w:numPr>
              <w:rPr>
                <w:rFonts w:cs="Times New Roman"/>
                <w:b w:val="0"/>
                <w:bCs w:val="0"/>
                <w:sz w:val="18"/>
                <w:szCs w:val="18"/>
              </w:rPr>
            </w:pPr>
            <w:r w:rsidRPr="00D40C72">
              <w:rPr>
                <w:rFonts w:cs="Times New Roman"/>
                <w:b w:val="0"/>
                <w:bCs w:val="0"/>
                <w:sz w:val="18"/>
                <w:szCs w:val="18"/>
              </w:rPr>
              <w:lastRenderedPageBreak/>
              <w:t xml:space="preserve">neiskorištavanje sirovine korisnog otpada na području </w:t>
            </w:r>
            <w:r w:rsidR="000D3524" w:rsidRPr="00D40C72">
              <w:rPr>
                <w:rFonts w:cs="Times New Roman"/>
                <w:b w:val="0"/>
                <w:bCs w:val="0"/>
                <w:sz w:val="18"/>
                <w:szCs w:val="18"/>
              </w:rPr>
              <w:t>VPŽ</w:t>
            </w:r>
          </w:p>
          <w:p w14:paraId="6DAB3D40" w14:textId="77777777" w:rsidR="005A06B5" w:rsidRPr="00D40C72" w:rsidRDefault="005A06B5" w:rsidP="00CE15EF">
            <w:pPr>
              <w:pStyle w:val="Odlomakpopisa"/>
              <w:numPr>
                <w:ilvl w:val="0"/>
                <w:numId w:val="62"/>
              </w:numPr>
              <w:rPr>
                <w:rFonts w:cs="Times New Roman"/>
                <w:b w:val="0"/>
                <w:bCs w:val="0"/>
                <w:sz w:val="18"/>
                <w:szCs w:val="18"/>
              </w:rPr>
            </w:pPr>
            <w:r w:rsidRPr="00D40C72">
              <w:rPr>
                <w:rFonts w:cs="Times New Roman"/>
                <w:b w:val="0"/>
                <w:bCs w:val="0"/>
                <w:sz w:val="18"/>
                <w:szCs w:val="18"/>
              </w:rPr>
              <w:t>postoje aktivna divlja odlagališta otpada</w:t>
            </w:r>
          </w:p>
          <w:p w14:paraId="5D59C193" w14:textId="77777777" w:rsidR="005A06B5" w:rsidRPr="00D40C72" w:rsidRDefault="005A06B5" w:rsidP="003514FE">
            <w:pPr>
              <w:rPr>
                <w:rFonts w:cs="Times New Roman"/>
                <w:sz w:val="18"/>
                <w:szCs w:val="18"/>
              </w:rPr>
            </w:pPr>
          </w:p>
        </w:tc>
        <w:tc>
          <w:tcPr>
            <w:tcW w:w="3206" w:type="dxa"/>
          </w:tcPr>
          <w:p w14:paraId="57641205" w14:textId="77777777" w:rsidR="005A06B5" w:rsidRPr="00D40C72" w:rsidRDefault="005A06B5" w:rsidP="00CE15EF">
            <w:pPr>
              <w:pStyle w:val="Odlomakpopisa"/>
              <w:numPr>
                <w:ilvl w:val="0"/>
                <w:numId w:val="62"/>
              </w:numPr>
              <w:ind w:left="357" w:hanging="357"/>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lastRenderedPageBreak/>
              <w:t xml:space="preserve">zaštićena priroda </w:t>
            </w:r>
          </w:p>
          <w:p w14:paraId="3514400E" w14:textId="0833483C" w:rsidR="005A06B5" w:rsidRPr="00D40C72" w:rsidRDefault="005A06B5" w:rsidP="00CE15EF">
            <w:pPr>
              <w:pStyle w:val="Odlomakpopisa"/>
              <w:numPr>
                <w:ilvl w:val="0"/>
                <w:numId w:val="62"/>
              </w:numPr>
              <w:ind w:left="357" w:hanging="357"/>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očuvana prirodna baština povezana s bogatom kulturnom baštinom resurs je</w:t>
            </w:r>
            <w:r w:rsidR="009550F8">
              <w:rPr>
                <w:rFonts w:cs="Times New Roman"/>
                <w:sz w:val="18"/>
                <w:szCs w:val="18"/>
              </w:rPr>
              <w:t xml:space="preserve"> </w:t>
            </w:r>
            <w:r w:rsidRPr="00D40C72">
              <w:rPr>
                <w:rFonts w:cs="Times New Roman"/>
                <w:sz w:val="18"/>
                <w:szCs w:val="18"/>
              </w:rPr>
              <w:t xml:space="preserve">za razvoj održivog turizma </w:t>
            </w:r>
          </w:p>
          <w:p w14:paraId="64EA24B0" w14:textId="30A40D57" w:rsidR="005A06B5" w:rsidRPr="00D40C72" w:rsidRDefault="005A06B5" w:rsidP="00CE15EF">
            <w:pPr>
              <w:pStyle w:val="Odlomakpopisa"/>
              <w:numPr>
                <w:ilvl w:val="0"/>
                <w:numId w:val="62"/>
              </w:numPr>
              <w:ind w:left="357" w:hanging="357"/>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poticanje na razvoj kružnog gospodarstva (odvojeno sakupljanje otpada, izgradnja Centra za gospodarenje otpadom)</w:t>
            </w:r>
            <w:r w:rsidR="009550F8">
              <w:rPr>
                <w:rFonts w:cs="Times New Roman"/>
                <w:sz w:val="18"/>
                <w:szCs w:val="18"/>
              </w:rPr>
              <w:t xml:space="preserve"> </w:t>
            </w:r>
          </w:p>
          <w:p w14:paraId="058E5858" w14:textId="77777777" w:rsidR="005A06B5" w:rsidRPr="00D40C72" w:rsidRDefault="005A06B5" w:rsidP="003514FE">
            <w:pP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3026" w:type="dxa"/>
          </w:tcPr>
          <w:p w14:paraId="40DFEABB" w14:textId="77777777" w:rsidR="005A06B5" w:rsidRPr="00D40C72" w:rsidRDefault="005A06B5" w:rsidP="00CE15EF">
            <w:pPr>
              <w:numPr>
                <w:ilvl w:val="0"/>
                <w:numId w:val="60"/>
              </w:numPr>
              <w:ind w:left="357" w:hanging="357"/>
              <w:cnfStyle w:val="000000100000" w:firstRow="0" w:lastRow="0" w:firstColumn="0" w:lastColumn="0" w:oddVBand="0" w:evenVBand="0" w:oddHBand="1" w:evenHBand="0" w:firstRowFirstColumn="0" w:firstRowLastColumn="0" w:lastRowFirstColumn="0" w:lastRowLastColumn="0"/>
              <w:rPr>
                <w:rFonts w:cs="Times New Roman"/>
                <w:color w:val="000000"/>
                <w:sz w:val="18"/>
                <w:szCs w:val="18"/>
              </w:rPr>
            </w:pPr>
            <w:r w:rsidRPr="00D40C72">
              <w:rPr>
                <w:rFonts w:cs="Times New Roman"/>
                <w:color w:val="000000"/>
                <w:sz w:val="18"/>
                <w:szCs w:val="18"/>
              </w:rPr>
              <w:t xml:space="preserve">uključiti slatkovodne ribnjake u Glavni provedbeni plan obrane od poplava uz utvrđivanje kapaciteta akumuliranja vode </w:t>
            </w:r>
          </w:p>
          <w:p w14:paraId="693CDBB4" w14:textId="77777777" w:rsidR="005A06B5" w:rsidRPr="00D40C72" w:rsidRDefault="005A06B5" w:rsidP="00CE15EF">
            <w:pPr>
              <w:numPr>
                <w:ilvl w:val="0"/>
                <w:numId w:val="60"/>
              </w:numPr>
              <w:ind w:left="357" w:hanging="357"/>
              <w:cnfStyle w:val="000000100000" w:firstRow="0" w:lastRow="0" w:firstColumn="0" w:lastColumn="0" w:oddVBand="0" w:evenVBand="0" w:oddHBand="1" w:evenHBand="0" w:firstRowFirstColumn="0" w:firstRowLastColumn="0" w:lastRowFirstColumn="0" w:lastRowLastColumn="0"/>
              <w:rPr>
                <w:rFonts w:cs="Times New Roman"/>
                <w:color w:val="000000"/>
                <w:sz w:val="18"/>
                <w:szCs w:val="18"/>
              </w:rPr>
            </w:pPr>
            <w:r w:rsidRPr="00D40C72">
              <w:rPr>
                <w:rFonts w:cs="Times New Roman"/>
                <w:color w:val="000000"/>
                <w:sz w:val="18"/>
                <w:szCs w:val="18"/>
              </w:rPr>
              <w:t xml:space="preserve">definirati mjere zaštite od požara i pristupne putove za intervencije (naglašeno za </w:t>
            </w:r>
            <w:proofErr w:type="spellStart"/>
            <w:r w:rsidRPr="00D40C72">
              <w:rPr>
                <w:rFonts w:cs="Times New Roman"/>
                <w:color w:val="000000"/>
                <w:sz w:val="18"/>
                <w:szCs w:val="18"/>
              </w:rPr>
              <w:t>prekodravsko</w:t>
            </w:r>
            <w:proofErr w:type="spellEnd"/>
            <w:r w:rsidRPr="00D40C72">
              <w:rPr>
                <w:rFonts w:cs="Times New Roman"/>
                <w:color w:val="000000"/>
                <w:sz w:val="18"/>
                <w:szCs w:val="18"/>
              </w:rPr>
              <w:t xml:space="preserve"> područje </w:t>
            </w:r>
            <w:proofErr w:type="spellStart"/>
            <w:r w:rsidRPr="00D40C72">
              <w:rPr>
                <w:rFonts w:cs="Times New Roman"/>
                <w:color w:val="000000"/>
                <w:sz w:val="18"/>
                <w:szCs w:val="18"/>
              </w:rPr>
              <w:t>Križnice</w:t>
            </w:r>
            <w:proofErr w:type="spellEnd"/>
            <w:r w:rsidRPr="00D40C72">
              <w:rPr>
                <w:rFonts w:cs="Times New Roman"/>
                <w:color w:val="000000"/>
                <w:sz w:val="18"/>
                <w:szCs w:val="18"/>
              </w:rPr>
              <w:t>)</w:t>
            </w:r>
          </w:p>
          <w:p w14:paraId="5EC56513" w14:textId="77777777" w:rsidR="005A06B5" w:rsidRPr="00D40C72" w:rsidRDefault="005A06B5" w:rsidP="00CE15EF">
            <w:pPr>
              <w:numPr>
                <w:ilvl w:val="0"/>
                <w:numId w:val="60"/>
              </w:numPr>
              <w:ind w:left="357" w:hanging="357"/>
              <w:cnfStyle w:val="000000100000" w:firstRow="0" w:lastRow="0" w:firstColumn="0" w:lastColumn="0" w:oddVBand="0" w:evenVBand="0" w:oddHBand="1" w:evenHBand="0" w:firstRowFirstColumn="0" w:firstRowLastColumn="0" w:lastRowFirstColumn="0" w:lastRowLastColumn="0"/>
              <w:rPr>
                <w:rFonts w:cs="Times New Roman"/>
                <w:color w:val="000000"/>
                <w:sz w:val="18"/>
                <w:szCs w:val="18"/>
              </w:rPr>
            </w:pPr>
            <w:r w:rsidRPr="00D40C72">
              <w:rPr>
                <w:rFonts w:cs="Times New Roman"/>
                <w:color w:val="000000"/>
                <w:sz w:val="18"/>
                <w:szCs w:val="18"/>
              </w:rPr>
              <w:t xml:space="preserve">sanirati pješčare, šljunčare, </w:t>
            </w:r>
            <w:proofErr w:type="spellStart"/>
            <w:r w:rsidRPr="00D40C72">
              <w:rPr>
                <w:rFonts w:cs="Times New Roman"/>
                <w:color w:val="000000"/>
                <w:sz w:val="18"/>
                <w:szCs w:val="18"/>
              </w:rPr>
              <w:t>glinokope</w:t>
            </w:r>
            <w:proofErr w:type="spellEnd"/>
            <w:r w:rsidRPr="00D40C72">
              <w:rPr>
                <w:rFonts w:cs="Times New Roman"/>
                <w:color w:val="000000"/>
                <w:sz w:val="18"/>
                <w:szCs w:val="18"/>
              </w:rPr>
              <w:t xml:space="preserve"> i kamenolome koji su napušteni</w:t>
            </w:r>
          </w:p>
          <w:p w14:paraId="55C37E31" w14:textId="77777777" w:rsidR="005A06B5" w:rsidRPr="00D40C72" w:rsidRDefault="005A06B5" w:rsidP="00CE15EF">
            <w:pPr>
              <w:numPr>
                <w:ilvl w:val="0"/>
                <w:numId w:val="60"/>
              </w:numPr>
              <w:ind w:left="357" w:hanging="357"/>
              <w:cnfStyle w:val="000000100000" w:firstRow="0" w:lastRow="0" w:firstColumn="0" w:lastColumn="0" w:oddVBand="0" w:evenVBand="0" w:oddHBand="1" w:evenHBand="0" w:firstRowFirstColumn="0" w:firstRowLastColumn="0" w:lastRowFirstColumn="0" w:lastRowLastColumn="0"/>
              <w:rPr>
                <w:rFonts w:cs="Times New Roman"/>
                <w:color w:val="000000"/>
                <w:sz w:val="18"/>
                <w:szCs w:val="18"/>
              </w:rPr>
            </w:pPr>
            <w:r w:rsidRPr="00D40C72">
              <w:rPr>
                <w:rFonts w:cs="Times New Roman"/>
                <w:color w:val="000000"/>
                <w:sz w:val="18"/>
                <w:szCs w:val="18"/>
              </w:rPr>
              <w:t>povećanje odvojenog sakupljanja komunalnog otpada u JLS-ovima</w:t>
            </w:r>
          </w:p>
          <w:p w14:paraId="47CCF40B" w14:textId="77777777" w:rsidR="005A06B5" w:rsidRPr="00D40C72" w:rsidRDefault="005A06B5" w:rsidP="00CE15EF">
            <w:pPr>
              <w:numPr>
                <w:ilvl w:val="0"/>
                <w:numId w:val="60"/>
              </w:numPr>
              <w:ind w:left="357" w:hanging="357"/>
              <w:cnfStyle w:val="000000100000" w:firstRow="0" w:lastRow="0" w:firstColumn="0" w:lastColumn="0" w:oddVBand="0" w:evenVBand="0" w:oddHBand="1" w:evenHBand="0" w:firstRowFirstColumn="0" w:firstRowLastColumn="0" w:lastRowFirstColumn="0" w:lastRowLastColumn="0"/>
              <w:rPr>
                <w:rFonts w:cs="Times New Roman"/>
                <w:color w:val="000000"/>
                <w:sz w:val="18"/>
                <w:szCs w:val="18"/>
              </w:rPr>
            </w:pPr>
            <w:r w:rsidRPr="00D40C72">
              <w:rPr>
                <w:rFonts w:cs="Times New Roman"/>
                <w:color w:val="000000"/>
                <w:sz w:val="18"/>
                <w:szCs w:val="18"/>
              </w:rPr>
              <w:t>osiguranje većeg stupnja zaštite tla, vode i vegetacije od onečišćenja</w:t>
            </w:r>
          </w:p>
          <w:p w14:paraId="1CBB2676" w14:textId="77777777" w:rsidR="005A06B5" w:rsidRPr="00D40C72" w:rsidRDefault="005A06B5" w:rsidP="00CE15EF">
            <w:pPr>
              <w:numPr>
                <w:ilvl w:val="0"/>
                <w:numId w:val="60"/>
              </w:numPr>
              <w:ind w:left="357" w:hanging="357"/>
              <w:cnfStyle w:val="000000100000" w:firstRow="0" w:lastRow="0" w:firstColumn="0" w:lastColumn="0" w:oddVBand="0" w:evenVBand="0" w:oddHBand="1" w:evenHBand="0" w:firstRowFirstColumn="0" w:firstRowLastColumn="0" w:lastRowFirstColumn="0" w:lastRowLastColumn="0"/>
              <w:rPr>
                <w:rFonts w:cs="Times New Roman"/>
                <w:color w:val="000000"/>
                <w:sz w:val="18"/>
                <w:szCs w:val="18"/>
              </w:rPr>
            </w:pPr>
            <w:r w:rsidRPr="00D40C72">
              <w:rPr>
                <w:sz w:val="18"/>
                <w:szCs w:val="18"/>
              </w:rPr>
              <w:t xml:space="preserve">pojačane aktivnosti educiranja građana o postupanju s miješanim komunalnim otpadom </w:t>
            </w:r>
          </w:p>
          <w:p w14:paraId="52BF35E3" w14:textId="77777777" w:rsidR="005A06B5" w:rsidRPr="00D40C72" w:rsidRDefault="005A06B5" w:rsidP="00CE15EF">
            <w:pPr>
              <w:numPr>
                <w:ilvl w:val="0"/>
                <w:numId w:val="60"/>
              </w:numPr>
              <w:ind w:left="357" w:hanging="357"/>
              <w:cnfStyle w:val="000000100000" w:firstRow="0" w:lastRow="0" w:firstColumn="0" w:lastColumn="0" w:oddVBand="0" w:evenVBand="0" w:oddHBand="1" w:evenHBand="0" w:firstRowFirstColumn="0" w:firstRowLastColumn="0" w:lastRowFirstColumn="0" w:lastRowLastColumn="0"/>
              <w:rPr>
                <w:rFonts w:cs="Times New Roman"/>
                <w:color w:val="000000"/>
                <w:sz w:val="18"/>
                <w:szCs w:val="18"/>
              </w:rPr>
            </w:pPr>
            <w:r w:rsidRPr="00D40C72">
              <w:rPr>
                <w:sz w:val="18"/>
                <w:szCs w:val="18"/>
              </w:rPr>
              <w:t>saniranje divljih odlagališta</w:t>
            </w:r>
          </w:p>
          <w:p w14:paraId="0C832813" w14:textId="00F99D0E" w:rsidR="005A06B5" w:rsidRPr="00D40C72" w:rsidRDefault="005A06B5" w:rsidP="00CE15EF">
            <w:pPr>
              <w:numPr>
                <w:ilvl w:val="0"/>
                <w:numId w:val="60"/>
              </w:numPr>
              <w:ind w:left="357" w:hanging="357"/>
              <w:cnfStyle w:val="000000100000" w:firstRow="0" w:lastRow="0" w:firstColumn="0" w:lastColumn="0" w:oddVBand="0" w:evenVBand="0" w:oddHBand="1" w:evenHBand="0" w:firstRowFirstColumn="0" w:firstRowLastColumn="0" w:lastRowFirstColumn="0" w:lastRowLastColumn="0"/>
              <w:rPr>
                <w:rFonts w:cs="Times New Roman"/>
                <w:color w:val="000000"/>
                <w:sz w:val="18"/>
                <w:szCs w:val="18"/>
              </w:rPr>
            </w:pPr>
            <w:r w:rsidRPr="00D40C72">
              <w:rPr>
                <w:sz w:val="18"/>
                <w:szCs w:val="18"/>
              </w:rPr>
              <w:t xml:space="preserve">održivo upravljanje količinom otpada daljnjom preradom odvojeno prikupljenog korisnog otpada na području </w:t>
            </w:r>
            <w:r w:rsidR="000D3524" w:rsidRPr="00D40C72">
              <w:rPr>
                <w:sz w:val="18"/>
                <w:szCs w:val="18"/>
              </w:rPr>
              <w:t xml:space="preserve">VPŽ </w:t>
            </w:r>
          </w:p>
          <w:p w14:paraId="1EA515E1" w14:textId="77777777" w:rsidR="005A06B5" w:rsidRPr="00D40C72" w:rsidRDefault="005A06B5" w:rsidP="00CE15EF">
            <w:pPr>
              <w:numPr>
                <w:ilvl w:val="0"/>
                <w:numId w:val="60"/>
              </w:numPr>
              <w:ind w:left="357" w:hanging="357"/>
              <w:cnfStyle w:val="000000100000" w:firstRow="0" w:lastRow="0" w:firstColumn="0" w:lastColumn="0" w:oddVBand="0" w:evenVBand="0" w:oddHBand="1" w:evenHBand="0" w:firstRowFirstColumn="0" w:firstRowLastColumn="0" w:lastRowFirstColumn="0" w:lastRowLastColumn="0"/>
              <w:rPr>
                <w:rFonts w:cs="Times New Roman"/>
                <w:color w:val="000000"/>
                <w:sz w:val="18"/>
                <w:szCs w:val="18"/>
              </w:rPr>
            </w:pPr>
            <w:r w:rsidRPr="00D40C72">
              <w:rPr>
                <w:sz w:val="18"/>
                <w:szCs w:val="18"/>
                <w:shd w:val="clear" w:color="auto" w:fill="D9E2F3" w:themeFill="accent5" w:themeFillTint="33"/>
              </w:rPr>
              <w:t>izraditi studiju izvedivosti i prilagoditi kapacitet i sadržaje</w:t>
            </w:r>
            <w:r w:rsidRPr="00D40C72">
              <w:rPr>
                <w:sz w:val="18"/>
                <w:szCs w:val="18"/>
              </w:rPr>
              <w:t xml:space="preserve"> planiranog Centra ciljevima Plana gospodarenja otpadom na razini RH </w:t>
            </w:r>
          </w:p>
          <w:p w14:paraId="3E451C53" w14:textId="77777777" w:rsidR="005A06B5" w:rsidRPr="00D40C72" w:rsidRDefault="005A06B5" w:rsidP="003514FE">
            <w:pPr>
              <w:ind w:left="372"/>
              <w:cnfStyle w:val="000000100000" w:firstRow="0" w:lastRow="0" w:firstColumn="0" w:lastColumn="0" w:oddVBand="0" w:evenVBand="0" w:oddHBand="1" w:evenHBand="0" w:firstRowFirstColumn="0" w:firstRowLastColumn="0" w:lastRowFirstColumn="0" w:lastRowLastColumn="0"/>
              <w:rPr>
                <w:rFonts w:cs="Times New Roman"/>
                <w:color w:val="000000"/>
                <w:sz w:val="18"/>
                <w:szCs w:val="18"/>
              </w:rPr>
            </w:pPr>
          </w:p>
        </w:tc>
      </w:tr>
    </w:tbl>
    <w:p w14:paraId="013BAD8E" w14:textId="77777777" w:rsidR="005A06B5" w:rsidRPr="00D40C72" w:rsidRDefault="005A06B5" w:rsidP="005A06B5">
      <w:pPr>
        <w:pStyle w:val="Opisslike"/>
      </w:pPr>
    </w:p>
    <w:p w14:paraId="697DCC44" w14:textId="77777777" w:rsidR="005A06B5" w:rsidRPr="00D40C72" w:rsidRDefault="005A06B5" w:rsidP="005A06B5">
      <w:pPr>
        <w:pStyle w:val="Naslov3"/>
        <w:rPr>
          <w:b/>
          <w:bCs/>
        </w:rPr>
      </w:pPr>
      <w:bookmarkStart w:id="1757" w:name="_Toc69834837"/>
      <w:r w:rsidRPr="00D40C72">
        <w:rPr>
          <w:b/>
          <w:bCs/>
        </w:rPr>
        <w:t>1.3.2. Vodna i energetska infrastruktura</w:t>
      </w:r>
      <w:bookmarkEnd w:id="1757"/>
    </w:p>
    <w:p w14:paraId="1A1248F0" w14:textId="77777777" w:rsidR="005A06B5" w:rsidRPr="000E3B33" w:rsidRDefault="005A06B5" w:rsidP="005A06B5">
      <w:pPr>
        <w:pStyle w:val="Naslov4"/>
        <w:rPr>
          <w:color w:val="1F4E79" w:themeColor="accent1" w:themeShade="80"/>
        </w:rPr>
      </w:pPr>
      <w:bookmarkStart w:id="1758" w:name="_Toc69834838"/>
      <w:r w:rsidRPr="000E3B33">
        <w:rPr>
          <w:color w:val="1F4E79" w:themeColor="accent1" w:themeShade="80"/>
        </w:rPr>
        <w:t>1.3.2.1. Vodoopskrba i odvodnja</w:t>
      </w:r>
      <w:bookmarkEnd w:id="1758"/>
    </w:p>
    <w:p w14:paraId="4A84E445" w14:textId="77777777" w:rsidR="005A06B5" w:rsidRPr="00D40C72" w:rsidRDefault="005A06B5" w:rsidP="005A06B5">
      <w:pPr>
        <w:rPr>
          <w:color w:val="2F5496"/>
        </w:rPr>
      </w:pPr>
      <w:r w:rsidRPr="00D40C72">
        <w:rPr>
          <w:color w:val="2F5496"/>
        </w:rPr>
        <w:t>Sustav javne vodoopskrbe</w:t>
      </w:r>
    </w:p>
    <w:p w14:paraId="67361709" w14:textId="030AD950" w:rsidR="005A06B5" w:rsidRPr="00D40C72" w:rsidRDefault="005A06B5" w:rsidP="005A06B5">
      <w:pPr>
        <w:jc w:val="both"/>
      </w:pPr>
      <w:r w:rsidRPr="00D40C72">
        <w:t>Na području</w:t>
      </w:r>
      <w:r w:rsidR="005B49C0" w:rsidRPr="00D40C72">
        <w:t xml:space="preserve"> </w:t>
      </w:r>
      <w:r w:rsidRPr="00D40C72">
        <w:t>Virovitičko-podravske županije u 2018. godini postoji sveukupno 5 sustava javne vodoopskrbe</w:t>
      </w:r>
      <w:r w:rsidRPr="00D40C72">
        <w:rPr>
          <w:rStyle w:val="Referencafusnote"/>
        </w:rPr>
        <w:footnoteReference w:id="43"/>
      </w:r>
      <w:r w:rsidRPr="00D40C72">
        <w:t>, te 4 javna isporučitelja vodnih usluga (vodovoda) čija djelatnost uključuje aktivnosti vodoopskrbe.</w:t>
      </w:r>
    </w:p>
    <w:p w14:paraId="680CE2F9" w14:textId="77777777" w:rsidR="00FC7C35" w:rsidRPr="00D40C72" w:rsidRDefault="00FC7C35" w:rsidP="005A06B5">
      <w:pPr>
        <w:jc w:val="both"/>
      </w:pPr>
    </w:p>
    <w:p w14:paraId="211EAAA9" w14:textId="0CB03002" w:rsidR="005A06B5" w:rsidRPr="00D40C72" w:rsidRDefault="005A06B5" w:rsidP="005A06B5">
      <w:pPr>
        <w:pStyle w:val="Opisslike"/>
        <w:rPr>
          <w:i w:val="0"/>
          <w:color w:val="2E74B5" w:themeColor="accent1" w:themeShade="BF"/>
        </w:rPr>
      </w:pPr>
      <w:r w:rsidRPr="00D40C72">
        <w:rPr>
          <w:color w:val="2E74B5" w:themeColor="accent1" w:themeShade="BF"/>
        </w:rPr>
        <w:t xml:space="preserve">Tablica </w:t>
      </w:r>
      <w:r w:rsidRPr="00D40C72">
        <w:rPr>
          <w:color w:val="2E74B5" w:themeColor="accent1" w:themeShade="BF"/>
        </w:rPr>
        <w:fldChar w:fldCharType="begin"/>
      </w:r>
      <w:r w:rsidRPr="00D40C72">
        <w:rPr>
          <w:color w:val="2E74B5" w:themeColor="accent1" w:themeShade="BF"/>
        </w:rPr>
        <w:instrText xml:space="preserve"> SEQ Tablica \* ARABIC </w:instrText>
      </w:r>
      <w:r w:rsidRPr="00D40C72">
        <w:rPr>
          <w:color w:val="2E74B5" w:themeColor="accent1" w:themeShade="BF"/>
        </w:rPr>
        <w:fldChar w:fldCharType="separate"/>
      </w:r>
      <w:ins w:id="1759" w:author="Nataša Katalinić" w:date="2025-10-21T09:40:00Z" w16du:dateUtc="2025-10-21T07:40:00Z">
        <w:r w:rsidR="0062196D">
          <w:rPr>
            <w:noProof/>
            <w:color w:val="2E74B5" w:themeColor="accent1" w:themeShade="BF"/>
          </w:rPr>
          <w:t>42</w:t>
        </w:r>
      </w:ins>
      <w:del w:id="1760" w:author="Nataša Katalinić" w:date="2025-10-21T09:40:00Z" w16du:dateUtc="2025-10-21T07:40:00Z">
        <w:r w:rsidR="007D033A" w:rsidDel="0062196D">
          <w:rPr>
            <w:noProof/>
            <w:color w:val="2E74B5" w:themeColor="accent1" w:themeShade="BF"/>
          </w:rPr>
          <w:delText>43</w:delText>
        </w:r>
      </w:del>
      <w:r w:rsidRPr="00D40C72">
        <w:rPr>
          <w:color w:val="2E74B5" w:themeColor="accent1" w:themeShade="BF"/>
        </w:rPr>
        <w:fldChar w:fldCharType="end"/>
      </w:r>
      <w:r w:rsidRPr="00D40C72">
        <w:rPr>
          <w:color w:val="2E74B5" w:themeColor="accent1" w:themeShade="BF"/>
        </w:rPr>
        <w:t>. Organizacija javne vodoopskrbe u Virovitičko-podravskoj županiji</w:t>
      </w:r>
    </w:p>
    <w:tbl>
      <w:tblPr>
        <w:tblStyle w:val="GridTable4-Accent11"/>
        <w:tblW w:w="7083" w:type="dxa"/>
        <w:tblLook w:val="04A0" w:firstRow="1" w:lastRow="0" w:firstColumn="1" w:lastColumn="0" w:noHBand="0" w:noVBand="1"/>
      </w:tblPr>
      <w:tblGrid>
        <w:gridCol w:w="3539"/>
        <w:gridCol w:w="3544"/>
      </w:tblGrid>
      <w:tr w:rsidR="005A06B5" w:rsidRPr="00D40C72" w14:paraId="34733F67" w14:textId="77777777" w:rsidTr="003514FE">
        <w:trPr>
          <w:cnfStyle w:val="100000000000" w:firstRow="1" w:lastRow="0" w:firstColumn="0" w:lastColumn="0" w:oddVBand="0" w:evenVBand="0" w:oddHBand="0" w:evenHBand="0" w:firstRowFirstColumn="0" w:firstRowLastColumn="0" w:lastRowFirstColumn="0" w:lastRowLastColumn="0"/>
          <w:trHeight w:val="62"/>
        </w:trPr>
        <w:tc>
          <w:tcPr>
            <w:cnfStyle w:val="001000000000" w:firstRow="0" w:lastRow="0" w:firstColumn="1" w:lastColumn="0" w:oddVBand="0" w:evenVBand="0" w:oddHBand="0" w:evenHBand="0" w:firstRowFirstColumn="0" w:firstRowLastColumn="0" w:lastRowFirstColumn="0" w:lastRowLastColumn="0"/>
            <w:tcW w:w="3539" w:type="dxa"/>
          </w:tcPr>
          <w:p w14:paraId="3085C892" w14:textId="77777777" w:rsidR="005A06B5" w:rsidRPr="00D40C72" w:rsidRDefault="005A06B5" w:rsidP="003514FE">
            <w:pPr>
              <w:rPr>
                <w:rFonts w:eastAsia="Calibri" w:cstheme="minorHAnsi"/>
                <w:b w:val="0"/>
                <w:sz w:val="20"/>
                <w:szCs w:val="20"/>
                <w:lang w:eastAsia="hr-HR"/>
              </w:rPr>
            </w:pPr>
            <w:r w:rsidRPr="00D40C72">
              <w:rPr>
                <w:rFonts w:eastAsia="Calibri" w:cstheme="minorHAnsi"/>
                <w:b w:val="0"/>
                <w:sz w:val="20"/>
                <w:szCs w:val="20"/>
                <w:lang w:eastAsia="hr-HR"/>
              </w:rPr>
              <w:t>Naziv javnih isporučitelja vodnih usluga</w:t>
            </w:r>
            <w:r w:rsidRPr="00D40C72">
              <w:rPr>
                <w:rFonts w:eastAsia="Calibri" w:cstheme="minorHAnsi"/>
                <w:sz w:val="20"/>
                <w:szCs w:val="20"/>
                <w:lang w:eastAsia="hr-HR"/>
              </w:rPr>
              <w:t xml:space="preserve"> </w:t>
            </w:r>
          </w:p>
        </w:tc>
        <w:tc>
          <w:tcPr>
            <w:tcW w:w="3544" w:type="dxa"/>
          </w:tcPr>
          <w:p w14:paraId="176C6534" w14:textId="77777777" w:rsidR="005A06B5" w:rsidRPr="00D40C72" w:rsidRDefault="005A06B5" w:rsidP="003514FE">
            <w:pPr>
              <w:cnfStyle w:val="100000000000" w:firstRow="1" w:lastRow="0" w:firstColumn="0" w:lastColumn="0" w:oddVBand="0" w:evenVBand="0" w:oddHBand="0" w:evenHBand="0" w:firstRowFirstColumn="0" w:firstRowLastColumn="0" w:lastRowFirstColumn="0" w:lastRowLastColumn="0"/>
              <w:rPr>
                <w:rFonts w:eastAsia="Calibri" w:cstheme="minorHAnsi"/>
                <w:b w:val="0"/>
                <w:sz w:val="20"/>
                <w:szCs w:val="20"/>
                <w:lang w:eastAsia="hr-HR"/>
              </w:rPr>
            </w:pPr>
            <w:r w:rsidRPr="00D40C72">
              <w:rPr>
                <w:rFonts w:eastAsia="Calibri" w:cstheme="minorHAnsi"/>
                <w:b w:val="0"/>
                <w:sz w:val="20"/>
                <w:szCs w:val="20"/>
                <w:lang w:eastAsia="hr-HR"/>
              </w:rPr>
              <w:t xml:space="preserve">Grad/Općina </w:t>
            </w:r>
          </w:p>
        </w:tc>
      </w:tr>
      <w:tr w:rsidR="005A06B5" w:rsidRPr="00D40C72" w14:paraId="0DB3A3D5" w14:textId="77777777" w:rsidTr="003514FE">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3539" w:type="dxa"/>
          </w:tcPr>
          <w:p w14:paraId="44541F25" w14:textId="4D174DA7" w:rsidR="005A06B5" w:rsidRPr="00D40C72" w:rsidRDefault="005A06B5" w:rsidP="003514FE">
            <w:pPr>
              <w:rPr>
                <w:rFonts w:eastAsia="Calibri" w:cstheme="minorHAnsi"/>
                <w:sz w:val="20"/>
                <w:szCs w:val="20"/>
                <w:lang w:eastAsia="hr-HR"/>
              </w:rPr>
            </w:pPr>
            <w:proofErr w:type="spellStart"/>
            <w:r w:rsidRPr="00D40C72">
              <w:rPr>
                <w:rFonts w:eastAsia="Calibri" w:cstheme="minorHAnsi"/>
                <w:color w:val="000000"/>
                <w:sz w:val="20"/>
                <w:szCs w:val="20"/>
                <w:lang w:eastAsia="hr-HR"/>
              </w:rPr>
              <w:t>Virkom</w:t>
            </w:r>
            <w:proofErr w:type="spellEnd"/>
            <w:r w:rsidRPr="00D40C72">
              <w:rPr>
                <w:rFonts w:eastAsia="Calibri" w:cstheme="minorHAnsi"/>
                <w:color w:val="000000"/>
                <w:sz w:val="20"/>
                <w:szCs w:val="20"/>
                <w:lang w:eastAsia="hr-HR"/>
              </w:rPr>
              <w:t xml:space="preserve"> d.o.o. Virovitica</w:t>
            </w:r>
            <w:r w:rsidR="009550F8">
              <w:rPr>
                <w:rFonts w:eastAsia="Calibri" w:cstheme="minorHAnsi"/>
                <w:color w:val="000000"/>
                <w:sz w:val="20"/>
                <w:szCs w:val="20"/>
                <w:lang w:eastAsia="hr-HR"/>
              </w:rPr>
              <w:t xml:space="preserve"> </w:t>
            </w:r>
          </w:p>
        </w:tc>
        <w:tc>
          <w:tcPr>
            <w:tcW w:w="3544" w:type="dxa"/>
          </w:tcPr>
          <w:p w14:paraId="6A3BA847" w14:textId="77777777" w:rsidR="005A06B5" w:rsidRPr="00D40C72" w:rsidRDefault="005A06B5" w:rsidP="003514FE">
            <w:pPr>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eastAsia="hr-HR"/>
              </w:rPr>
            </w:pPr>
            <w:r w:rsidRPr="00D40C72">
              <w:rPr>
                <w:rFonts w:eastAsia="Calibri" w:cstheme="minorHAnsi"/>
                <w:sz w:val="20"/>
                <w:szCs w:val="20"/>
                <w:lang w:eastAsia="hr-HR"/>
              </w:rPr>
              <w:t>Virovitica, Gradina, Lukač, Suhopolje, Špišić Bukovica</w:t>
            </w:r>
          </w:p>
        </w:tc>
      </w:tr>
      <w:tr w:rsidR="005A06B5" w:rsidRPr="00D40C72" w14:paraId="48BDA97B" w14:textId="77777777" w:rsidTr="003514FE">
        <w:trPr>
          <w:trHeight w:val="198"/>
        </w:trPr>
        <w:tc>
          <w:tcPr>
            <w:cnfStyle w:val="001000000000" w:firstRow="0" w:lastRow="0" w:firstColumn="1" w:lastColumn="0" w:oddVBand="0" w:evenVBand="0" w:oddHBand="0" w:evenHBand="0" w:firstRowFirstColumn="0" w:firstRowLastColumn="0" w:lastRowFirstColumn="0" w:lastRowLastColumn="0"/>
            <w:tcW w:w="3539" w:type="dxa"/>
          </w:tcPr>
          <w:p w14:paraId="3FA0D568" w14:textId="77777777" w:rsidR="005A06B5" w:rsidRPr="00D40C72" w:rsidRDefault="005A06B5" w:rsidP="003514FE">
            <w:pPr>
              <w:rPr>
                <w:rFonts w:eastAsia="Calibri" w:cstheme="minorHAnsi"/>
                <w:sz w:val="20"/>
                <w:szCs w:val="20"/>
                <w:lang w:eastAsia="hr-HR"/>
              </w:rPr>
            </w:pPr>
            <w:proofErr w:type="spellStart"/>
            <w:r w:rsidRPr="00D40C72">
              <w:rPr>
                <w:rFonts w:eastAsia="Calibri" w:cstheme="minorHAnsi"/>
                <w:sz w:val="20"/>
                <w:szCs w:val="20"/>
                <w:lang w:eastAsia="hr-HR"/>
              </w:rPr>
              <w:t>Komrad</w:t>
            </w:r>
            <w:proofErr w:type="spellEnd"/>
            <w:r w:rsidRPr="00D40C72">
              <w:rPr>
                <w:rFonts w:eastAsia="Calibri" w:cstheme="minorHAnsi"/>
                <w:sz w:val="20"/>
                <w:szCs w:val="20"/>
                <w:lang w:eastAsia="hr-HR"/>
              </w:rPr>
              <w:t xml:space="preserve"> d.o.o. Slatina</w:t>
            </w:r>
          </w:p>
        </w:tc>
        <w:tc>
          <w:tcPr>
            <w:tcW w:w="3544" w:type="dxa"/>
          </w:tcPr>
          <w:p w14:paraId="1827C502" w14:textId="77777777" w:rsidR="005A06B5" w:rsidRPr="00D40C72" w:rsidRDefault="005A06B5" w:rsidP="003514FE">
            <w:pP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eastAsia="hr-HR"/>
              </w:rPr>
            </w:pPr>
            <w:r w:rsidRPr="00D40C72">
              <w:rPr>
                <w:rFonts w:eastAsia="Calibri" w:cstheme="minorHAnsi"/>
                <w:sz w:val="20"/>
                <w:szCs w:val="20"/>
                <w:lang w:eastAsia="hr-HR"/>
              </w:rPr>
              <w:t xml:space="preserve">Slatina, Čađavica, </w:t>
            </w:r>
            <w:proofErr w:type="spellStart"/>
            <w:r w:rsidRPr="00D40C72">
              <w:rPr>
                <w:rFonts w:eastAsia="Calibri" w:cstheme="minorHAnsi"/>
                <w:sz w:val="20"/>
                <w:szCs w:val="20"/>
                <w:lang w:eastAsia="hr-HR"/>
              </w:rPr>
              <w:t>Mikleuš</w:t>
            </w:r>
            <w:proofErr w:type="spellEnd"/>
            <w:r w:rsidRPr="00D40C72">
              <w:rPr>
                <w:rFonts w:eastAsia="Calibri" w:cstheme="minorHAnsi"/>
                <w:sz w:val="20"/>
                <w:szCs w:val="20"/>
                <w:lang w:eastAsia="hr-HR"/>
              </w:rPr>
              <w:t xml:space="preserve">, Nova Bukovica, </w:t>
            </w:r>
            <w:proofErr w:type="spellStart"/>
            <w:r w:rsidRPr="00D40C72">
              <w:rPr>
                <w:rFonts w:eastAsia="Calibri" w:cstheme="minorHAnsi"/>
                <w:sz w:val="20"/>
                <w:szCs w:val="20"/>
                <w:lang w:eastAsia="hr-HR"/>
              </w:rPr>
              <w:t>Sopje</w:t>
            </w:r>
            <w:proofErr w:type="spellEnd"/>
            <w:r w:rsidRPr="00D40C72">
              <w:rPr>
                <w:rFonts w:eastAsia="Calibri" w:cstheme="minorHAnsi"/>
                <w:sz w:val="20"/>
                <w:szCs w:val="20"/>
                <w:lang w:eastAsia="hr-HR"/>
              </w:rPr>
              <w:t xml:space="preserve">, </w:t>
            </w:r>
            <w:proofErr w:type="spellStart"/>
            <w:r w:rsidRPr="00D40C72">
              <w:rPr>
                <w:rFonts w:eastAsia="Calibri" w:cstheme="minorHAnsi"/>
                <w:sz w:val="20"/>
                <w:szCs w:val="20"/>
                <w:lang w:eastAsia="hr-HR"/>
              </w:rPr>
              <w:t>Voćin</w:t>
            </w:r>
            <w:proofErr w:type="spellEnd"/>
          </w:p>
        </w:tc>
      </w:tr>
      <w:tr w:rsidR="005A06B5" w:rsidRPr="00D40C72" w14:paraId="25C33350" w14:textId="77777777" w:rsidTr="003514FE">
        <w:trPr>
          <w:cnfStyle w:val="000000100000" w:firstRow="0" w:lastRow="0" w:firstColumn="0" w:lastColumn="0" w:oddVBand="0" w:evenVBand="0" w:oddHBand="1" w:evenHBand="0" w:firstRowFirstColumn="0" w:firstRowLastColumn="0" w:lastRowFirstColumn="0" w:lastRowLastColumn="0"/>
          <w:trHeight w:val="62"/>
        </w:trPr>
        <w:tc>
          <w:tcPr>
            <w:cnfStyle w:val="001000000000" w:firstRow="0" w:lastRow="0" w:firstColumn="1" w:lastColumn="0" w:oddVBand="0" w:evenVBand="0" w:oddHBand="0" w:evenHBand="0" w:firstRowFirstColumn="0" w:firstRowLastColumn="0" w:lastRowFirstColumn="0" w:lastRowLastColumn="0"/>
            <w:tcW w:w="3539" w:type="dxa"/>
          </w:tcPr>
          <w:p w14:paraId="2F1B9FAA" w14:textId="48048258" w:rsidR="005A06B5" w:rsidRPr="00D40C72" w:rsidRDefault="005A06B5" w:rsidP="003514FE">
            <w:pPr>
              <w:rPr>
                <w:rFonts w:eastAsia="Calibri" w:cstheme="minorHAnsi"/>
                <w:sz w:val="20"/>
                <w:szCs w:val="20"/>
                <w:lang w:eastAsia="hr-HR"/>
              </w:rPr>
            </w:pPr>
            <w:r w:rsidRPr="00D40C72">
              <w:rPr>
                <w:rFonts w:eastAsia="Calibri" w:cstheme="minorHAnsi"/>
                <w:color w:val="000000"/>
                <w:sz w:val="20"/>
                <w:szCs w:val="20"/>
                <w:lang w:eastAsia="hr-HR"/>
              </w:rPr>
              <w:t>Voda d.o.o. Orahovica</w:t>
            </w:r>
            <w:r w:rsidR="009550F8">
              <w:rPr>
                <w:rFonts w:eastAsia="Calibri" w:cstheme="minorHAnsi"/>
                <w:color w:val="000000"/>
                <w:sz w:val="20"/>
                <w:szCs w:val="20"/>
                <w:lang w:eastAsia="hr-HR"/>
              </w:rPr>
              <w:t xml:space="preserve"> </w:t>
            </w:r>
          </w:p>
        </w:tc>
        <w:tc>
          <w:tcPr>
            <w:tcW w:w="3544" w:type="dxa"/>
          </w:tcPr>
          <w:p w14:paraId="51C8F747" w14:textId="77777777" w:rsidR="005A06B5" w:rsidRPr="00D40C72" w:rsidRDefault="005A06B5" w:rsidP="003514FE">
            <w:pPr>
              <w:cnfStyle w:val="000000100000" w:firstRow="0" w:lastRow="0" w:firstColumn="0" w:lastColumn="0" w:oddVBand="0" w:evenVBand="0" w:oddHBand="1" w:evenHBand="0" w:firstRowFirstColumn="0" w:firstRowLastColumn="0" w:lastRowFirstColumn="0" w:lastRowLastColumn="0"/>
              <w:rPr>
                <w:rFonts w:eastAsia="Calibri" w:cstheme="minorHAnsi"/>
                <w:sz w:val="20"/>
                <w:szCs w:val="20"/>
                <w:lang w:eastAsia="hr-HR"/>
              </w:rPr>
            </w:pPr>
            <w:r w:rsidRPr="00D40C72">
              <w:rPr>
                <w:rFonts w:eastAsia="Calibri" w:cstheme="minorHAnsi"/>
                <w:sz w:val="20"/>
                <w:szCs w:val="20"/>
                <w:lang w:eastAsia="hr-HR"/>
              </w:rPr>
              <w:t xml:space="preserve">Orahovica, Crnac, </w:t>
            </w:r>
            <w:proofErr w:type="spellStart"/>
            <w:r w:rsidRPr="00D40C72">
              <w:rPr>
                <w:rFonts w:eastAsia="Calibri" w:cstheme="minorHAnsi"/>
                <w:sz w:val="20"/>
                <w:szCs w:val="20"/>
                <w:lang w:eastAsia="hr-HR"/>
              </w:rPr>
              <w:t>Čačinci</w:t>
            </w:r>
            <w:proofErr w:type="spellEnd"/>
            <w:r w:rsidRPr="00D40C72">
              <w:rPr>
                <w:rFonts w:eastAsia="Calibri" w:cstheme="minorHAnsi"/>
                <w:sz w:val="20"/>
                <w:szCs w:val="20"/>
                <w:lang w:eastAsia="hr-HR"/>
              </w:rPr>
              <w:t>, Zdenci</w:t>
            </w:r>
          </w:p>
        </w:tc>
      </w:tr>
      <w:tr w:rsidR="005A06B5" w:rsidRPr="00D40C72" w14:paraId="7297A85D" w14:textId="77777777" w:rsidTr="003514FE">
        <w:trPr>
          <w:trHeight w:val="62"/>
        </w:trPr>
        <w:tc>
          <w:tcPr>
            <w:cnfStyle w:val="001000000000" w:firstRow="0" w:lastRow="0" w:firstColumn="1" w:lastColumn="0" w:oddVBand="0" w:evenVBand="0" w:oddHBand="0" w:evenHBand="0" w:firstRowFirstColumn="0" w:firstRowLastColumn="0" w:lastRowFirstColumn="0" w:lastRowLastColumn="0"/>
            <w:tcW w:w="3539" w:type="dxa"/>
          </w:tcPr>
          <w:p w14:paraId="4C9459B5" w14:textId="2D337C9E" w:rsidR="005A06B5" w:rsidRPr="00D40C72" w:rsidRDefault="005A06B5" w:rsidP="003514FE">
            <w:pPr>
              <w:rPr>
                <w:rFonts w:eastAsia="Calibri" w:cstheme="minorHAnsi"/>
                <w:sz w:val="20"/>
                <w:szCs w:val="20"/>
                <w:lang w:eastAsia="hr-HR"/>
              </w:rPr>
            </w:pPr>
            <w:proofErr w:type="spellStart"/>
            <w:r w:rsidRPr="00D40C72">
              <w:rPr>
                <w:rFonts w:eastAsia="Calibri" w:cstheme="minorHAnsi"/>
                <w:color w:val="000000"/>
                <w:sz w:val="20"/>
                <w:szCs w:val="20"/>
                <w:lang w:eastAsia="hr-HR"/>
              </w:rPr>
              <w:t>Vodakom</w:t>
            </w:r>
            <w:proofErr w:type="spellEnd"/>
            <w:r w:rsidRPr="00D40C72">
              <w:rPr>
                <w:rFonts w:eastAsia="Calibri" w:cstheme="minorHAnsi"/>
                <w:color w:val="000000"/>
                <w:sz w:val="20"/>
                <w:szCs w:val="20"/>
                <w:lang w:eastAsia="hr-HR"/>
              </w:rPr>
              <w:t xml:space="preserve"> </w:t>
            </w:r>
            <w:proofErr w:type="spellStart"/>
            <w:r w:rsidRPr="00D40C72">
              <w:rPr>
                <w:rFonts w:eastAsia="Calibri" w:cstheme="minorHAnsi"/>
                <w:color w:val="000000"/>
                <w:sz w:val="20"/>
                <w:szCs w:val="20"/>
                <w:lang w:eastAsia="hr-HR"/>
              </w:rPr>
              <w:t>d.o.o.Pitomača</w:t>
            </w:r>
            <w:proofErr w:type="spellEnd"/>
            <w:r w:rsidR="009550F8">
              <w:rPr>
                <w:rFonts w:eastAsia="Calibri" w:cstheme="minorHAnsi"/>
                <w:color w:val="000000"/>
                <w:sz w:val="20"/>
                <w:szCs w:val="20"/>
                <w:lang w:eastAsia="hr-HR"/>
              </w:rPr>
              <w:t xml:space="preserve"> </w:t>
            </w:r>
          </w:p>
        </w:tc>
        <w:tc>
          <w:tcPr>
            <w:tcW w:w="3544" w:type="dxa"/>
          </w:tcPr>
          <w:p w14:paraId="72423FD4" w14:textId="77777777" w:rsidR="005A06B5" w:rsidRPr="00D40C72" w:rsidRDefault="005A06B5" w:rsidP="003514FE">
            <w:pP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lang w:eastAsia="hr-HR"/>
              </w:rPr>
            </w:pPr>
            <w:r w:rsidRPr="00D40C72">
              <w:rPr>
                <w:rFonts w:eastAsia="Calibri" w:cstheme="minorHAnsi"/>
                <w:sz w:val="20"/>
                <w:szCs w:val="20"/>
                <w:lang w:eastAsia="hr-HR"/>
              </w:rPr>
              <w:t>Pitomača</w:t>
            </w:r>
          </w:p>
        </w:tc>
      </w:tr>
    </w:tbl>
    <w:p w14:paraId="3F22FDD5" w14:textId="62F68F87" w:rsidR="005A06B5" w:rsidRPr="00D40C72" w:rsidRDefault="005A06B5" w:rsidP="005A06B5">
      <w:pPr>
        <w:jc w:val="both"/>
        <w:rPr>
          <w:sz w:val="18"/>
          <w:szCs w:val="18"/>
        </w:rPr>
      </w:pPr>
      <w:r w:rsidRPr="00D40C72">
        <w:rPr>
          <w:sz w:val="18"/>
          <w:szCs w:val="18"/>
        </w:rPr>
        <w:t>Izvor: Informacija o stanju</w:t>
      </w:r>
      <w:r w:rsidR="009550F8">
        <w:rPr>
          <w:sz w:val="18"/>
          <w:szCs w:val="18"/>
        </w:rPr>
        <w:t xml:space="preserve"> </w:t>
      </w:r>
      <w:r w:rsidRPr="00D40C72">
        <w:rPr>
          <w:sz w:val="18"/>
          <w:szCs w:val="18"/>
        </w:rPr>
        <w:t xml:space="preserve">komunalne infrastrukture na području Virovitičko-podravske županije za 2018. godinu, Upravni odjel za </w:t>
      </w:r>
      <w:r w:rsidR="005B49C0" w:rsidRPr="00D40C72">
        <w:rPr>
          <w:sz w:val="18"/>
          <w:szCs w:val="18"/>
        </w:rPr>
        <w:t>graditeljstvo, zaštitu okoliša i imovinsko-pravne poslove</w:t>
      </w:r>
      <w:r w:rsidR="00A905D7" w:rsidRPr="00D40C72">
        <w:rPr>
          <w:sz w:val="18"/>
          <w:szCs w:val="18"/>
        </w:rPr>
        <w:t xml:space="preserve"> Virovitičko-podravske županije</w:t>
      </w:r>
    </w:p>
    <w:p w14:paraId="3C70AC92" w14:textId="77777777" w:rsidR="005A06B5" w:rsidRPr="00D40C72" w:rsidRDefault="005A06B5" w:rsidP="005A06B5">
      <w:pPr>
        <w:jc w:val="both"/>
      </w:pPr>
    </w:p>
    <w:p w14:paraId="49992EDC" w14:textId="516C4CB0" w:rsidR="005A06B5" w:rsidRPr="00D40C72" w:rsidRDefault="005A06B5" w:rsidP="005A06B5">
      <w:pPr>
        <w:jc w:val="both"/>
      </w:pPr>
      <w:r w:rsidRPr="00D40C72">
        <w:t xml:space="preserve">Vodoopskrbni sustav Virovitica pokriva Grad Viroviticu sa svim naseljima te sva naselja u općinama Špišić Bukovica, Lukač, Gradina i Suhopolje. Vodoopskrbni sustav Slatina opskrbljuju sva naselja Grada Slatine, izuzev prigradskih naselja </w:t>
      </w:r>
      <w:proofErr w:type="spellStart"/>
      <w:r w:rsidRPr="00D40C72">
        <w:t>Ivanbrijeg</w:t>
      </w:r>
      <w:proofErr w:type="spellEnd"/>
      <w:r w:rsidRPr="00D40C72">
        <w:t xml:space="preserve">, </w:t>
      </w:r>
      <w:proofErr w:type="spellStart"/>
      <w:r w:rsidRPr="00D40C72">
        <w:t>Golenić</w:t>
      </w:r>
      <w:proofErr w:type="spellEnd"/>
      <w:r w:rsidRPr="00D40C72">
        <w:t xml:space="preserve"> i Lukavac, te naselja općina </w:t>
      </w:r>
      <w:proofErr w:type="spellStart"/>
      <w:r w:rsidRPr="00D40C72">
        <w:t>Sopje</w:t>
      </w:r>
      <w:proofErr w:type="spellEnd"/>
      <w:r w:rsidRPr="00D40C72">
        <w:t xml:space="preserve">, Čađavica, </w:t>
      </w:r>
      <w:proofErr w:type="spellStart"/>
      <w:r w:rsidRPr="00D40C72">
        <w:t>Mikleuš</w:t>
      </w:r>
      <w:proofErr w:type="spellEnd"/>
      <w:r w:rsidRPr="00D40C72">
        <w:t xml:space="preserve"> i Nova Bukovica, izuzev naselja Gornje </w:t>
      </w:r>
      <w:proofErr w:type="spellStart"/>
      <w:r w:rsidRPr="00D40C72">
        <w:t>Viljevo</w:t>
      </w:r>
      <w:proofErr w:type="spellEnd"/>
      <w:r w:rsidRPr="00D40C72">
        <w:t xml:space="preserve">. Vodoopskrbni sustav Orahovica opskrbljuje naselja Grada Orahovice i naselja u općinama Zdenci, </w:t>
      </w:r>
      <w:proofErr w:type="spellStart"/>
      <w:r w:rsidRPr="00D40C72">
        <w:t>Čačinci</w:t>
      </w:r>
      <w:proofErr w:type="spellEnd"/>
      <w:r w:rsidRPr="00D40C72">
        <w:t xml:space="preserve"> i Crnac, pri čemu je vodovodna mreža izvedena u Gradu Orahovici, osim u naseljima Gornja </w:t>
      </w:r>
      <w:proofErr w:type="spellStart"/>
      <w:r w:rsidRPr="00D40C72">
        <w:t>Pištana</w:t>
      </w:r>
      <w:proofErr w:type="spellEnd"/>
      <w:r w:rsidRPr="00D40C72">
        <w:t xml:space="preserve"> i </w:t>
      </w:r>
      <w:proofErr w:type="spellStart"/>
      <w:r w:rsidRPr="00D40C72">
        <w:t>Kokočak</w:t>
      </w:r>
      <w:proofErr w:type="spellEnd"/>
      <w:r w:rsidRPr="00D40C72">
        <w:t xml:space="preserve">, u svim naseljima Općine Crnac i općine Zdenci, te u naseljima </w:t>
      </w:r>
      <w:proofErr w:type="spellStart"/>
      <w:r w:rsidRPr="00D40C72">
        <w:t>Čačinci</w:t>
      </w:r>
      <w:proofErr w:type="spellEnd"/>
      <w:r w:rsidRPr="00D40C72">
        <w:t xml:space="preserve">, </w:t>
      </w:r>
      <w:proofErr w:type="spellStart"/>
      <w:r w:rsidRPr="00D40C72">
        <w:t>Paušinci</w:t>
      </w:r>
      <w:proofErr w:type="spellEnd"/>
      <w:r w:rsidRPr="00D40C72">
        <w:t xml:space="preserve"> i Bukvik (Općina </w:t>
      </w:r>
      <w:proofErr w:type="spellStart"/>
      <w:r w:rsidRPr="00D40C72">
        <w:t>Čačinci</w:t>
      </w:r>
      <w:proofErr w:type="spellEnd"/>
      <w:r w:rsidRPr="00D40C72">
        <w:t xml:space="preserve">). Vodoopskrbni sustav Pitomača pokriva vodovodnom mrežom sva naselja općine, osim naselja Križnica. Vodoopskrbni sustav </w:t>
      </w:r>
      <w:proofErr w:type="spellStart"/>
      <w:r w:rsidRPr="00D40C72">
        <w:t>Voćin</w:t>
      </w:r>
      <w:proofErr w:type="spellEnd"/>
      <w:r w:rsidRPr="00D40C72">
        <w:t xml:space="preserve"> obuhvaća vodovodnom mrežom sva naselja u općini osim naselja Dobrić, Đuričić, Hum, Gornji </w:t>
      </w:r>
      <w:proofErr w:type="spellStart"/>
      <w:r w:rsidRPr="00D40C72">
        <w:t>Meljani</w:t>
      </w:r>
      <w:proofErr w:type="spellEnd"/>
      <w:r w:rsidRPr="00D40C72">
        <w:t xml:space="preserve">, Hum Varoš, Kuzma, Lisičine, </w:t>
      </w:r>
      <w:proofErr w:type="spellStart"/>
      <w:r w:rsidRPr="00D40C72">
        <w:t>Rijenci</w:t>
      </w:r>
      <w:proofErr w:type="spellEnd"/>
      <w:r w:rsidRPr="00D40C72">
        <w:t xml:space="preserve">, </w:t>
      </w:r>
      <w:proofErr w:type="spellStart"/>
      <w:r w:rsidRPr="00D40C72">
        <w:t>Sekulinci</w:t>
      </w:r>
      <w:proofErr w:type="spellEnd"/>
      <w:r w:rsidRPr="00D40C72">
        <w:t xml:space="preserve">, </w:t>
      </w:r>
      <w:proofErr w:type="spellStart"/>
      <w:r w:rsidRPr="00D40C72">
        <w:t>Smude</w:t>
      </w:r>
      <w:proofErr w:type="spellEnd"/>
      <w:r w:rsidRPr="00D40C72">
        <w:t xml:space="preserve"> i Popovac. Ostali vodoopskrbni sustavi lokalnog tipa postoje u Donjoj </w:t>
      </w:r>
      <w:proofErr w:type="spellStart"/>
      <w:r w:rsidRPr="00D40C72">
        <w:t>Pištani</w:t>
      </w:r>
      <w:proofErr w:type="spellEnd"/>
      <w:r w:rsidRPr="00D40C72">
        <w:t xml:space="preserve"> i </w:t>
      </w:r>
      <w:proofErr w:type="spellStart"/>
      <w:r w:rsidRPr="00D40C72">
        <w:t>Duzluku</w:t>
      </w:r>
      <w:proofErr w:type="spellEnd"/>
      <w:r w:rsidRPr="00D40C72">
        <w:t xml:space="preserve"> gdje je izvršena kaptaža gorskih izvora. Od ukupno 188 naselja, njih 172 je pokriveno vodoopskrbom.</w:t>
      </w:r>
      <w:r w:rsidRPr="00D40C72">
        <w:rPr>
          <w:rStyle w:val="Referencafusnote"/>
        </w:rPr>
        <w:footnoteReference w:id="44"/>
      </w:r>
      <w:r w:rsidRPr="00D40C72">
        <w:t>.</w:t>
      </w:r>
    </w:p>
    <w:p w14:paraId="42C6DACC" w14:textId="77777777" w:rsidR="00FC7C35" w:rsidRPr="00D40C72" w:rsidRDefault="00FC7C35" w:rsidP="005A06B5">
      <w:pPr>
        <w:jc w:val="both"/>
      </w:pPr>
    </w:p>
    <w:p w14:paraId="14A79540" w14:textId="411FCA38" w:rsidR="005A06B5" w:rsidRPr="00D40C72" w:rsidRDefault="005A06B5" w:rsidP="005A06B5">
      <w:pPr>
        <w:pStyle w:val="Opisslike"/>
        <w:rPr>
          <w:color w:val="2E74B5" w:themeColor="accent1" w:themeShade="BF"/>
        </w:rPr>
      </w:pPr>
      <w:r w:rsidRPr="00D40C72">
        <w:rPr>
          <w:color w:val="2E74B5" w:themeColor="accent1" w:themeShade="BF"/>
        </w:rPr>
        <w:t xml:space="preserve">Tablica </w:t>
      </w:r>
      <w:r w:rsidRPr="00D40C72">
        <w:rPr>
          <w:color w:val="2E74B5" w:themeColor="accent1" w:themeShade="BF"/>
        </w:rPr>
        <w:fldChar w:fldCharType="begin"/>
      </w:r>
      <w:r w:rsidRPr="00D40C72">
        <w:rPr>
          <w:color w:val="2E74B5" w:themeColor="accent1" w:themeShade="BF"/>
        </w:rPr>
        <w:instrText xml:space="preserve"> SEQ Tablica \* ARABIC </w:instrText>
      </w:r>
      <w:r w:rsidRPr="00D40C72">
        <w:rPr>
          <w:color w:val="2E74B5" w:themeColor="accent1" w:themeShade="BF"/>
        </w:rPr>
        <w:fldChar w:fldCharType="separate"/>
      </w:r>
      <w:ins w:id="1761" w:author="Nataša Katalinić" w:date="2025-10-21T09:40:00Z" w16du:dateUtc="2025-10-21T07:40:00Z">
        <w:r w:rsidR="0062196D">
          <w:rPr>
            <w:noProof/>
            <w:color w:val="2E74B5" w:themeColor="accent1" w:themeShade="BF"/>
          </w:rPr>
          <w:t>43</w:t>
        </w:r>
      </w:ins>
      <w:del w:id="1762" w:author="Nataša Katalinić" w:date="2025-10-21T09:40:00Z" w16du:dateUtc="2025-10-21T07:40:00Z">
        <w:r w:rsidR="007D033A" w:rsidDel="0062196D">
          <w:rPr>
            <w:noProof/>
            <w:color w:val="2E74B5" w:themeColor="accent1" w:themeShade="BF"/>
          </w:rPr>
          <w:delText>44</w:delText>
        </w:r>
      </w:del>
      <w:r w:rsidRPr="00D40C72">
        <w:rPr>
          <w:color w:val="2E74B5" w:themeColor="accent1" w:themeShade="BF"/>
        </w:rPr>
        <w:fldChar w:fldCharType="end"/>
      </w:r>
      <w:r w:rsidRPr="00D40C72">
        <w:rPr>
          <w:color w:val="2E74B5" w:themeColor="accent1" w:themeShade="BF"/>
        </w:rPr>
        <w:t>. Podaci o priključenosti stanovništva Virovitičko-podravske županije na javnu vodoopskrbu</w:t>
      </w:r>
      <w:r w:rsidR="009550F8">
        <w:rPr>
          <w:color w:val="2E74B5" w:themeColor="accent1" w:themeShade="BF"/>
        </w:rPr>
        <w:t xml:space="preserve"> </w:t>
      </w:r>
    </w:p>
    <w:tbl>
      <w:tblPr>
        <w:tblStyle w:val="GridTable5Dark-Accent11"/>
        <w:tblW w:w="9030" w:type="dxa"/>
        <w:tblLook w:val="04A0" w:firstRow="1" w:lastRow="0" w:firstColumn="1" w:lastColumn="0" w:noHBand="0" w:noVBand="1"/>
      </w:tblPr>
      <w:tblGrid>
        <w:gridCol w:w="1134"/>
        <w:gridCol w:w="1701"/>
        <w:gridCol w:w="1560"/>
        <w:gridCol w:w="2409"/>
        <w:gridCol w:w="2226"/>
      </w:tblGrid>
      <w:tr w:rsidR="005A06B5" w:rsidRPr="00D40C72" w14:paraId="2FB3E830" w14:textId="77777777" w:rsidTr="003514FE">
        <w:trPr>
          <w:cnfStyle w:val="100000000000" w:firstRow="1" w:lastRow="0" w:firstColumn="0" w:lastColumn="0" w:oddVBand="0" w:evenVBand="0" w:oddHBand="0" w:evenHBand="0" w:firstRowFirstColumn="0" w:firstRowLastColumn="0" w:lastRowFirstColumn="0" w:lastRowLastColumn="0"/>
          <w:trHeight w:val="287"/>
        </w:trPr>
        <w:tc>
          <w:tcPr>
            <w:cnfStyle w:val="001000000000" w:firstRow="0" w:lastRow="0" w:firstColumn="1" w:lastColumn="0" w:oddVBand="0" w:evenVBand="0" w:oddHBand="0" w:evenHBand="0" w:firstRowFirstColumn="0" w:firstRowLastColumn="0" w:lastRowFirstColumn="0" w:lastRowLastColumn="0"/>
            <w:tcW w:w="1134" w:type="dxa"/>
            <w:vMerge w:val="restart"/>
          </w:tcPr>
          <w:p w14:paraId="7C157E3B" w14:textId="77777777" w:rsidR="005A06B5" w:rsidRPr="00D40C72" w:rsidRDefault="005A06B5" w:rsidP="003514FE">
            <w:pPr>
              <w:jc w:val="both"/>
              <w:rPr>
                <w:rFonts w:eastAsia="Calibri" w:cstheme="minorHAnsi"/>
                <w:bCs w:val="0"/>
                <w:sz w:val="18"/>
                <w:szCs w:val="18"/>
                <w:lang w:eastAsia="hr-HR"/>
              </w:rPr>
            </w:pPr>
            <w:r w:rsidRPr="00D40C72">
              <w:rPr>
                <w:rFonts w:eastAsia="Calibri" w:cstheme="minorHAnsi"/>
                <w:bCs w:val="0"/>
                <w:sz w:val="18"/>
                <w:szCs w:val="18"/>
                <w:lang w:eastAsia="hr-HR"/>
              </w:rPr>
              <w:t>Godina</w:t>
            </w:r>
          </w:p>
        </w:tc>
        <w:tc>
          <w:tcPr>
            <w:tcW w:w="1701" w:type="dxa"/>
            <w:vMerge w:val="restart"/>
          </w:tcPr>
          <w:p w14:paraId="5F98904C" w14:textId="77777777" w:rsidR="005A06B5" w:rsidRPr="00D40C72" w:rsidRDefault="005A06B5" w:rsidP="003514FE">
            <w:pPr>
              <w:jc w:val="both"/>
              <w:cnfStyle w:val="100000000000" w:firstRow="1" w:lastRow="0" w:firstColumn="0" w:lastColumn="0" w:oddVBand="0" w:evenVBand="0" w:oddHBand="0" w:evenHBand="0" w:firstRowFirstColumn="0" w:firstRowLastColumn="0" w:lastRowFirstColumn="0" w:lastRowLastColumn="0"/>
              <w:rPr>
                <w:rFonts w:eastAsia="Calibri" w:cstheme="minorHAnsi"/>
                <w:bCs w:val="0"/>
                <w:sz w:val="18"/>
                <w:szCs w:val="18"/>
                <w:lang w:eastAsia="hr-HR"/>
              </w:rPr>
            </w:pPr>
            <w:r w:rsidRPr="00D40C72">
              <w:rPr>
                <w:rFonts w:eastAsia="Calibri" w:cstheme="minorHAnsi"/>
                <w:bCs w:val="0"/>
                <w:sz w:val="18"/>
                <w:szCs w:val="18"/>
                <w:lang w:eastAsia="hr-HR"/>
              </w:rPr>
              <w:t>Broj stanovnika</w:t>
            </w:r>
          </w:p>
        </w:tc>
        <w:tc>
          <w:tcPr>
            <w:tcW w:w="6195" w:type="dxa"/>
            <w:gridSpan w:val="3"/>
          </w:tcPr>
          <w:p w14:paraId="7AE49EFA"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eastAsia="Calibri" w:cstheme="minorHAnsi"/>
                <w:bCs w:val="0"/>
                <w:sz w:val="18"/>
                <w:szCs w:val="18"/>
                <w:lang w:eastAsia="hr-HR"/>
              </w:rPr>
            </w:pPr>
            <w:r w:rsidRPr="00D40C72">
              <w:rPr>
                <w:rFonts w:eastAsia="Calibri" w:cstheme="minorHAnsi"/>
                <w:bCs w:val="0"/>
                <w:sz w:val="18"/>
                <w:szCs w:val="18"/>
                <w:lang w:eastAsia="hr-HR"/>
              </w:rPr>
              <w:t>Javna vodoopskrba</w:t>
            </w:r>
          </w:p>
        </w:tc>
      </w:tr>
      <w:tr w:rsidR="005A06B5" w:rsidRPr="00D40C72" w14:paraId="372A54EC" w14:textId="77777777" w:rsidTr="003514FE">
        <w:trPr>
          <w:cnfStyle w:val="000000100000" w:firstRow="0" w:lastRow="0" w:firstColumn="0" w:lastColumn="0" w:oddVBand="0" w:evenVBand="0" w:oddHBand="1" w:evenHBand="0" w:firstRowFirstColumn="0" w:firstRowLastColumn="0" w:lastRowFirstColumn="0" w:lastRowLastColumn="0"/>
          <w:trHeight w:val="565"/>
        </w:trPr>
        <w:tc>
          <w:tcPr>
            <w:cnfStyle w:val="001000000000" w:firstRow="0" w:lastRow="0" w:firstColumn="1" w:lastColumn="0" w:oddVBand="0" w:evenVBand="0" w:oddHBand="0" w:evenHBand="0" w:firstRowFirstColumn="0" w:firstRowLastColumn="0" w:lastRowFirstColumn="0" w:lastRowLastColumn="0"/>
            <w:tcW w:w="1134" w:type="dxa"/>
            <w:vMerge/>
          </w:tcPr>
          <w:p w14:paraId="23DF4D96" w14:textId="77777777" w:rsidR="005A06B5" w:rsidRPr="00D40C72" w:rsidRDefault="005A06B5" w:rsidP="003514FE">
            <w:pPr>
              <w:jc w:val="both"/>
              <w:rPr>
                <w:rFonts w:eastAsia="Calibri" w:cstheme="minorHAnsi"/>
                <w:sz w:val="18"/>
                <w:szCs w:val="18"/>
                <w:lang w:eastAsia="hr-HR"/>
              </w:rPr>
            </w:pPr>
          </w:p>
        </w:tc>
        <w:tc>
          <w:tcPr>
            <w:tcW w:w="1701" w:type="dxa"/>
            <w:vMerge/>
          </w:tcPr>
          <w:p w14:paraId="48B0264B"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rFonts w:eastAsia="Calibri" w:cstheme="minorHAnsi"/>
                <w:color w:val="FFFFFF" w:themeColor="background1"/>
                <w:sz w:val="18"/>
                <w:szCs w:val="18"/>
                <w:lang w:eastAsia="hr-HR"/>
              </w:rPr>
            </w:pPr>
          </w:p>
        </w:tc>
        <w:tc>
          <w:tcPr>
            <w:tcW w:w="1560" w:type="dxa"/>
            <w:shd w:val="clear" w:color="auto" w:fill="5B9BD5" w:themeFill="accent1"/>
          </w:tcPr>
          <w:p w14:paraId="28B9EAEE"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rFonts w:eastAsia="Calibri" w:cstheme="minorHAnsi"/>
                <w:b/>
                <w:color w:val="FFFFFF" w:themeColor="background1"/>
                <w:sz w:val="18"/>
                <w:szCs w:val="18"/>
                <w:lang w:eastAsia="hr-HR"/>
              </w:rPr>
            </w:pPr>
            <w:r w:rsidRPr="00D40C72">
              <w:rPr>
                <w:rFonts w:eastAsia="Calibri" w:cstheme="minorHAnsi"/>
                <w:b/>
                <w:color w:val="FFFFFF" w:themeColor="background1"/>
                <w:sz w:val="18"/>
                <w:szCs w:val="18"/>
                <w:lang w:eastAsia="hr-HR"/>
              </w:rPr>
              <w:t>Broj vodovoda</w:t>
            </w:r>
          </w:p>
        </w:tc>
        <w:tc>
          <w:tcPr>
            <w:tcW w:w="2409" w:type="dxa"/>
            <w:shd w:val="clear" w:color="auto" w:fill="5B9BD5" w:themeFill="accent1"/>
          </w:tcPr>
          <w:p w14:paraId="7F768493"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rFonts w:eastAsia="Calibri" w:cstheme="minorHAnsi"/>
                <w:b/>
                <w:color w:val="FFFFFF" w:themeColor="background1"/>
                <w:sz w:val="18"/>
                <w:szCs w:val="18"/>
                <w:lang w:eastAsia="hr-HR"/>
              </w:rPr>
            </w:pPr>
            <w:r w:rsidRPr="00D40C72">
              <w:rPr>
                <w:rFonts w:eastAsia="Calibri" w:cstheme="minorHAnsi"/>
                <w:b/>
                <w:color w:val="FFFFFF" w:themeColor="background1"/>
                <w:sz w:val="18"/>
                <w:szCs w:val="18"/>
                <w:lang w:eastAsia="hr-HR"/>
              </w:rPr>
              <w:t>Broj priključenih stanovnika</w:t>
            </w:r>
          </w:p>
        </w:tc>
        <w:tc>
          <w:tcPr>
            <w:tcW w:w="2226" w:type="dxa"/>
            <w:shd w:val="clear" w:color="auto" w:fill="5B9BD5" w:themeFill="accent1"/>
          </w:tcPr>
          <w:p w14:paraId="00C8ECA0"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rFonts w:eastAsia="Calibri" w:cstheme="minorHAnsi"/>
                <w:b/>
                <w:color w:val="FFFFFF" w:themeColor="background1"/>
                <w:sz w:val="18"/>
                <w:szCs w:val="18"/>
                <w:lang w:eastAsia="hr-HR"/>
              </w:rPr>
            </w:pPr>
            <w:r w:rsidRPr="00D40C72">
              <w:rPr>
                <w:rFonts w:eastAsia="Calibri" w:cstheme="minorHAnsi"/>
                <w:b/>
                <w:color w:val="FFFFFF" w:themeColor="background1"/>
                <w:sz w:val="18"/>
                <w:szCs w:val="18"/>
                <w:lang w:eastAsia="hr-HR"/>
              </w:rPr>
              <w:t xml:space="preserve"> % priključenosti na javnu vodoopskrbu</w:t>
            </w:r>
          </w:p>
        </w:tc>
      </w:tr>
      <w:tr w:rsidR="005A06B5" w:rsidRPr="00D40C72" w14:paraId="6420A597" w14:textId="77777777" w:rsidTr="003514FE">
        <w:trPr>
          <w:trHeight w:val="287"/>
        </w:trPr>
        <w:tc>
          <w:tcPr>
            <w:cnfStyle w:val="001000000000" w:firstRow="0" w:lastRow="0" w:firstColumn="1" w:lastColumn="0" w:oddVBand="0" w:evenVBand="0" w:oddHBand="0" w:evenHBand="0" w:firstRowFirstColumn="0" w:firstRowLastColumn="0" w:lastRowFirstColumn="0" w:lastRowLastColumn="0"/>
            <w:tcW w:w="1134" w:type="dxa"/>
          </w:tcPr>
          <w:p w14:paraId="6E08AE4F" w14:textId="77777777" w:rsidR="005A06B5" w:rsidRPr="00D40C72" w:rsidRDefault="005A06B5" w:rsidP="003514FE">
            <w:pPr>
              <w:jc w:val="both"/>
              <w:rPr>
                <w:rFonts w:eastAsia="Calibri" w:cstheme="minorHAnsi"/>
                <w:sz w:val="18"/>
                <w:szCs w:val="18"/>
                <w:lang w:eastAsia="hr-HR"/>
              </w:rPr>
            </w:pPr>
            <w:r w:rsidRPr="00D40C72">
              <w:rPr>
                <w:rFonts w:eastAsia="Calibri" w:cstheme="minorHAnsi"/>
                <w:sz w:val="18"/>
                <w:szCs w:val="18"/>
                <w:lang w:eastAsia="hr-HR"/>
              </w:rPr>
              <w:t>2016.</w:t>
            </w:r>
          </w:p>
        </w:tc>
        <w:tc>
          <w:tcPr>
            <w:tcW w:w="1701" w:type="dxa"/>
          </w:tcPr>
          <w:p w14:paraId="5E140A6D"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18"/>
                <w:szCs w:val="18"/>
                <w:lang w:eastAsia="hr-HR"/>
              </w:rPr>
            </w:pPr>
            <w:r w:rsidRPr="00D40C72">
              <w:rPr>
                <w:rFonts w:eastAsia="Calibri" w:cstheme="minorHAnsi"/>
                <w:color w:val="000000"/>
                <w:sz w:val="18"/>
                <w:szCs w:val="18"/>
                <w:lang w:eastAsia="hr-HR"/>
              </w:rPr>
              <w:t>84.836</w:t>
            </w:r>
          </w:p>
        </w:tc>
        <w:tc>
          <w:tcPr>
            <w:tcW w:w="1560" w:type="dxa"/>
          </w:tcPr>
          <w:p w14:paraId="41E0F002"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18"/>
                <w:szCs w:val="18"/>
                <w:lang w:eastAsia="hr-HR"/>
              </w:rPr>
            </w:pPr>
            <w:r w:rsidRPr="00D40C72">
              <w:rPr>
                <w:rFonts w:eastAsia="Calibri" w:cstheme="minorHAnsi"/>
                <w:color w:val="000000"/>
                <w:sz w:val="18"/>
                <w:szCs w:val="18"/>
                <w:lang w:eastAsia="hr-HR"/>
              </w:rPr>
              <w:t>4</w:t>
            </w:r>
          </w:p>
        </w:tc>
        <w:tc>
          <w:tcPr>
            <w:tcW w:w="2409" w:type="dxa"/>
          </w:tcPr>
          <w:p w14:paraId="6D645298"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18"/>
                <w:szCs w:val="18"/>
                <w:lang w:eastAsia="hr-HR"/>
              </w:rPr>
            </w:pPr>
            <w:r w:rsidRPr="00D40C72">
              <w:rPr>
                <w:rFonts w:eastAsia="Calibri" w:cstheme="minorHAnsi"/>
                <w:color w:val="000000"/>
                <w:sz w:val="18"/>
                <w:szCs w:val="18"/>
                <w:lang w:eastAsia="hr-HR"/>
              </w:rPr>
              <w:t>61.236</w:t>
            </w:r>
          </w:p>
        </w:tc>
        <w:tc>
          <w:tcPr>
            <w:tcW w:w="2226" w:type="dxa"/>
          </w:tcPr>
          <w:p w14:paraId="3CC17134"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18"/>
                <w:szCs w:val="18"/>
                <w:lang w:eastAsia="hr-HR"/>
              </w:rPr>
            </w:pPr>
            <w:r w:rsidRPr="00D40C72">
              <w:rPr>
                <w:rFonts w:eastAsia="Calibri" w:cstheme="minorHAnsi"/>
                <w:color w:val="000000"/>
                <w:sz w:val="18"/>
                <w:szCs w:val="18"/>
                <w:lang w:eastAsia="hr-HR"/>
              </w:rPr>
              <w:t>72,2</w:t>
            </w:r>
          </w:p>
        </w:tc>
      </w:tr>
      <w:tr w:rsidR="005A06B5" w:rsidRPr="00D40C72" w14:paraId="7A71C605" w14:textId="77777777" w:rsidTr="003514FE">
        <w:trPr>
          <w:cnfStyle w:val="000000100000" w:firstRow="0" w:lastRow="0" w:firstColumn="0" w:lastColumn="0" w:oddVBand="0" w:evenVBand="0" w:oddHBand="1" w:evenHBand="0" w:firstRowFirstColumn="0" w:firstRowLastColumn="0" w:lastRowFirstColumn="0" w:lastRowLastColumn="0"/>
          <w:trHeight w:val="281"/>
        </w:trPr>
        <w:tc>
          <w:tcPr>
            <w:cnfStyle w:val="001000000000" w:firstRow="0" w:lastRow="0" w:firstColumn="1" w:lastColumn="0" w:oddVBand="0" w:evenVBand="0" w:oddHBand="0" w:evenHBand="0" w:firstRowFirstColumn="0" w:firstRowLastColumn="0" w:lastRowFirstColumn="0" w:lastRowLastColumn="0"/>
            <w:tcW w:w="1134" w:type="dxa"/>
          </w:tcPr>
          <w:p w14:paraId="537D798E" w14:textId="77777777" w:rsidR="005A06B5" w:rsidRPr="00D40C72" w:rsidRDefault="005A06B5" w:rsidP="003514FE">
            <w:pPr>
              <w:jc w:val="both"/>
              <w:rPr>
                <w:rFonts w:eastAsia="Calibri" w:cstheme="minorHAnsi"/>
                <w:sz w:val="18"/>
                <w:szCs w:val="18"/>
                <w:lang w:eastAsia="hr-HR"/>
              </w:rPr>
            </w:pPr>
            <w:r w:rsidRPr="00D40C72">
              <w:rPr>
                <w:rFonts w:eastAsia="Calibri" w:cstheme="minorHAnsi"/>
                <w:sz w:val="18"/>
                <w:szCs w:val="18"/>
                <w:lang w:eastAsia="hr-HR"/>
              </w:rPr>
              <w:lastRenderedPageBreak/>
              <w:t>2017.</w:t>
            </w:r>
          </w:p>
        </w:tc>
        <w:tc>
          <w:tcPr>
            <w:tcW w:w="1701" w:type="dxa"/>
          </w:tcPr>
          <w:p w14:paraId="0FAD256A"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rFonts w:eastAsia="Calibri" w:cstheme="minorHAnsi"/>
                <w:color w:val="000000"/>
                <w:sz w:val="18"/>
                <w:szCs w:val="18"/>
                <w:lang w:eastAsia="hr-HR"/>
              </w:rPr>
            </w:pPr>
            <w:r w:rsidRPr="00D40C72">
              <w:rPr>
                <w:rFonts w:eastAsia="Calibri" w:cstheme="minorHAnsi"/>
                <w:color w:val="000000"/>
                <w:sz w:val="18"/>
                <w:szCs w:val="18"/>
                <w:lang w:eastAsia="hr-HR"/>
              </w:rPr>
              <w:t>84.836</w:t>
            </w:r>
          </w:p>
        </w:tc>
        <w:tc>
          <w:tcPr>
            <w:tcW w:w="1560" w:type="dxa"/>
          </w:tcPr>
          <w:p w14:paraId="00810B69"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rFonts w:eastAsia="Calibri" w:cstheme="minorHAnsi"/>
                <w:color w:val="000000"/>
                <w:sz w:val="18"/>
                <w:szCs w:val="18"/>
                <w:lang w:eastAsia="hr-HR"/>
              </w:rPr>
            </w:pPr>
            <w:r w:rsidRPr="00D40C72">
              <w:rPr>
                <w:rFonts w:eastAsia="Calibri" w:cstheme="minorHAnsi"/>
                <w:color w:val="000000"/>
                <w:sz w:val="18"/>
                <w:szCs w:val="18"/>
                <w:lang w:eastAsia="hr-HR"/>
              </w:rPr>
              <w:t>4</w:t>
            </w:r>
          </w:p>
        </w:tc>
        <w:tc>
          <w:tcPr>
            <w:tcW w:w="2409" w:type="dxa"/>
          </w:tcPr>
          <w:p w14:paraId="719F5B96"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rFonts w:eastAsia="Calibri" w:cstheme="minorHAnsi"/>
                <w:color w:val="000000"/>
                <w:sz w:val="18"/>
                <w:szCs w:val="18"/>
                <w:lang w:eastAsia="hr-HR"/>
              </w:rPr>
            </w:pPr>
            <w:r w:rsidRPr="00D40C72">
              <w:rPr>
                <w:rFonts w:eastAsia="Calibri" w:cstheme="minorHAnsi"/>
                <w:color w:val="000000"/>
                <w:sz w:val="18"/>
                <w:szCs w:val="18"/>
                <w:lang w:eastAsia="hr-HR"/>
              </w:rPr>
              <w:t>61.236</w:t>
            </w:r>
          </w:p>
        </w:tc>
        <w:tc>
          <w:tcPr>
            <w:tcW w:w="2226" w:type="dxa"/>
          </w:tcPr>
          <w:p w14:paraId="09897C4A"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rFonts w:eastAsia="Calibri" w:cstheme="minorHAnsi"/>
                <w:color w:val="000000"/>
                <w:sz w:val="18"/>
                <w:szCs w:val="18"/>
                <w:lang w:eastAsia="hr-HR"/>
              </w:rPr>
            </w:pPr>
            <w:r w:rsidRPr="00D40C72">
              <w:rPr>
                <w:rFonts w:eastAsia="Calibri" w:cstheme="minorHAnsi"/>
                <w:color w:val="000000"/>
                <w:sz w:val="18"/>
                <w:szCs w:val="18"/>
                <w:lang w:eastAsia="hr-HR"/>
              </w:rPr>
              <w:t>72,2</w:t>
            </w:r>
          </w:p>
        </w:tc>
      </w:tr>
      <w:tr w:rsidR="005A06B5" w:rsidRPr="00D40C72" w14:paraId="008865C4" w14:textId="77777777" w:rsidTr="003514FE">
        <w:trPr>
          <w:trHeight w:val="287"/>
        </w:trPr>
        <w:tc>
          <w:tcPr>
            <w:cnfStyle w:val="001000000000" w:firstRow="0" w:lastRow="0" w:firstColumn="1" w:lastColumn="0" w:oddVBand="0" w:evenVBand="0" w:oddHBand="0" w:evenHBand="0" w:firstRowFirstColumn="0" w:firstRowLastColumn="0" w:lastRowFirstColumn="0" w:lastRowLastColumn="0"/>
            <w:tcW w:w="1134" w:type="dxa"/>
          </w:tcPr>
          <w:p w14:paraId="79C6B549" w14:textId="77777777" w:rsidR="005A06B5" w:rsidRPr="00D40C72" w:rsidRDefault="005A06B5" w:rsidP="003514FE">
            <w:pPr>
              <w:jc w:val="both"/>
              <w:rPr>
                <w:rFonts w:eastAsia="Calibri" w:cstheme="minorHAnsi"/>
                <w:sz w:val="18"/>
                <w:szCs w:val="18"/>
                <w:lang w:eastAsia="hr-HR"/>
              </w:rPr>
            </w:pPr>
            <w:r w:rsidRPr="00D40C72">
              <w:rPr>
                <w:rFonts w:eastAsia="Calibri" w:cstheme="minorHAnsi"/>
                <w:sz w:val="18"/>
                <w:szCs w:val="18"/>
                <w:lang w:eastAsia="hr-HR"/>
              </w:rPr>
              <w:t>2018.</w:t>
            </w:r>
          </w:p>
        </w:tc>
        <w:tc>
          <w:tcPr>
            <w:tcW w:w="1701" w:type="dxa"/>
          </w:tcPr>
          <w:p w14:paraId="57259AF1"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18"/>
                <w:szCs w:val="18"/>
                <w:lang w:eastAsia="hr-HR"/>
              </w:rPr>
            </w:pPr>
            <w:r w:rsidRPr="00D40C72">
              <w:rPr>
                <w:rFonts w:eastAsia="Calibri" w:cstheme="minorHAnsi"/>
                <w:color w:val="000000"/>
                <w:sz w:val="18"/>
                <w:szCs w:val="18"/>
                <w:lang w:eastAsia="hr-HR"/>
              </w:rPr>
              <w:t>84.836</w:t>
            </w:r>
          </w:p>
        </w:tc>
        <w:tc>
          <w:tcPr>
            <w:tcW w:w="1560" w:type="dxa"/>
          </w:tcPr>
          <w:p w14:paraId="58B5FF45"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18"/>
                <w:szCs w:val="18"/>
                <w:lang w:eastAsia="hr-HR"/>
              </w:rPr>
            </w:pPr>
            <w:r w:rsidRPr="00D40C72">
              <w:rPr>
                <w:rFonts w:eastAsia="Calibri" w:cstheme="minorHAnsi"/>
                <w:color w:val="000000"/>
                <w:sz w:val="18"/>
                <w:szCs w:val="18"/>
                <w:lang w:eastAsia="hr-HR"/>
              </w:rPr>
              <w:t>4</w:t>
            </w:r>
          </w:p>
        </w:tc>
        <w:tc>
          <w:tcPr>
            <w:tcW w:w="2409" w:type="dxa"/>
          </w:tcPr>
          <w:p w14:paraId="590ECD3C"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18"/>
                <w:szCs w:val="18"/>
                <w:lang w:eastAsia="hr-HR"/>
              </w:rPr>
            </w:pPr>
            <w:r w:rsidRPr="00D40C72">
              <w:rPr>
                <w:rFonts w:eastAsia="Calibri" w:cstheme="minorHAnsi"/>
                <w:color w:val="000000"/>
                <w:sz w:val="18"/>
                <w:szCs w:val="18"/>
                <w:lang w:eastAsia="hr-HR"/>
              </w:rPr>
              <w:t>73.009</w:t>
            </w:r>
          </w:p>
        </w:tc>
        <w:tc>
          <w:tcPr>
            <w:tcW w:w="2226" w:type="dxa"/>
          </w:tcPr>
          <w:p w14:paraId="27E46877"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18"/>
                <w:szCs w:val="18"/>
                <w:lang w:eastAsia="hr-HR"/>
              </w:rPr>
            </w:pPr>
            <w:r w:rsidRPr="00D40C72">
              <w:rPr>
                <w:rFonts w:eastAsia="Calibri" w:cstheme="minorHAnsi"/>
                <w:color w:val="000000"/>
                <w:sz w:val="18"/>
                <w:szCs w:val="18"/>
                <w:lang w:eastAsia="hr-HR"/>
              </w:rPr>
              <w:t>86,1</w:t>
            </w:r>
          </w:p>
        </w:tc>
      </w:tr>
    </w:tbl>
    <w:p w14:paraId="0BB4BD17" w14:textId="77777777" w:rsidR="005A06B5" w:rsidRPr="00D40C72" w:rsidRDefault="005A06B5" w:rsidP="005A06B5">
      <w:pPr>
        <w:jc w:val="both"/>
        <w:rPr>
          <w:rFonts w:eastAsia="Calibri" w:cstheme="minorHAnsi"/>
          <w:color w:val="000000"/>
          <w:sz w:val="18"/>
          <w:szCs w:val="18"/>
          <w:lang w:eastAsia="hr-HR"/>
        </w:rPr>
      </w:pPr>
      <w:r w:rsidRPr="00D40C72">
        <w:rPr>
          <w:rFonts w:eastAsia="Calibri" w:cstheme="minorHAnsi"/>
          <w:color w:val="000000"/>
          <w:sz w:val="18"/>
          <w:szCs w:val="18"/>
          <w:lang w:eastAsia="hr-HR"/>
        </w:rPr>
        <w:t>Izvor: Hrvatski zdravstveno-statistički ljetopisi 2016. - 2018.</w:t>
      </w:r>
    </w:p>
    <w:p w14:paraId="2FC6C744" w14:textId="77777777" w:rsidR="005A06B5" w:rsidRPr="00D40C72" w:rsidRDefault="005A06B5" w:rsidP="005A06B5">
      <w:pPr>
        <w:jc w:val="both"/>
      </w:pPr>
    </w:p>
    <w:p w14:paraId="77D74B9C" w14:textId="08249D28" w:rsidR="005A06B5" w:rsidRPr="00D40C72" w:rsidRDefault="005A06B5" w:rsidP="005A06B5">
      <w:pPr>
        <w:jc w:val="both"/>
      </w:pPr>
      <w:r w:rsidRPr="00D40C72">
        <w:t xml:space="preserve">Opskrbljenost stanovništva vodom na području </w:t>
      </w:r>
      <w:r w:rsidR="000D3524" w:rsidRPr="00D40C72">
        <w:t>VPŽ</w:t>
      </w:r>
      <w:r w:rsidRPr="00D40C72">
        <w:t>, u razdoblju od 2016. do 2018. godine</w:t>
      </w:r>
      <w:r w:rsidR="009550F8">
        <w:t xml:space="preserve"> </w:t>
      </w:r>
      <w:r w:rsidRPr="00D40C72">
        <w:t>povećala se sa 72,2% u 2016. godini kada je broj priključenih stanovnika iznosio 61.236, na približno 86,1%, u 2018. godini kada je na sustav javne vodoopskrbe spojeno 73.009 stanovnika.</w:t>
      </w:r>
    </w:p>
    <w:p w14:paraId="4EAD07CB" w14:textId="77777777" w:rsidR="00FC7C35" w:rsidRPr="00D40C72" w:rsidRDefault="00FC7C35" w:rsidP="005A06B5">
      <w:pPr>
        <w:jc w:val="both"/>
      </w:pPr>
    </w:p>
    <w:p w14:paraId="197CA84E" w14:textId="49D78806" w:rsidR="005A06B5" w:rsidRPr="00D40C72" w:rsidRDefault="005A06B5" w:rsidP="005A06B5">
      <w:pPr>
        <w:jc w:val="both"/>
      </w:pPr>
      <w:r w:rsidRPr="00D40C72">
        <w:t>Podaci</w:t>
      </w:r>
      <w:r w:rsidR="005B49C0" w:rsidRPr="00D40C72">
        <w:t xml:space="preserve"> </w:t>
      </w:r>
      <w:r w:rsidRPr="00D40C72">
        <w:t>o priključenosti stanovništva Virovitičko-podravske županije na javnu vodoopskrbu po jedinicama lokalne samouprave u 2018. godini prikazani su u obliku postotaka na slici 7.</w:t>
      </w:r>
    </w:p>
    <w:p w14:paraId="252444E3" w14:textId="77777777" w:rsidR="00FC7C35" w:rsidRPr="00D40C72" w:rsidRDefault="00FC7C35" w:rsidP="005A06B5">
      <w:pPr>
        <w:jc w:val="both"/>
      </w:pPr>
    </w:p>
    <w:p w14:paraId="5E518789" w14:textId="25500C72" w:rsidR="005A06B5" w:rsidRPr="00D40C72" w:rsidRDefault="005A06B5" w:rsidP="005A06B5">
      <w:pPr>
        <w:pStyle w:val="Opisslike"/>
        <w:rPr>
          <w:i w:val="0"/>
          <w:color w:val="2E74B5" w:themeColor="accent1" w:themeShade="BF"/>
        </w:rPr>
      </w:pPr>
      <w:r w:rsidRPr="00D40C72">
        <w:rPr>
          <w:color w:val="2E74B5" w:themeColor="accent1" w:themeShade="BF"/>
        </w:rPr>
        <w:t xml:space="preserve">Slika </w:t>
      </w:r>
      <w:r w:rsidRPr="00D40C72">
        <w:rPr>
          <w:color w:val="2E74B5" w:themeColor="accent1" w:themeShade="BF"/>
        </w:rPr>
        <w:fldChar w:fldCharType="begin"/>
      </w:r>
      <w:r w:rsidRPr="00D40C72">
        <w:rPr>
          <w:color w:val="2E74B5" w:themeColor="accent1" w:themeShade="BF"/>
        </w:rPr>
        <w:instrText xml:space="preserve"> SEQ Slika \* ARABIC </w:instrText>
      </w:r>
      <w:r w:rsidRPr="00D40C72">
        <w:rPr>
          <w:color w:val="2E74B5" w:themeColor="accent1" w:themeShade="BF"/>
        </w:rPr>
        <w:fldChar w:fldCharType="separate"/>
      </w:r>
      <w:ins w:id="1763" w:author="Nataša Katalinić" w:date="2025-10-21T09:40:00Z" w16du:dateUtc="2025-10-21T07:40:00Z">
        <w:r w:rsidR="0062196D">
          <w:rPr>
            <w:noProof/>
            <w:color w:val="2E74B5" w:themeColor="accent1" w:themeShade="BF"/>
          </w:rPr>
          <w:t>8</w:t>
        </w:r>
      </w:ins>
      <w:del w:id="1764" w:author="Nataša Katalinić" w:date="2025-10-21T09:40:00Z" w16du:dateUtc="2025-10-21T07:40:00Z">
        <w:r w:rsidR="007D033A" w:rsidDel="0062196D">
          <w:rPr>
            <w:noProof/>
            <w:color w:val="2E74B5" w:themeColor="accent1" w:themeShade="BF"/>
          </w:rPr>
          <w:delText>9</w:delText>
        </w:r>
      </w:del>
      <w:r w:rsidRPr="00D40C72">
        <w:rPr>
          <w:color w:val="2E74B5" w:themeColor="accent1" w:themeShade="BF"/>
        </w:rPr>
        <w:fldChar w:fldCharType="end"/>
      </w:r>
      <w:r w:rsidRPr="00D40C72">
        <w:rPr>
          <w:color w:val="2E74B5" w:themeColor="accent1" w:themeShade="BF"/>
        </w:rPr>
        <w:t>. Priključenost stanovništva Virovitičko-podravske županije na javnu vodoopskrbu po jedinicama lokalne samouprave u 2018. godini</w:t>
      </w:r>
    </w:p>
    <w:p w14:paraId="78C96C61" w14:textId="77777777" w:rsidR="005A06B5" w:rsidRPr="00D40C72" w:rsidRDefault="005A06B5" w:rsidP="005A06B5">
      <w:pPr>
        <w:jc w:val="both"/>
      </w:pPr>
      <w:r w:rsidRPr="00D40C72">
        <w:rPr>
          <w:noProof/>
          <w:lang w:val="en-US"/>
        </w:rPr>
        <w:drawing>
          <wp:inline distT="0" distB="0" distL="0" distR="0" wp14:anchorId="7BC50B03" wp14:editId="51446627">
            <wp:extent cx="4255135" cy="2005965"/>
            <wp:effectExtent l="0" t="0" r="0" b="0"/>
            <wp:docPr id="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255135" cy="2005965"/>
                    </a:xfrm>
                    <a:prstGeom prst="rect">
                      <a:avLst/>
                    </a:prstGeom>
                    <a:noFill/>
                  </pic:spPr>
                </pic:pic>
              </a:graphicData>
            </a:graphic>
          </wp:inline>
        </w:drawing>
      </w:r>
    </w:p>
    <w:p w14:paraId="624FCEBB" w14:textId="472B618C" w:rsidR="005A06B5" w:rsidRPr="00D40C72" w:rsidRDefault="005A06B5" w:rsidP="005A06B5">
      <w:pPr>
        <w:jc w:val="both"/>
        <w:rPr>
          <w:sz w:val="18"/>
          <w:szCs w:val="18"/>
        </w:rPr>
      </w:pPr>
      <w:r w:rsidRPr="00D40C72">
        <w:rPr>
          <w:sz w:val="18"/>
          <w:szCs w:val="18"/>
        </w:rPr>
        <w:t>Izvor: Informacija o stanju</w:t>
      </w:r>
      <w:r w:rsidR="009550F8">
        <w:rPr>
          <w:sz w:val="18"/>
          <w:szCs w:val="18"/>
        </w:rPr>
        <w:t xml:space="preserve"> </w:t>
      </w:r>
      <w:r w:rsidRPr="00D40C72">
        <w:rPr>
          <w:sz w:val="18"/>
          <w:szCs w:val="18"/>
        </w:rPr>
        <w:t>komunalne infrastrukture na području Virovitičko-podravske županije</w:t>
      </w:r>
      <w:r w:rsidRPr="00D40C72">
        <w:t xml:space="preserve"> </w:t>
      </w:r>
      <w:r w:rsidRPr="00D40C72">
        <w:rPr>
          <w:sz w:val="18"/>
          <w:szCs w:val="18"/>
        </w:rPr>
        <w:t xml:space="preserve">za 2018. godinu, </w:t>
      </w:r>
      <w:r w:rsidR="00A905D7" w:rsidRPr="00D40C72">
        <w:rPr>
          <w:sz w:val="18"/>
          <w:szCs w:val="18"/>
        </w:rPr>
        <w:t>Upravni odjel za prostorno uređenje, graditeljstvo, komunalne poslove i zaštitu okoliša Virovitičko-podravske županije</w:t>
      </w:r>
    </w:p>
    <w:p w14:paraId="6815DEE0" w14:textId="77777777" w:rsidR="00A905D7" w:rsidRPr="00D40C72" w:rsidRDefault="00A905D7" w:rsidP="005A06B5">
      <w:pPr>
        <w:jc w:val="both"/>
        <w:rPr>
          <w:sz w:val="18"/>
          <w:szCs w:val="18"/>
        </w:rPr>
      </w:pPr>
    </w:p>
    <w:p w14:paraId="2ABAC1C3" w14:textId="77777777" w:rsidR="005A06B5" w:rsidRPr="00D40C72" w:rsidRDefault="005A06B5" w:rsidP="005A06B5">
      <w:pPr>
        <w:jc w:val="both"/>
      </w:pPr>
      <w:r w:rsidRPr="00D40C72">
        <w:t>Dužina mreže javne vodoopskrbe u 2018. godini na području Virovitičko-podravske županije iznosila je ukupno 1348,44 km</w:t>
      </w:r>
      <w:r w:rsidRPr="00D40C72">
        <w:rPr>
          <w:rStyle w:val="Referencafusnote"/>
        </w:rPr>
        <w:footnoteReference w:id="45"/>
      </w:r>
      <w:r w:rsidRPr="00D40C72">
        <w:t>. Dužina izgrađene mreže u odnosu na 2017. godinu povećala se u Slatini, Orahovici i Pitomači. Ukupan broj priključaka, prema podacima dostavljenim od strane trgovačkih društava koja obavljaju komunalne djelatnosti na području Virovitičko-podravske županije, porastao je s 26.556 priključaka u 2017. godini, na 27.240 u 2018. godini.</w:t>
      </w:r>
    </w:p>
    <w:p w14:paraId="59A829E8" w14:textId="77777777" w:rsidR="005A06B5" w:rsidRPr="00D40C72" w:rsidRDefault="005A06B5" w:rsidP="005A06B5">
      <w:pPr>
        <w:jc w:val="both"/>
      </w:pPr>
    </w:p>
    <w:p w14:paraId="235CA1D8" w14:textId="77777777" w:rsidR="005A06B5" w:rsidRPr="00D40C72" w:rsidRDefault="005A06B5" w:rsidP="005A06B5">
      <w:pPr>
        <w:rPr>
          <w:color w:val="2F5496"/>
        </w:rPr>
      </w:pPr>
      <w:r w:rsidRPr="00D40C72">
        <w:rPr>
          <w:color w:val="2F5496"/>
        </w:rPr>
        <w:t>Odvodnja i pročišćavanje otpadnih voda</w:t>
      </w:r>
    </w:p>
    <w:p w14:paraId="33B998E9" w14:textId="68E22C43" w:rsidR="005A06B5" w:rsidRPr="00D40C72" w:rsidRDefault="005A06B5" w:rsidP="005A06B5">
      <w:pPr>
        <w:jc w:val="both"/>
      </w:pPr>
      <w:r w:rsidRPr="00D40C72">
        <w:t xml:space="preserve">Na području Virovitičko-podravske županije postoje 4 javna isporučitelja vodnih usluga čija djelatnost obuhvaća odvodnju otpadnih voda. Javna odvodnja postoji u gradovima Virovitici, Slatini, Orahovici te općinama Lukač, Pitomača, Suhopolje, Špišić Bukovica, </w:t>
      </w:r>
      <w:proofErr w:type="spellStart"/>
      <w:r w:rsidRPr="00D40C72">
        <w:t>Voćin</w:t>
      </w:r>
      <w:proofErr w:type="spellEnd"/>
      <w:r w:rsidRPr="00D40C72">
        <w:t xml:space="preserve"> i Zdenci. Pokrivenost stanovništva sustavom odvodnje otpadnih voda značajno varira među lokalnim jedinicama u </w:t>
      </w:r>
      <w:r w:rsidR="000D3524" w:rsidRPr="00D40C72">
        <w:t>VPŽ</w:t>
      </w:r>
      <w:r w:rsidRPr="00D40C72">
        <w:t xml:space="preserve">. Javna odvodnja otpadnih voda organizirana je u gradovima i prigradskim naseljima, dok ruralni dijelovi i manja naselja uglavnom nemaju sustav javne odvodnje. Prema podacima iz 2018. godine u općinama Crnac, </w:t>
      </w:r>
      <w:proofErr w:type="spellStart"/>
      <w:r w:rsidRPr="00D40C72">
        <w:t>Mikleuš</w:t>
      </w:r>
      <w:proofErr w:type="spellEnd"/>
      <w:r w:rsidRPr="00D40C72">
        <w:t xml:space="preserve"> i </w:t>
      </w:r>
      <w:proofErr w:type="spellStart"/>
      <w:r w:rsidRPr="00D40C72">
        <w:t>Sopje</w:t>
      </w:r>
      <w:proofErr w:type="spellEnd"/>
      <w:r w:rsidRPr="00D40C72">
        <w:t xml:space="preserve"> ne postoje sustavi javne odvodnje, dok su započeti radovi na izgradnji sustava odvodnje na područjima općina </w:t>
      </w:r>
      <w:proofErr w:type="spellStart"/>
      <w:r w:rsidRPr="00D40C72">
        <w:t>Čačinci</w:t>
      </w:r>
      <w:proofErr w:type="spellEnd"/>
      <w:r w:rsidRPr="00D40C72">
        <w:t xml:space="preserve">, Čađavica, Gradina i Nova Bukovica. Dužina mreže javne odvodnje na području Virovitičko-podravske županije u 2018. godini iznosila je ukupno 366,75 km. </w:t>
      </w:r>
    </w:p>
    <w:p w14:paraId="19C0E308" w14:textId="77777777" w:rsidR="00FC7C35" w:rsidRPr="00D40C72" w:rsidRDefault="00FC7C35" w:rsidP="005A06B5">
      <w:pPr>
        <w:jc w:val="both"/>
      </w:pPr>
    </w:p>
    <w:p w14:paraId="722BFA62" w14:textId="039190C1" w:rsidR="005A06B5" w:rsidRPr="00D40C72" w:rsidRDefault="005A06B5" w:rsidP="005A06B5">
      <w:pPr>
        <w:jc w:val="both"/>
      </w:pPr>
      <w:r w:rsidRPr="00D40C72">
        <w:t xml:space="preserve">Na području </w:t>
      </w:r>
      <w:r w:rsidR="000D3524" w:rsidRPr="00D40C72">
        <w:t>VPŽ</w:t>
      </w:r>
      <w:r w:rsidRPr="00D40C72">
        <w:t xml:space="preserve"> izgrađeni su uređaji za pročišćavanje otpadnih voda (UPOV) u gradu Virovitici kapaciteta 25.000 ES, koji je izgrađen u sklopu Tvornice šećera Viro d.d. i gdje se provodi tretman biološkog pročišćavanja II. stupnja. Zatim u općini Lukač i naselju Gornje </w:t>
      </w:r>
      <w:proofErr w:type="spellStart"/>
      <w:r w:rsidRPr="00D40C72">
        <w:t>Bazje</w:t>
      </w:r>
      <w:proofErr w:type="spellEnd"/>
      <w:r w:rsidRPr="00D40C72">
        <w:t xml:space="preserve"> gdje se nalaze biljni </w:t>
      </w:r>
      <w:r w:rsidRPr="00D40C72">
        <w:lastRenderedPageBreak/>
        <w:t xml:space="preserve">uređaji za pročišćavanje otpadnih voda (kapaciteta 600 i 670 ES) te u naselju Suhopolje gdje je kapacitet uređaja za pročišćavanje otpadnih voda 9.900 ES. Odvodni sustav naselja Pitomača sadrži pročistač otpadnih voda koji u svom sastavu ima samo mehanički dio, a nakon mehaničke obrade otpadna voda se ispušta u vodotok Vir. U sklopu odvodnog sustava grada Slatine uređaj za pročišćavanje nije izveden, tako da se otpadna i oborinska voda iz kolektora direktno ispušta u vodotoke </w:t>
      </w:r>
      <w:proofErr w:type="spellStart"/>
      <w:r w:rsidRPr="00D40C72">
        <w:t>Javorica</w:t>
      </w:r>
      <w:proofErr w:type="spellEnd"/>
      <w:r w:rsidRPr="00D40C72">
        <w:t xml:space="preserve"> i Čađavica. No, projekt Poboljšanje </w:t>
      </w:r>
      <w:proofErr w:type="spellStart"/>
      <w:r w:rsidRPr="00D40C72">
        <w:t>vodnokomunalne</w:t>
      </w:r>
      <w:proofErr w:type="spellEnd"/>
      <w:r w:rsidRPr="00D40C72">
        <w:t xml:space="preserve"> infrastrukture aglomeracije Slatina završio je fazu projektiranja i odobravanja bespovratnih sredstava iz europskih fondova i ulazi u fazu realizacije, a uključuje rekonstrukciju postojećeg sustava odvodnje s priključenjem na jedan uređaj za pročišćavanje otpadnih voda kapaciteta 16.000 ES. </w:t>
      </w:r>
    </w:p>
    <w:p w14:paraId="7CF64307" w14:textId="77777777" w:rsidR="00FC7C35" w:rsidRPr="00D40C72" w:rsidRDefault="00FC7C35" w:rsidP="005A06B5">
      <w:pPr>
        <w:jc w:val="both"/>
      </w:pPr>
    </w:p>
    <w:p w14:paraId="1C317658" w14:textId="6ABF88CD" w:rsidR="005A06B5" w:rsidRPr="00D40C72" w:rsidRDefault="005A06B5" w:rsidP="005A06B5">
      <w:pPr>
        <w:jc w:val="both"/>
      </w:pPr>
      <w:r w:rsidRPr="00D40C72">
        <w:t>Posljednja faza realizacije pojedinačno najvrjednijeg infrastrukturnog projekta koji se provodi na području Virovitičko-podravske županije (ukupna vrijednost: 147.246.575,00 kn</w:t>
      </w:r>
      <w:ins w:id="1765" w:author="Nataša Katalinić" w:date="2025-07-10T10:43:00Z" w16du:dateUtc="2025-07-10T08:43:00Z">
        <w:r w:rsidR="006E5C68">
          <w:t xml:space="preserve"> odnosno </w:t>
        </w:r>
      </w:ins>
      <w:ins w:id="1766" w:author="Nataša Katalinić" w:date="2025-07-10T10:44:00Z" w16du:dateUtc="2025-07-10T08:44:00Z">
        <w:r w:rsidR="006E5C68">
          <w:t xml:space="preserve">19.542.979,00 </w:t>
        </w:r>
        <w:proofErr w:type="spellStart"/>
        <w:r w:rsidR="006E5C68">
          <w:t>eur</w:t>
        </w:r>
      </w:ins>
      <w:proofErr w:type="spellEnd"/>
      <w:r w:rsidRPr="00D40C72">
        <w:t xml:space="preserve">) započela je 2019. godine, a radi se o projektu „Poboljšanja </w:t>
      </w:r>
      <w:proofErr w:type="spellStart"/>
      <w:r w:rsidRPr="00D40C72">
        <w:t>vodnokomunalne</w:t>
      </w:r>
      <w:proofErr w:type="spellEnd"/>
      <w:r w:rsidRPr="00D40C72">
        <w:t xml:space="preserve"> infrastrukture aglomeracije Virovitica“ u sklopu kojeg je potpisan Ugovor o izvođenju radova na izgradnji postrojenja za pročišćavanje otpadnih voda. Uz novi uređaj za pročišćavanje otpadnih voda, već izgrađenu kolektorsku mrežu na području grada Virovitice, općine Špišić Bukovica, općine Lukač i nedavno nabavljenu novu opremu za održavanje sustava odvodnje otpadnih voda, projekt će znatno unaprijediti sustav odvodnje i pročišćavanja otpadnih voda aglomeracije Virovitica. </w:t>
      </w:r>
    </w:p>
    <w:p w14:paraId="6EB529F1" w14:textId="77777777" w:rsidR="00FC7C35" w:rsidRPr="00D40C72" w:rsidRDefault="00FC7C35" w:rsidP="005A06B5">
      <w:pPr>
        <w:jc w:val="both"/>
      </w:pPr>
    </w:p>
    <w:p w14:paraId="3095C172" w14:textId="5A068730" w:rsidR="005A06B5" w:rsidRPr="00D40C72" w:rsidRDefault="005A06B5" w:rsidP="005A06B5">
      <w:pPr>
        <w:pStyle w:val="Opisslike"/>
        <w:rPr>
          <w:color w:val="2E74B5" w:themeColor="accent1" w:themeShade="BF"/>
        </w:rPr>
      </w:pPr>
      <w:r w:rsidRPr="000E3B33">
        <w:rPr>
          <w:color w:val="2E74B5" w:themeColor="accent1" w:themeShade="BF"/>
        </w:rPr>
        <w:t xml:space="preserve">Tablica </w:t>
      </w:r>
      <w:r w:rsidR="00E93E3A" w:rsidRPr="000E3B33">
        <w:rPr>
          <w:color w:val="2E74B5" w:themeColor="accent1" w:themeShade="BF"/>
        </w:rPr>
        <w:fldChar w:fldCharType="begin"/>
      </w:r>
      <w:r w:rsidR="00E93E3A" w:rsidRPr="000E3B33">
        <w:rPr>
          <w:color w:val="2E74B5" w:themeColor="accent1" w:themeShade="BF"/>
        </w:rPr>
        <w:instrText xml:space="preserve"> SEQ Tablica \* ARABIC </w:instrText>
      </w:r>
      <w:r w:rsidR="00E93E3A" w:rsidRPr="000E3B33">
        <w:rPr>
          <w:color w:val="2E74B5" w:themeColor="accent1" w:themeShade="BF"/>
        </w:rPr>
        <w:fldChar w:fldCharType="separate"/>
      </w:r>
      <w:ins w:id="1767" w:author="Nataša Katalinić" w:date="2025-10-21T09:40:00Z" w16du:dateUtc="2025-10-21T07:40:00Z">
        <w:r w:rsidR="0062196D">
          <w:rPr>
            <w:noProof/>
            <w:color w:val="2E74B5" w:themeColor="accent1" w:themeShade="BF"/>
          </w:rPr>
          <w:t>44</w:t>
        </w:r>
      </w:ins>
      <w:del w:id="1768" w:author="Nataša Katalinić" w:date="2025-10-21T09:40:00Z" w16du:dateUtc="2025-10-21T07:40:00Z">
        <w:r w:rsidR="007D033A" w:rsidDel="0062196D">
          <w:rPr>
            <w:noProof/>
            <w:color w:val="2E74B5" w:themeColor="accent1" w:themeShade="BF"/>
          </w:rPr>
          <w:delText>45</w:delText>
        </w:r>
      </w:del>
      <w:r w:rsidR="00E93E3A" w:rsidRPr="000E3B33">
        <w:rPr>
          <w:noProof/>
          <w:color w:val="2E74B5" w:themeColor="accent1" w:themeShade="BF"/>
        </w:rPr>
        <w:fldChar w:fldCharType="end"/>
      </w:r>
      <w:r w:rsidRPr="000E3B33">
        <w:rPr>
          <w:color w:val="2E74B5" w:themeColor="accent1" w:themeShade="BF"/>
        </w:rPr>
        <w:t xml:space="preserve">. Broj </w:t>
      </w:r>
      <w:r w:rsidRPr="00D40C72">
        <w:rPr>
          <w:color w:val="2E74B5" w:themeColor="accent1" w:themeShade="BF"/>
        </w:rPr>
        <w:t>prijavljenih ispusta otpadnih voda u Virovitičko-podravske županije, te broj ispusta komunalnih otpadnih voda prema načinu pročišćavanja za 2017. i 2018. godinu</w:t>
      </w:r>
    </w:p>
    <w:tbl>
      <w:tblPr>
        <w:tblStyle w:val="GridTable5Dark-Accent11"/>
        <w:tblW w:w="0" w:type="auto"/>
        <w:tblLook w:val="04A0" w:firstRow="1" w:lastRow="0" w:firstColumn="1" w:lastColumn="0" w:noHBand="0" w:noVBand="1"/>
      </w:tblPr>
      <w:tblGrid>
        <w:gridCol w:w="1792"/>
        <w:gridCol w:w="1264"/>
        <w:gridCol w:w="1587"/>
        <w:gridCol w:w="1873"/>
        <w:gridCol w:w="1276"/>
        <w:gridCol w:w="1270"/>
      </w:tblGrid>
      <w:tr w:rsidR="005A06B5" w:rsidRPr="00D40C72" w14:paraId="22AEFAA4" w14:textId="77777777" w:rsidTr="003514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2" w:type="dxa"/>
          </w:tcPr>
          <w:p w14:paraId="7C2B0415" w14:textId="77777777" w:rsidR="005A06B5" w:rsidRPr="00D40C72" w:rsidRDefault="005A06B5" w:rsidP="003514FE">
            <w:pPr>
              <w:jc w:val="both"/>
              <w:rPr>
                <w:rFonts w:cstheme="minorHAnsi"/>
                <w:bCs w:val="0"/>
                <w:sz w:val="18"/>
                <w:szCs w:val="18"/>
              </w:rPr>
            </w:pPr>
            <w:r w:rsidRPr="00D40C72">
              <w:rPr>
                <w:rFonts w:cstheme="minorHAnsi"/>
                <w:bCs w:val="0"/>
                <w:sz w:val="18"/>
                <w:szCs w:val="18"/>
              </w:rPr>
              <w:t>Županija</w:t>
            </w:r>
          </w:p>
        </w:tc>
        <w:tc>
          <w:tcPr>
            <w:tcW w:w="2851" w:type="dxa"/>
            <w:gridSpan w:val="2"/>
          </w:tcPr>
          <w:p w14:paraId="19489962"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heme="minorHAnsi"/>
                <w:bCs w:val="0"/>
                <w:sz w:val="18"/>
                <w:szCs w:val="18"/>
              </w:rPr>
            </w:pPr>
            <w:r w:rsidRPr="00D40C72">
              <w:rPr>
                <w:rFonts w:cstheme="minorHAnsi"/>
                <w:bCs w:val="0"/>
                <w:sz w:val="18"/>
                <w:szCs w:val="18"/>
              </w:rPr>
              <w:t>Broj ispusta otpadnih voda s lokacije obveznika</w:t>
            </w:r>
          </w:p>
        </w:tc>
        <w:tc>
          <w:tcPr>
            <w:tcW w:w="4419" w:type="dxa"/>
            <w:gridSpan w:val="3"/>
          </w:tcPr>
          <w:p w14:paraId="113112E8"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heme="minorHAnsi"/>
                <w:bCs w:val="0"/>
                <w:sz w:val="18"/>
                <w:szCs w:val="18"/>
              </w:rPr>
            </w:pPr>
            <w:r w:rsidRPr="00D40C72">
              <w:rPr>
                <w:rFonts w:cstheme="minorHAnsi"/>
                <w:bCs w:val="0"/>
                <w:sz w:val="18"/>
                <w:szCs w:val="18"/>
              </w:rPr>
              <w:t>Broj ispusta komunalnih otpadnih voda</w:t>
            </w:r>
          </w:p>
        </w:tc>
      </w:tr>
      <w:tr w:rsidR="005A06B5" w:rsidRPr="00D40C72" w14:paraId="4F5154D4"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2" w:type="dxa"/>
          </w:tcPr>
          <w:p w14:paraId="2DD22D70" w14:textId="77777777" w:rsidR="005A06B5" w:rsidRPr="00D40C72" w:rsidRDefault="005A06B5" w:rsidP="003514FE">
            <w:pPr>
              <w:jc w:val="both"/>
              <w:rPr>
                <w:rFonts w:cstheme="minorHAnsi"/>
                <w:b w:val="0"/>
                <w:sz w:val="18"/>
                <w:szCs w:val="18"/>
              </w:rPr>
            </w:pPr>
          </w:p>
        </w:tc>
        <w:tc>
          <w:tcPr>
            <w:tcW w:w="1264" w:type="dxa"/>
          </w:tcPr>
          <w:p w14:paraId="7325DC94"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heme="minorHAnsi"/>
                <w:b/>
                <w:sz w:val="18"/>
                <w:szCs w:val="18"/>
              </w:rPr>
            </w:pPr>
            <w:r w:rsidRPr="00D40C72">
              <w:rPr>
                <w:rFonts w:cstheme="minorHAnsi"/>
                <w:b/>
                <w:sz w:val="18"/>
                <w:szCs w:val="18"/>
              </w:rPr>
              <w:t>2017.</w:t>
            </w:r>
          </w:p>
        </w:tc>
        <w:tc>
          <w:tcPr>
            <w:tcW w:w="1587" w:type="dxa"/>
          </w:tcPr>
          <w:p w14:paraId="0E8C1121"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heme="minorHAnsi"/>
                <w:b/>
                <w:sz w:val="18"/>
                <w:szCs w:val="18"/>
              </w:rPr>
            </w:pPr>
            <w:r w:rsidRPr="00D40C72">
              <w:rPr>
                <w:rFonts w:cstheme="minorHAnsi"/>
                <w:b/>
                <w:sz w:val="18"/>
                <w:szCs w:val="18"/>
              </w:rPr>
              <w:t>2018.</w:t>
            </w:r>
          </w:p>
        </w:tc>
        <w:tc>
          <w:tcPr>
            <w:tcW w:w="1873" w:type="dxa"/>
          </w:tcPr>
          <w:p w14:paraId="2E79E01A"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rFonts w:cstheme="minorHAnsi"/>
                <w:b/>
                <w:sz w:val="18"/>
                <w:szCs w:val="18"/>
              </w:rPr>
            </w:pPr>
          </w:p>
        </w:tc>
        <w:tc>
          <w:tcPr>
            <w:tcW w:w="1276" w:type="dxa"/>
          </w:tcPr>
          <w:p w14:paraId="1497195E"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heme="minorHAnsi"/>
                <w:b/>
                <w:sz w:val="18"/>
                <w:szCs w:val="18"/>
              </w:rPr>
            </w:pPr>
            <w:r w:rsidRPr="00D40C72">
              <w:rPr>
                <w:rFonts w:cstheme="minorHAnsi"/>
                <w:b/>
                <w:sz w:val="18"/>
                <w:szCs w:val="18"/>
              </w:rPr>
              <w:t>2017.</w:t>
            </w:r>
          </w:p>
        </w:tc>
        <w:tc>
          <w:tcPr>
            <w:tcW w:w="1270" w:type="dxa"/>
          </w:tcPr>
          <w:p w14:paraId="03B4EF6A"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heme="minorHAnsi"/>
                <w:b/>
                <w:sz w:val="18"/>
                <w:szCs w:val="18"/>
              </w:rPr>
            </w:pPr>
            <w:r w:rsidRPr="00D40C72">
              <w:rPr>
                <w:rFonts w:cstheme="minorHAnsi"/>
                <w:b/>
                <w:sz w:val="18"/>
                <w:szCs w:val="18"/>
              </w:rPr>
              <w:t>2018.</w:t>
            </w:r>
          </w:p>
        </w:tc>
      </w:tr>
      <w:tr w:rsidR="005A06B5" w:rsidRPr="00D40C72" w14:paraId="758AD9C3" w14:textId="77777777" w:rsidTr="003514FE">
        <w:tc>
          <w:tcPr>
            <w:cnfStyle w:val="001000000000" w:firstRow="0" w:lastRow="0" w:firstColumn="1" w:lastColumn="0" w:oddVBand="0" w:evenVBand="0" w:oddHBand="0" w:evenHBand="0" w:firstRowFirstColumn="0" w:firstRowLastColumn="0" w:lastRowFirstColumn="0" w:lastRowLastColumn="0"/>
            <w:tcW w:w="1792" w:type="dxa"/>
            <w:vMerge w:val="restart"/>
          </w:tcPr>
          <w:p w14:paraId="7E302001" w14:textId="77777777" w:rsidR="005A06B5" w:rsidRPr="00D40C72" w:rsidRDefault="005A06B5" w:rsidP="003514FE">
            <w:pPr>
              <w:jc w:val="both"/>
              <w:rPr>
                <w:rFonts w:cstheme="minorHAnsi"/>
                <w:sz w:val="18"/>
                <w:szCs w:val="18"/>
              </w:rPr>
            </w:pPr>
            <w:r w:rsidRPr="00D40C72">
              <w:rPr>
                <w:rFonts w:cstheme="minorHAnsi"/>
                <w:sz w:val="18"/>
                <w:szCs w:val="18"/>
              </w:rPr>
              <w:t>Virovitičko-podravska</w:t>
            </w:r>
          </w:p>
        </w:tc>
        <w:tc>
          <w:tcPr>
            <w:tcW w:w="1264" w:type="dxa"/>
            <w:vMerge w:val="restart"/>
          </w:tcPr>
          <w:p w14:paraId="1748C226"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48</w:t>
            </w:r>
          </w:p>
        </w:tc>
        <w:tc>
          <w:tcPr>
            <w:tcW w:w="1587" w:type="dxa"/>
            <w:vMerge w:val="restart"/>
          </w:tcPr>
          <w:p w14:paraId="5D4CE1FA"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47</w:t>
            </w:r>
          </w:p>
        </w:tc>
        <w:tc>
          <w:tcPr>
            <w:tcW w:w="1873" w:type="dxa"/>
          </w:tcPr>
          <w:p w14:paraId="69861A2C"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Bez pročišćavanja</w:t>
            </w:r>
          </w:p>
        </w:tc>
        <w:tc>
          <w:tcPr>
            <w:tcW w:w="1276" w:type="dxa"/>
          </w:tcPr>
          <w:p w14:paraId="58A6E878"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4</w:t>
            </w:r>
          </w:p>
        </w:tc>
        <w:tc>
          <w:tcPr>
            <w:tcW w:w="1270" w:type="dxa"/>
          </w:tcPr>
          <w:p w14:paraId="16311F4F"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4</w:t>
            </w:r>
          </w:p>
        </w:tc>
      </w:tr>
      <w:tr w:rsidR="005A06B5" w:rsidRPr="00D40C72" w14:paraId="6A6D779A"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92" w:type="dxa"/>
            <w:vMerge/>
          </w:tcPr>
          <w:p w14:paraId="6AD0F34A" w14:textId="77777777" w:rsidR="005A06B5" w:rsidRPr="00D40C72" w:rsidRDefault="005A06B5" w:rsidP="003514FE">
            <w:pPr>
              <w:jc w:val="both"/>
              <w:rPr>
                <w:rFonts w:cstheme="minorHAnsi"/>
                <w:sz w:val="18"/>
                <w:szCs w:val="18"/>
              </w:rPr>
            </w:pPr>
          </w:p>
        </w:tc>
        <w:tc>
          <w:tcPr>
            <w:tcW w:w="1264" w:type="dxa"/>
            <w:vMerge/>
          </w:tcPr>
          <w:p w14:paraId="6D125BFC"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1587" w:type="dxa"/>
            <w:vMerge/>
          </w:tcPr>
          <w:p w14:paraId="745FC75B"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1873" w:type="dxa"/>
          </w:tcPr>
          <w:p w14:paraId="196FF528"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Kombinirano fizikalno-kemijskim postupcima</w:t>
            </w:r>
          </w:p>
        </w:tc>
        <w:tc>
          <w:tcPr>
            <w:tcW w:w="1276" w:type="dxa"/>
          </w:tcPr>
          <w:p w14:paraId="771CC630"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1</w:t>
            </w:r>
          </w:p>
        </w:tc>
        <w:tc>
          <w:tcPr>
            <w:tcW w:w="1270" w:type="dxa"/>
          </w:tcPr>
          <w:p w14:paraId="25EC044B"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4</w:t>
            </w:r>
          </w:p>
        </w:tc>
      </w:tr>
      <w:tr w:rsidR="005A06B5" w:rsidRPr="00D40C72" w14:paraId="37ECC048" w14:textId="77777777" w:rsidTr="003514FE">
        <w:tc>
          <w:tcPr>
            <w:cnfStyle w:val="001000000000" w:firstRow="0" w:lastRow="0" w:firstColumn="1" w:lastColumn="0" w:oddVBand="0" w:evenVBand="0" w:oddHBand="0" w:evenHBand="0" w:firstRowFirstColumn="0" w:firstRowLastColumn="0" w:lastRowFirstColumn="0" w:lastRowLastColumn="0"/>
            <w:tcW w:w="1792" w:type="dxa"/>
            <w:vMerge/>
          </w:tcPr>
          <w:p w14:paraId="04923E4B" w14:textId="77777777" w:rsidR="005A06B5" w:rsidRPr="00D40C72" w:rsidRDefault="005A06B5" w:rsidP="003514FE">
            <w:pPr>
              <w:jc w:val="both"/>
              <w:rPr>
                <w:rFonts w:cstheme="minorHAnsi"/>
                <w:sz w:val="18"/>
                <w:szCs w:val="18"/>
              </w:rPr>
            </w:pPr>
          </w:p>
        </w:tc>
        <w:tc>
          <w:tcPr>
            <w:tcW w:w="1264" w:type="dxa"/>
            <w:vMerge/>
          </w:tcPr>
          <w:p w14:paraId="796C7392"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1587" w:type="dxa"/>
            <w:vMerge/>
          </w:tcPr>
          <w:p w14:paraId="509AAE4F"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rFonts w:cstheme="minorHAnsi"/>
                <w:sz w:val="18"/>
                <w:szCs w:val="18"/>
              </w:rPr>
            </w:pPr>
          </w:p>
        </w:tc>
        <w:tc>
          <w:tcPr>
            <w:tcW w:w="1873" w:type="dxa"/>
          </w:tcPr>
          <w:p w14:paraId="591DF9B8"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Ukupan broj ispusta po županiji</w:t>
            </w:r>
          </w:p>
        </w:tc>
        <w:tc>
          <w:tcPr>
            <w:tcW w:w="1276" w:type="dxa"/>
          </w:tcPr>
          <w:p w14:paraId="6E01ECB2"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5</w:t>
            </w:r>
          </w:p>
        </w:tc>
        <w:tc>
          <w:tcPr>
            <w:tcW w:w="1270" w:type="dxa"/>
          </w:tcPr>
          <w:p w14:paraId="5AE2553C"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8</w:t>
            </w:r>
          </w:p>
        </w:tc>
      </w:tr>
    </w:tbl>
    <w:p w14:paraId="109949B3" w14:textId="77777777" w:rsidR="005A06B5" w:rsidRPr="00D40C72" w:rsidRDefault="005A06B5" w:rsidP="005A06B5">
      <w:pPr>
        <w:jc w:val="both"/>
        <w:rPr>
          <w:rFonts w:cstheme="minorHAnsi"/>
          <w:sz w:val="18"/>
          <w:szCs w:val="18"/>
        </w:rPr>
      </w:pPr>
      <w:r w:rsidRPr="00D40C72">
        <w:rPr>
          <w:rFonts w:cstheme="minorHAnsi"/>
          <w:sz w:val="18"/>
          <w:szCs w:val="18"/>
        </w:rPr>
        <w:t>Izvor: Izvješće o podacima iz Registra onečišćavanja okoliša za 2017. i 2018. godinu, str. 89. i str. 81</w:t>
      </w:r>
    </w:p>
    <w:p w14:paraId="63AD0CB3" w14:textId="77777777" w:rsidR="005A06B5" w:rsidRPr="00D40C72" w:rsidRDefault="005A06B5" w:rsidP="005A06B5">
      <w:pPr>
        <w:rPr>
          <w:rFonts w:cstheme="minorHAnsi"/>
          <w:bCs/>
        </w:rPr>
      </w:pPr>
    </w:p>
    <w:p w14:paraId="00CD2378" w14:textId="30776C5E" w:rsidR="005A06B5" w:rsidRPr="00D40C72" w:rsidRDefault="005A06B5" w:rsidP="005A06B5">
      <w:pPr>
        <w:jc w:val="both"/>
        <w:rPr>
          <w:rFonts w:cs="Times New Roman"/>
        </w:rPr>
      </w:pPr>
      <w:r w:rsidRPr="00D40C72">
        <w:rPr>
          <w:rFonts w:cs="Times New Roman"/>
        </w:rPr>
        <w:t>Prema podacima iz Registra onečišćavanja okoliša za 2017. i 2018. godinu (tablica 40)</w:t>
      </w:r>
      <w:r w:rsidR="00A905D7" w:rsidRPr="00D40C72">
        <w:rPr>
          <w:rFonts w:cs="Times New Roman"/>
        </w:rPr>
        <w:t>,</w:t>
      </w:r>
      <w:r w:rsidRPr="00D40C72">
        <w:rPr>
          <w:rFonts w:cs="Times New Roman"/>
        </w:rPr>
        <w:t xml:space="preserve"> broj prijavljenih ispusta otpadnih voda u Virovitičko-podravskoj županiji, ispuštenih od strane obveznika u promatranim se godinama smanjio (sa 48 u 2017. na 47 u 2018.</w:t>
      </w:r>
      <w:r w:rsidR="00A905D7" w:rsidRPr="00D40C72">
        <w:rPr>
          <w:rFonts w:cs="Times New Roman"/>
        </w:rPr>
        <w:t xml:space="preserve"> godini</w:t>
      </w:r>
      <w:r w:rsidRPr="00D40C72">
        <w:rPr>
          <w:rFonts w:cs="Times New Roman"/>
        </w:rPr>
        <w:t>)</w:t>
      </w:r>
      <w:r w:rsidR="00A905D7" w:rsidRPr="00D40C72">
        <w:rPr>
          <w:rFonts w:cs="Times New Roman"/>
        </w:rPr>
        <w:t>,</w:t>
      </w:r>
      <w:r w:rsidRPr="00D40C72">
        <w:rPr>
          <w:rFonts w:cs="Times New Roman"/>
        </w:rPr>
        <w:t xml:space="preserve"> dok se broj ispusta komunalnih otpadnih voda iz sustava javnih odvodnji povećao (</w:t>
      </w:r>
      <w:r w:rsidR="00A905D7" w:rsidRPr="00D40C72">
        <w:rPr>
          <w:rFonts w:cs="Times New Roman"/>
        </w:rPr>
        <w:t xml:space="preserve">s </w:t>
      </w:r>
      <w:r w:rsidRPr="00D40C72">
        <w:rPr>
          <w:rFonts w:cs="Times New Roman"/>
        </w:rPr>
        <w:t xml:space="preserve">5 u 2017., </w:t>
      </w:r>
      <w:r w:rsidR="00A905D7" w:rsidRPr="00D40C72">
        <w:rPr>
          <w:rFonts w:cs="Times New Roman"/>
        </w:rPr>
        <w:t xml:space="preserve">na </w:t>
      </w:r>
      <w:r w:rsidRPr="00D40C72">
        <w:rPr>
          <w:rFonts w:cs="Times New Roman"/>
        </w:rPr>
        <w:t>8 u 2018.</w:t>
      </w:r>
      <w:r w:rsidR="00A905D7" w:rsidRPr="00D40C72">
        <w:rPr>
          <w:rFonts w:cs="Times New Roman"/>
        </w:rPr>
        <w:t xml:space="preserve"> godini</w:t>
      </w:r>
      <w:r w:rsidRPr="00D40C72">
        <w:rPr>
          <w:rFonts w:cs="Times New Roman"/>
        </w:rPr>
        <w:t>). Isto tako se povećao i broj fizikalno –kemijskih postupaka kojima se voda tretirala (s 1 na 4). Gledajući ukupne količine ispuštenih komunalnih otpadnih voda u Virovitičko-podravskoj županiji u 2018. godini (2.470.980,41 m</w:t>
      </w:r>
      <w:r w:rsidRPr="00D40C72">
        <w:rPr>
          <w:rFonts w:cs="Times New Roman"/>
          <w:vertAlign w:val="superscript"/>
        </w:rPr>
        <w:t>3</w:t>
      </w:r>
      <w:r w:rsidRPr="00D40C72">
        <w:rPr>
          <w:rFonts w:cs="Times New Roman"/>
        </w:rPr>
        <w:t>/god)</w:t>
      </w:r>
      <w:r w:rsidR="005E04EB" w:rsidRPr="00D40C72">
        <w:rPr>
          <w:rFonts w:cs="Times New Roman"/>
        </w:rPr>
        <w:t>,</w:t>
      </w:r>
      <w:r w:rsidRPr="00D40C72">
        <w:t xml:space="preserve"> </w:t>
      </w:r>
      <w:r w:rsidRPr="00D40C72">
        <w:rPr>
          <w:rFonts w:cs="Times New Roman"/>
        </w:rPr>
        <w:t>82,57 % otpadnih voda je bilo tretirano fizikalno–kemijskim postupcima, dok je 17,42 % bilo ispušteno bez pročišćavanja (tablica 41).</w:t>
      </w:r>
    </w:p>
    <w:p w14:paraId="06F16D63" w14:textId="77777777" w:rsidR="00FC7C35" w:rsidRPr="00D40C72" w:rsidRDefault="00FC7C35" w:rsidP="005A06B5">
      <w:pPr>
        <w:jc w:val="both"/>
        <w:rPr>
          <w:rFonts w:cs="Times New Roman"/>
        </w:rPr>
      </w:pPr>
    </w:p>
    <w:p w14:paraId="58D67069" w14:textId="1EF28295" w:rsidR="005A06B5" w:rsidRPr="001D312D" w:rsidRDefault="005A06B5" w:rsidP="005A06B5">
      <w:pPr>
        <w:pStyle w:val="Opisslike"/>
        <w:rPr>
          <w:color w:val="2E74B5" w:themeColor="accent1" w:themeShade="BF"/>
        </w:rPr>
      </w:pPr>
      <w:r w:rsidRPr="001D312D">
        <w:rPr>
          <w:color w:val="2E74B5" w:themeColor="accent1" w:themeShade="BF"/>
        </w:rPr>
        <w:t xml:space="preserve">Tablica </w:t>
      </w:r>
      <w:r w:rsidR="005D7C8C" w:rsidRPr="001D312D">
        <w:rPr>
          <w:color w:val="2E74B5" w:themeColor="accent1" w:themeShade="BF"/>
        </w:rPr>
        <w:fldChar w:fldCharType="begin"/>
      </w:r>
      <w:r w:rsidR="005D7C8C" w:rsidRPr="001D312D">
        <w:rPr>
          <w:color w:val="2E74B5" w:themeColor="accent1" w:themeShade="BF"/>
        </w:rPr>
        <w:instrText xml:space="preserve"> SEQ Tablica \* ARABIC </w:instrText>
      </w:r>
      <w:r w:rsidR="005D7C8C" w:rsidRPr="001D312D">
        <w:rPr>
          <w:color w:val="2E74B5" w:themeColor="accent1" w:themeShade="BF"/>
        </w:rPr>
        <w:fldChar w:fldCharType="separate"/>
      </w:r>
      <w:ins w:id="1769" w:author="Nataša Katalinić" w:date="2025-10-21T09:40:00Z" w16du:dateUtc="2025-10-21T07:40:00Z">
        <w:r w:rsidR="0062196D">
          <w:rPr>
            <w:noProof/>
            <w:color w:val="2E74B5" w:themeColor="accent1" w:themeShade="BF"/>
          </w:rPr>
          <w:t>45</w:t>
        </w:r>
      </w:ins>
      <w:del w:id="1770" w:author="Nataša Katalinić" w:date="2025-10-21T09:40:00Z" w16du:dateUtc="2025-10-21T07:40:00Z">
        <w:r w:rsidR="007D033A" w:rsidRPr="001D312D" w:rsidDel="0062196D">
          <w:rPr>
            <w:noProof/>
            <w:color w:val="2E74B5" w:themeColor="accent1" w:themeShade="BF"/>
          </w:rPr>
          <w:delText>46</w:delText>
        </w:r>
      </w:del>
      <w:r w:rsidR="005D7C8C" w:rsidRPr="001D312D">
        <w:rPr>
          <w:noProof/>
          <w:color w:val="2E74B5" w:themeColor="accent1" w:themeShade="BF"/>
        </w:rPr>
        <w:fldChar w:fldCharType="end"/>
      </w:r>
      <w:r w:rsidRPr="001D312D">
        <w:rPr>
          <w:color w:val="2E74B5" w:themeColor="accent1" w:themeShade="BF"/>
        </w:rPr>
        <w:t>. Pregled prijavljenih stupnjeva pročišćavanja i količina ispuštenih otpadnih voda (m</w:t>
      </w:r>
      <w:r w:rsidRPr="001D312D">
        <w:rPr>
          <w:color w:val="2E74B5" w:themeColor="accent1" w:themeShade="BF"/>
          <w:vertAlign w:val="superscript"/>
        </w:rPr>
        <w:t>3</w:t>
      </w:r>
      <w:r w:rsidRPr="001D312D">
        <w:rPr>
          <w:color w:val="2E74B5" w:themeColor="accent1" w:themeShade="BF"/>
        </w:rPr>
        <w:t>/god) iz sustava javne odvodnje u Virovitičko-podravskoj županiji za 2018. godinu</w:t>
      </w:r>
    </w:p>
    <w:tbl>
      <w:tblPr>
        <w:tblStyle w:val="GridTable5Dark-Accent11"/>
        <w:tblW w:w="0" w:type="auto"/>
        <w:tblLook w:val="04A0" w:firstRow="1" w:lastRow="0" w:firstColumn="1" w:lastColumn="0" w:noHBand="0" w:noVBand="1"/>
      </w:tblPr>
      <w:tblGrid>
        <w:gridCol w:w="1413"/>
        <w:gridCol w:w="2410"/>
        <w:gridCol w:w="1613"/>
        <w:gridCol w:w="1813"/>
        <w:gridCol w:w="1813"/>
      </w:tblGrid>
      <w:tr w:rsidR="005A06B5" w:rsidRPr="00D40C72" w14:paraId="6171B946" w14:textId="77777777" w:rsidTr="003514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35A3405E" w14:textId="77777777" w:rsidR="005A06B5" w:rsidRPr="00D40C72" w:rsidRDefault="005A06B5" w:rsidP="003514FE">
            <w:pPr>
              <w:jc w:val="both"/>
              <w:rPr>
                <w:rFonts w:cstheme="minorHAnsi"/>
                <w:sz w:val="18"/>
                <w:szCs w:val="18"/>
              </w:rPr>
            </w:pPr>
            <w:r w:rsidRPr="00D40C72">
              <w:rPr>
                <w:rFonts w:cstheme="minorHAnsi"/>
                <w:sz w:val="18"/>
                <w:szCs w:val="18"/>
              </w:rPr>
              <w:t>Aglomeracija</w:t>
            </w:r>
          </w:p>
        </w:tc>
        <w:tc>
          <w:tcPr>
            <w:tcW w:w="2410" w:type="dxa"/>
          </w:tcPr>
          <w:p w14:paraId="52E91B62" w14:textId="77777777" w:rsidR="005A06B5" w:rsidRPr="00D40C72" w:rsidRDefault="005A06B5" w:rsidP="003514FE">
            <w:pPr>
              <w:jc w:val="both"/>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Operater</w:t>
            </w:r>
          </w:p>
        </w:tc>
        <w:tc>
          <w:tcPr>
            <w:tcW w:w="1613" w:type="dxa"/>
          </w:tcPr>
          <w:p w14:paraId="53CC5225" w14:textId="77777777" w:rsidR="005A06B5" w:rsidRPr="00D40C72" w:rsidRDefault="005A06B5" w:rsidP="003514FE">
            <w:pPr>
              <w:jc w:val="both"/>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Lokacija</w:t>
            </w:r>
          </w:p>
          <w:p w14:paraId="60784396" w14:textId="77777777" w:rsidR="005A06B5" w:rsidRPr="00D40C72" w:rsidRDefault="005A06B5" w:rsidP="003514FE">
            <w:pPr>
              <w:jc w:val="both"/>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ispusta</w:t>
            </w:r>
          </w:p>
        </w:tc>
        <w:tc>
          <w:tcPr>
            <w:tcW w:w="1813" w:type="dxa"/>
          </w:tcPr>
          <w:p w14:paraId="00C5ABC9" w14:textId="77777777" w:rsidR="005A06B5" w:rsidRPr="00D40C72" w:rsidRDefault="005A06B5" w:rsidP="003514FE">
            <w:pPr>
              <w:jc w:val="both"/>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Stupanj pročišćavanja</w:t>
            </w:r>
          </w:p>
        </w:tc>
        <w:tc>
          <w:tcPr>
            <w:tcW w:w="1813" w:type="dxa"/>
          </w:tcPr>
          <w:p w14:paraId="3A5BECC7" w14:textId="77777777" w:rsidR="005A06B5" w:rsidRPr="00D40C72" w:rsidRDefault="005A06B5" w:rsidP="003514FE">
            <w:pP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Količine</w:t>
            </w:r>
          </w:p>
          <w:p w14:paraId="73974EF4" w14:textId="77777777" w:rsidR="005A06B5" w:rsidRPr="00D40C72" w:rsidRDefault="005A06B5" w:rsidP="003514FE">
            <w:pP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ispuštene</w:t>
            </w:r>
          </w:p>
          <w:p w14:paraId="0EBCE8F2" w14:textId="77777777" w:rsidR="005A06B5" w:rsidRPr="00D40C72" w:rsidRDefault="005A06B5" w:rsidP="003514FE">
            <w:pP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otpadne vode</w:t>
            </w:r>
          </w:p>
          <w:p w14:paraId="00413A99" w14:textId="77777777" w:rsidR="005A06B5" w:rsidRPr="00D40C72" w:rsidRDefault="005A06B5" w:rsidP="003514FE">
            <w:pPr>
              <w:cnfStyle w:val="100000000000" w:firstRow="1"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(m</w:t>
            </w:r>
            <w:r w:rsidRPr="00D40C72">
              <w:rPr>
                <w:rFonts w:cstheme="minorHAnsi"/>
                <w:sz w:val="18"/>
                <w:szCs w:val="18"/>
                <w:vertAlign w:val="superscript"/>
              </w:rPr>
              <w:t>3</w:t>
            </w:r>
            <w:r w:rsidRPr="00D40C72">
              <w:rPr>
                <w:rFonts w:cstheme="minorHAnsi"/>
                <w:sz w:val="18"/>
                <w:szCs w:val="18"/>
              </w:rPr>
              <w:t>/god)</w:t>
            </w:r>
          </w:p>
        </w:tc>
      </w:tr>
      <w:tr w:rsidR="005A06B5" w:rsidRPr="00D40C72" w14:paraId="5AD9D223"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62DDAD63" w14:textId="77777777" w:rsidR="005A06B5" w:rsidRPr="00D40C72" w:rsidRDefault="005A06B5" w:rsidP="003514FE">
            <w:pPr>
              <w:jc w:val="both"/>
              <w:rPr>
                <w:rFonts w:cstheme="minorHAnsi"/>
                <w:sz w:val="18"/>
                <w:szCs w:val="18"/>
              </w:rPr>
            </w:pPr>
            <w:r w:rsidRPr="00D40C72">
              <w:rPr>
                <w:rFonts w:cstheme="minorHAnsi"/>
                <w:sz w:val="18"/>
                <w:szCs w:val="18"/>
              </w:rPr>
              <w:t xml:space="preserve">Gornje </w:t>
            </w:r>
            <w:proofErr w:type="spellStart"/>
            <w:r w:rsidRPr="00D40C72">
              <w:rPr>
                <w:rFonts w:cstheme="minorHAnsi"/>
                <w:sz w:val="18"/>
                <w:szCs w:val="18"/>
              </w:rPr>
              <w:t>Bazje</w:t>
            </w:r>
            <w:proofErr w:type="spellEnd"/>
          </w:p>
        </w:tc>
        <w:tc>
          <w:tcPr>
            <w:tcW w:w="2410" w:type="dxa"/>
          </w:tcPr>
          <w:p w14:paraId="6D5199F6"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proofErr w:type="spellStart"/>
            <w:r w:rsidRPr="00D40C72">
              <w:rPr>
                <w:rFonts w:cstheme="minorHAnsi"/>
                <w:sz w:val="18"/>
                <w:szCs w:val="18"/>
              </w:rPr>
              <w:t>Virkom</w:t>
            </w:r>
            <w:proofErr w:type="spellEnd"/>
            <w:r w:rsidRPr="00D40C72">
              <w:rPr>
                <w:rFonts w:cstheme="minorHAnsi"/>
                <w:sz w:val="18"/>
                <w:szCs w:val="18"/>
              </w:rPr>
              <w:t xml:space="preserve"> d.o.o.</w:t>
            </w:r>
          </w:p>
        </w:tc>
        <w:tc>
          <w:tcPr>
            <w:tcW w:w="1613" w:type="dxa"/>
          </w:tcPr>
          <w:p w14:paraId="6E8C5AE4"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 xml:space="preserve">Gornje </w:t>
            </w:r>
            <w:proofErr w:type="spellStart"/>
            <w:r w:rsidRPr="00D40C72">
              <w:rPr>
                <w:rFonts w:cstheme="minorHAnsi"/>
                <w:sz w:val="18"/>
                <w:szCs w:val="18"/>
              </w:rPr>
              <w:t>Bazje</w:t>
            </w:r>
            <w:proofErr w:type="spellEnd"/>
          </w:p>
        </w:tc>
        <w:tc>
          <w:tcPr>
            <w:tcW w:w="1813" w:type="dxa"/>
          </w:tcPr>
          <w:p w14:paraId="1987C5A8"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Drugi (II) stupanj</w:t>
            </w:r>
          </w:p>
        </w:tc>
        <w:tc>
          <w:tcPr>
            <w:tcW w:w="1813" w:type="dxa"/>
          </w:tcPr>
          <w:p w14:paraId="08B67602"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12.175,50</w:t>
            </w:r>
          </w:p>
        </w:tc>
      </w:tr>
      <w:tr w:rsidR="005A06B5" w:rsidRPr="00D40C72" w14:paraId="76E18C58" w14:textId="77777777" w:rsidTr="003514FE">
        <w:tc>
          <w:tcPr>
            <w:cnfStyle w:val="001000000000" w:firstRow="0" w:lastRow="0" w:firstColumn="1" w:lastColumn="0" w:oddVBand="0" w:evenVBand="0" w:oddHBand="0" w:evenHBand="0" w:firstRowFirstColumn="0" w:firstRowLastColumn="0" w:lastRowFirstColumn="0" w:lastRowLastColumn="0"/>
            <w:tcW w:w="1413" w:type="dxa"/>
          </w:tcPr>
          <w:p w14:paraId="715F7762" w14:textId="77777777" w:rsidR="005A06B5" w:rsidRPr="00D40C72" w:rsidRDefault="005A06B5" w:rsidP="003514FE">
            <w:pPr>
              <w:jc w:val="both"/>
              <w:rPr>
                <w:rFonts w:cstheme="minorHAnsi"/>
                <w:sz w:val="18"/>
                <w:szCs w:val="18"/>
              </w:rPr>
            </w:pPr>
            <w:r w:rsidRPr="00D40C72">
              <w:rPr>
                <w:rFonts w:cstheme="minorHAnsi"/>
                <w:sz w:val="18"/>
                <w:szCs w:val="18"/>
              </w:rPr>
              <w:t>Lukač</w:t>
            </w:r>
          </w:p>
        </w:tc>
        <w:tc>
          <w:tcPr>
            <w:tcW w:w="2410" w:type="dxa"/>
          </w:tcPr>
          <w:p w14:paraId="7673CF4D"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rFonts w:cstheme="minorHAnsi"/>
                <w:sz w:val="18"/>
                <w:szCs w:val="18"/>
              </w:rPr>
            </w:pPr>
            <w:proofErr w:type="spellStart"/>
            <w:r w:rsidRPr="00D40C72">
              <w:rPr>
                <w:rFonts w:cstheme="minorHAnsi"/>
                <w:sz w:val="18"/>
                <w:szCs w:val="18"/>
              </w:rPr>
              <w:t>Virkom</w:t>
            </w:r>
            <w:proofErr w:type="spellEnd"/>
            <w:r w:rsidRPr="00D40C72">
              <w:rPr>
                <w:rFonts w:cstheme="minorHAnsi"/>
                <w:sz w:val="18"/>
                <w:szCs w:val="18"/>
              </w:rPr>
              <w:t xml:space="preserve"> d.o.o</w:t>
            </w:r>
          </w:p>
        </w:tc>
        <w:tc>
          <w:tcPr>
            <w:tcW w:w="1613" w:type="dxa"/>
          </w:tcPr>
          <w:p w14:paraId="53E4C1F8"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Lukač</w:t>
            </w:r>
          </w:p>
        </w:tc>
        <w:tc>
          <w:tcPr>
            <w:tcW w:w="1813" w:type="dxa"/>
          </w:tcPr>
          <w:p w14:paraId="09F230D2"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Drugi (II) stupanj</w:t>
            </w:r>
          </w:p>
        </w:tc>
        <w:tc>
          <w:tcPr>
            <w:tcW w:w="1813" w:type="dxa"/>
          </w:tcPr>
          <w:p w14:paraId="2B47A715"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12.958,30</w:t>
            </w:r>
          </w:p>
        </w:tc>
      </w:tr>
      <w:tr w:rsidR="005A06B5" w:rsidRPr="00D40C72" w14:paraId="0C206FE0"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45D20341" w14:textId="77777777" w:rsidR="005A06B5" w:rsidRPr="00D40C72" w:rsidRDefault="005A06B5" w:rsidP="003514FE">
            <w:pPr>
              <w:jc w:val="both"/>
              <w:rPr>
                <w:rFonts w:cstheme="minorHAnsi"/>
                <w:sz w:val="18"/>
                <w:szCs w:val="18"/>
              </w:rPr>
            </w:pPr>
            <w:r w:rsidRPr="00D40C72">
              <w:rPr>
                <w:rFonts w:cstheme="minorHAnsi"/>
                <w:sz w:val="18"/>
                <w:szCs w:val="18"/>
              </w:rPr>
              <w:t>Slatina</w:t>
            </w:r>
          </w:p>
        </w:tc>
        <w:tc>
          <w:tcPr>
            <w:tcW w:w="2410" w:type="dxa"/>
          </w:tcPr>
          <w:p w14:paraId="24D3B50C"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proofErr w:type="spellStart"/>
            <w:r w:rsidRPr="00D40C72">
              <w:rPr>
                <w:rFonts w:cstheme="minorHAnsi"/>
                <w:sz w:val="18"/>
                <w:szCs w:val="18"/>
              </w:rPr>
              <w:t>Komrad</w:t>
            </w:r>
            <w:proofErr w:type="spellEnd"/>
            <w:r w:rsidRPr="00D40C72">
              <w:rPr>
                <w:rFonts w:cstheme="minorHAnsi"/>
                <w:sz w:val="18"/>
                <w:szCs w:val="18"/>
              </w:rPr>
              <w:t xml:space="preserve"> d.o.o.</w:t>
            </w:r>
          </w:p>
        </w:tc>
        <w:tc>
          <w:tcPr>
            <w:tcW w:w="1613" w:type="dxa"/>
          </w:tcPr>
          <w:p w14:paraId="68D55E6E"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 xml:space="preserve">Kanal </w:t>
            </w:r>
            <w:proofErr w:type="spellStart"/>
            <w:r w:rsidRPr="00D40C72">
              <w:rPr>
                <w:rFonts w:cstheme="minorHAnsi"/>
                <w:sz w:val="18"/>
                <w:szCs w:val="18"/>
              </w:rPr>
              <w:t>Javorica</w:t>
            </w:r>
            <w:proofErr w:type="spellEnd"/>
          </w:p>
        </w:tc>
        <w:tc>
          <w:tcPr>
            <w:tcW w:w="1813" w:type="dxa"/>
          </w:tcPr>
          <w:p w14:paraId="5C949054"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Bez pročišćavanja</w:t>
            </w:r>
          </w:p>
        </w:tc>
        <w:tc>
          <w:tcPr>
            <w:tcW w:w="1813" w:type="dxa"/>
          </w:tcPr>
          <w:p w14:paraId="4A71D5B5"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126.437,74</w:t>
            </w:r>
          </w:p>
        </w:tc>
      </w:tr>
      <w:tr w:rsidR="005A06B5" w:rsidRPr="00D40C72" w14:paraId="3DF05A09" w14:textId="77777777" w:rsidTr="003514FE">
        <w:tc>
          <w:tcPr>
            <w:cnfStyle w:val="001000000000" w:firstRow="0" w:lastRow="0" w:firstColumn="1" w:lastColumn="0" w:oddVBand="0" w:evenVBand="0" w:oddHBand="0" w:evenHBand="0" w:firstRowFirstColumn="0" w:firstRowLastColumn="0" w:lastRowFirstColumn="0" w:lastRowLastColumn="0"/>
            <w:tcW w:w="1413" w:type="dxa"/>
          </w:tcPr>
          <w:p w14:paraId="5370A629" w14:textId="77777777" w:rsidR="005A06B5" w:rsidRPr="00D40C72" w:rsidRDefault="005A06B5" w:rsidP="003514FE">
            <w:pPr>
              <w:jc w:val="both"/>
              <w:rPr>
                <w:rFonts w:cstheme="minorHAnsi"/>
                <w:sz w:val="18"/>
                <w:szCs w:val="18"/>
              </w:rPr>
            </w:pPr>
            <w:r w:rsidRPr="00D40C72">
              <w:rPr>
                <w:rFonts w:cstheme="minorHAnsi"/>
                <w:sz w:val="18"/>
                <w:szCs w:val="18"/>
              </w:rPr>
              <w:t>Slatina</w:t>
            </w:r>
          </w:p>
        </w:tc>
        <w:tc>
          <w:tcPr>
            <w:tcW w:w="2410" w:type="dxa"/>
          </w:tcPr>
          <w:p w14:paraId="23A35F2B"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rFonts w:cstheme="minorHAnsi"/>
                <w:sz w:val="18"/>
                <w:szCs w:val="18"/>
              </w:rPr>
            </w:pPr>
            <w:proofErr w:type="spellStart"/>
            <w:r w:rsidRPr="00D40C72">
              <w:rPr>
                <w:rFonts w:cstheme="minorHAnsi"/>
                <w:sz w:val="18"/>
                <w:szCs w:val="18"/>
              </w:rPr>
              <w:t>Komrad</w:t>
            </w:r>
            <w:proofErr w:type="spellEnd"/>
            <w:r w:rsidRPr="00D40C72">
              <w:rPr>
                <w:rFonts w:cstheme="minorHAnsi"/>
                <w:sz w:val="18"/>
                <w:szCs w:val="18"/>
              </w:rPr>
              <w:t xml:space="preserve"> d.o.o.</w:t>
            </w:r>
          </w:p>
        </w:tc>
        <w:tc>
          <w:tcPr>
            <w:tcW w:w="1613" w:type="dxa"/>
          </w:tcPr>
          <w:p w14:paraId="4D86BA27"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 xml:space="preserve">Kanal </w:t>
            </w:r>
            <w:proofErr w:type="spellStart"/>
            <w:r w:rsidRPr="00D40C72">
              <w:rPr>
                <w:rFonts w:cstheme="minorHAnsi"/>
                <w:sz w:val="18"/>
                <w:szCs w:val="18"/>
              </w:rPr>
              <w:t>Javorica</w:t>
            </w:r>
            <w:proofErr w:type="spellEnd"/>
          </w:p>
        </w:tc>
        <w:tc>
          <w:tcPr>
            <w:tcW w:w="1813" w:type="dxa"/>
          </w:tcPr>
          <w:p w14:paraId="44A05996"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Prethodni stupanj</w:t>
            </w:r>
          </w:p>
          <w:p w14:paraId="5699AD27"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pročišćavanja</w:t>
            </w:r>
          </w:p>
        </w:tc>
        <w:tc>
          <w:tcPr>
            <w:tcW w:w="1813" w:type="dxa"/>
          </w:tcPr>
          <w:p w14:paraId="60948CF4"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131.170,50</w:t>
            </w:r>
          </w:p>
        </w:tc>
      </w:tr>
      <w:tr w:rsidR="005A06B5" w:rsidRPr="00D40C72" w14:paraId="0BE1376E"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48BAEC9A" w14:textId="77777777" w:rsidR="005A06B5" w:rsidRPr="00D40C72" w:rsidRDefault="005A06B5" w:rsidP="003514FE">
            <w:pPr>
              <w:jc w:val="both"/>
              <w:rPr>
                <w:rFonts w:cstheme="minorHAnsi"/>
                <w:sz w:val="18"/>
                <w:szCs w:val="18"/>
              </w:rPr>
            </w:pPr>
            <w:r w:rsidRPr="00D40C72">
              <w:rPr>
                <w:rFonts w:cstheme="minorHAnsi"/>
                <w:sz w:val="18"/>
                <w:szCs w:val="18"/>
              </w:rPr>
              <w:t>Slatina</w:t>
            </w:r>
          </w:p>
        </w:tc>
        <w:tc>
          <w:tcPr>
            <w:tcW w:w="2410" w:type="dxa"/>
          </w:tcPr>
          <w:p w14:paraId="4613A7E9"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proofErr w:type="spellStart"/>
            <w:r w:rsidRPr="00D40C72">
              <w:rPr>
                <w:rFonts w:cstheme="minorHAnsi"/>
                <w:sz w:val="18"/>
                <w:szCs w:val="18"/>
              </w:rPr>
              <w:t>Komrad</w:t>
            </w:r>
            <w:proofErr w:type="spellEnd"/>
            <w:r w:rsidRPr="00D40C72">
              <w:rPr>
                <w:rFonts w:cstheme="minorHAnsi"/>
                <w:sz w:val="18"/>
                <w:szCs w:val="18"/>
              </w:rPr>
              <w:t xml:space="preserve"> d.o.o.</w:t>
            </w:r>
          </w:p>
        </w:tc>
        <w:tc>
          <w:tcPr>
            <w:tcW w:w="1613" w:type="dxa"/>
          </w:tcPr>
          <w:p w14:paraId="7B1D78EC"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 xml:space="preserve">Kanal </w:t>
            </w:r>
            <w:proofErr w:type="spellStart"/>
            <w:r w:rsidRPr="00D40C72">
              <w:rPr>
                <w:rFonts w:cstheme="minorHAnsi"/>
                <w:sz w:val="18"/>
                <w:szCs w:val="18"/>
              </w:rPr>
              <w:t>Kurjakuša</w:t>
            </w:r>
            <w:proofErr w:type="spellEnd"/>
          </w:p>
        </w:tc>
        <w:tc>
          <w:tcPr>
            <w:tcW w:w="1813" w:type="dxa"/>
          </w:tcPr>
          <w:p w14:paraId="34B4E96D"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Prethodni stupanj</w:t>
            </w:r>
          </w:p>
          <w:p w14:paraId="1B6BBF76"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pročišćavanja</w:t>
            </w:r>
          </w:p>
        </w:tc>
        <w:tc>
          <w:tcPr>
            <w:tcW w:w="1813" w:type="dxa"/>
          </w:tcPr>
          <w:p w14:paraId="0F9CC293"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155.235,62</w:t>
            </w:r>
          </w:p>
        </w:tc>
      </w:tr>
      <w:tr w:rsidR="005A06B5" w:rsidRPr="00D40C72" w14:paraId="49FB5B67" w14:textId="77777777" w:rsidTr="003514FE">
        <w:tc>
          <w:tcPr>
            <w:cnfStyle w:val="001000000000" w:firstRow="0" w:lastRow="0" w:firstColumn="1" w:lastColumn="0" w:oddVBand="0" w:evenVBand="0" w:oddHBand="0" w:evenHBand="0" w:firstRowFirstColumn="0" w:firstRowLastColumn="0" w:lastRowFirstColumn="0" w:lastRowLastColumn="0"/>
            <w:tcW w:w="1413" w:type="dxa"/>
          </w:tcPr>
          <w:p w14:paraId="5A182903" w14:textId="77777777" w:rsidR="005A06B5" w:rsidRPr="00D40C72" w:rsidRDefault="005A06B5" w:rsidP="003514FE">
            <w:pPr>
              <w:jc w:val="both"/>
              <w:rPr>
                <w:rFonts w:cstheme="minorHAnsi"/>
                <w:sz w:val="18"/>
                <w:szCs w:val="18"/>
              </w:rPr>
            </w:pPr>
            <w:r w:rsidRPr="00D40C72">
              <w:rPr>
                <w:rFonts w:cstheme="minorHAnsi"/>
                <w:sz w:val="18"/>
                <w:szCs w:val="18"/>
              </w:rPr>
              <w:t>Slatina</w:t>
            </w:r>
          </w:p>
        </w:tc>
        <w:tc>
          <w:tcPr>
            <w:tcW w:w="2410" w:type="dxa"/>
          </w:tcPr>
          <w:p w14:paraId="6BEA3ED0"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rFonts w:cstheme="minorHAnsi"/>
                <w:sz w:val="18"/>
                <w:szCs w:val="18"/>
              </w:rPr>
            </w:pPr>
            <w:proofErr w:type="spellStart"/>
            <w:r w:rsidRPr="00D40C72">
              <w:rPr>
                <w:rFonts w:cstheme="minorHAnsi"/>
                <w:sz w:val="18"/>
                <w:szCs w:val="18"/>
              </w:rPr>
              <w:t>Komrad</w:t>
            </w:r>
            <w:proofErr w:type="spellEnd"/>
            <w:r w:rsidRPr="00D40C72">
              <w:rPr>
                <w:rFonts w:cstheme="minorHAnsi"/>
                <w:sz w:val="18"/>
                <w:szCs w:val="18"/>
              </w:rPr>
              <w:t xml:space="preserve"> d.o.o.</w:t>
            </w:r>
          </w:p>
        </w:tc>
        <w:tc>
          <w:tcPr>
            <w:tcW w:w="1613" w:type="dxa"/>
          </w:tcPr>
          <w:p w14:paraId="1478B2E4"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 xml:space="preserve">Kanal </w:t>
            </w:r>
            <w:proofErr w:type="spellStart"/>
            <w:r w:rsidRPr="00D40C72">
              <w:rPr>
                <w:rFonts w:cstheme="minorHAnsi"/>
                <w:sz w:val="18"/>
                <w:szCs w:val="18"/>
              </w:rPr>
              <w:t>Javorica</w:t>
            </w:r>
            <w:proofErr w:type="spellEnd"/>
          </w:p>
        </w:tc>
        <w:tc>
          <w:tcPr>
            <w:tcW w:w="1813" w:type="dxa"/>
          </w:tcPr>
          <w:p w14:paraId="75739C15"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Bez pročišćavanja</w:t>
            </w:r>
          </w:p>
        </w:tc>
        <w:tc>
          <w:tcPr>
            <w:tcW w:w="1813" w:type="dxa"/>
          </w:tcPr>
          <w:p w14:paraId="6F37C7DD"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304.231,09</w:t>
            </w:r>
          </w:p>
        </w:tc>
      </w:tr>
      <w:tr w:rsidR="005A06B5" w:rsidRPr="00D40C72" w14:paraId="7A302252"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4AEE4A78" w14:textId="77777777" w:rsidR="005A06B5" w:rsidRPr="00D40C72" w:rsidRDefault="005A06B5" w:rsidP="003514FE">
            <w:pPr>
              <w:jc w:val="both"/>
              <w:rPr>
                <w:rFonts w:cstheme="minorHAnsi"/>
                <w:sz w:val="18"/>
                <w:szCs w:val="18"/>
              </w:rPr>
            </w:pPr>
            <w:r w:rsidRPr="00D40C72">
              <w:rPr>
                <w:rFonts w:cstheme="minorHAnsi"/>
                <w:sz w:val="18"/>
                <w:szCs w:val="18"/>
              </w:rPr>
              <w:lastRenderedPageBreak/>
              <w:t>Suhopolje</w:t>
            </w:r>
          </w:p>
        </w:tc>
        <w:tc>
          <w:tcPr>
            <w:tcW w:w="2410" w:type="dxa"/>
          </w:tcPr>
          <w:p w14:paraId="32ABC572"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proofErr w:type="spellStart"/>
            <w:r w:rsidRPr="00D40C72">
              <w:rPr>
                <w:rFonts w:cstheme="minorHAnsi"/>
                <w:sz w:val="18"/>
                <w:szCs w:val="18"/>
              </w:rPr>
              <w:t>Virkom</w:t>
            </w:r>
            <w:proofErr w:type="spellEnd"/>
            <w:r w:rsidRPr="00D40C72">
              <w:rPr>
                <w:rFonts w:cstheme="minorHAnsi"/>
                <w:sz w:val="18"/>
                <w:szCs w:val="18"/>
              </w:rPr>
              <w:t xml:space="preserve"> d.o.o</w:t>
            </w:r>
          </w:p>
        </w:tc>
        <w:tc>
          <w:tcPr>
            <w:tcW w:w="1613" w:type="dxa"/>
          </w:tcPr>
          <w:p w14:paraId="02C276D1"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Suhopolje</w:t>
            </w:r>
          </w:p>
        </w:tc>
        <w:tc>
          <w:tcPr>
            <w:tcW w:w="1813" w:type="dxa"/>
          </w:tcPr>
          <w:p w14:paraId="7954DF94" w14:textId="77777777" w:rsidR="005A06B5" w:rsidRPr="00D40C72" w:rsidRDefault="005A06B5" w:rsidP="003514FE">
            <w:pPr>
              <w:jc w:val="both"/>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Drugi (II) stupanj</w:t>
            </w:r>
          </w:p>
        </w:tc>
        <w:tc>
          <w:tcPr>
            <w:tcW w:w="1813" w:type="dxa"/>
          </w:tcPr>
          <w:p w14:paraId="48121EB0"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D40C72">
              <w:rPr>
                <w:rFonts w:cstheme="minorHAnsi"/>
                <w:sz w:val="18"/>
                <w:szCs w:val="18"/>
              </w:rPr>
              <w:t>86.104,66</w:t>
            </w:r>
          </w:p>
        </w:tc>
      </w:tr>
      <w:tr w:rsidR="005A06B5" w:rsidRPr="00D40C72" w14:paraId="237C57EF" w14:textId="77777777" w:rsidTr="003514FE">
        <w:tc>
          <w:tcPr>
            <w:cnfStyle w:val="001000000000" w:firstRow="0" w:lastRow="0" w:firstColumn="1" w:lastColumn="0" w:oddVBand="0" w:evenVBand="0" w:oddHBand="0" w:evenHBand="0" w:firstRowFirstColumn="0" w:firstRowLastColumn="0" w:lastRowFirstColumn="0" w:lastRowLastColumn="0"/>
            <w:tcW w:w="1413" w:type="dxa"/>
          </w:tcPr>
          <w:p w14:paraId="23A1A292" w14:textId="77777777" w:rsidR="005A06B5" w:rsidRPr="00D40C72" w:rsidRDefault="005A06B5" w:rsidP="003514FE">
            <w:pPr>
              <w:jc w:val="both"/>
              <w:rPr>
                <w:rFonts w:cstheme="minorHAnsi"/>
                <w:sz w:val="18"/>
                <w:szCs w:val="18"/>
              </w:rPr>
            </w:pPr>
            <w:r w:rsidRPr="00D40C72">
              <w:rPr>
                <w:rFonts w:cstheme="minorHAnsi"/>
                <w:sz w:val="18"/>
                <w:szCs w:val="18"/>
              </w:rPr>
              <w:t>Virovitica</w:t>
            </w:r>
          </w:p>
        </w:tc>
        <w:tc>
          <w:tcPr>
            <w:tcW w:w="2410" w:type="dxa"/>
          </w:tcPr>
          <w:p w14:paraId="0AE67B68"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rFonts w:cstheme="minorHAnsi"/>
                <w:sz w:val="18"/>
                <w:szCs w:val="18"/>
              </w:rPr>
            </w:pPr>
            <w:proofErr w:type="spellStart"/>
            <w:r w:rsidRPr="00D40C72">
              <w:rPr>
                <w:rFonts w:cstheme="minorHAnsi"/>
                <w:sz w:val="18"/>
                <w:szCs w:val="18"/>
              </w:rPr>
              <w:t>Virkom</w:t>
            </w:r>
            <w:proofErr w:type="spellEnd"/>
            <w:r w:rsidRPr="00D40C72">
              <w:rPr>
                <w:rFonts w:cstheme="minorHAnsi"/>
                <w:sz w:val="18"/>
                <w:szCs w:val="18"/>
              </w:rPr>
              <w:t xml:space="preserve"> d.o.o</w:t>
            </w:r>
          </w:p>
        </w:tc>
        <w:tc>
          <w:tcPr>
            <w:tcW w:w="1613" w:type="dxa"/>
          </w:tcPr>
          <w:p w14:paraId="4718F961"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Brezik</w:t>
            </w:r>
          </w:p>
        </w:tc>
        <w:tc>
          <w:tcPr>
            <w:tcW w:w="1813" w:type="dxa"/>
          </w:tcPr>
          <w:p w14:paraId="2423EBB6" w14:textId="77777777" w:rsidR="005A06B5" w:rsidRPr="00D40C72" w:rsidRDefault="005A06B5" w:rsidP="003514FE">
            <w:pPr>
              <w:jc w:val="both"/>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Drugi (II) stupanj</w:t>
            </w:r>
          </w:p>
        </w:tc>
        <w:tc>
          <w:tcPr>
            <w:tcW w:w="1813" w:type="dxa"/>
          </w:tcPr>
          <w:p w14:paraId="1116670F"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D40C72">
              <w:rPr>
                <w:rFonts w:cstheme="minorHAnsi"/>
                <w:sz w:val="18"/>
                <w:szCs w:val="18"/>
              </w:rPr>
              <w:t>1.642.667,00</w:t>
            </w:r>
          </w:p>
        </w:tc>
      </w:tr>
      <w:tr w:rsidR="005A06B5" w:rsidRPr="00D40C72" w14:paraId="2F7A2916"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49" w:type="dxa"/>
            <w:gridSpan w:val="4"/>
          </w:tcPr>
          <w:p w14:paraId="7446291D" w14:textId="77777777" w:rsidR="005A06B5" w:rsidRPr="00D40C72" w:rsidRDefault="005A06B5" w:rsidP="003514FE">
            <w:pPr>
              <w:jc w:val="both"/>
              <w:rPr>
                <w:rFonts w:cstheme="minorHAnsi"/>
                <w:b w:val="0"/>
                <w:sz w:val="18"/>
                <w:szCs w:val="18"/>
              </w:rPr>
            </w:pPr>
            <w:r w:rsidRPr="00D40C72">
              <w:rPr>
                <w:rFonts w:cstheme="minorHAnsi"/>
                <w:b w:val="0"/>
                <w:sz w:val="18"/>
                <w:szCs w:val="18"/>
              </w:rPr>
              <w:t>Bez pročišćavanja</w:t>
            </w:r>
          </w:p>
        </w:tc>
        <w:tc>
          <w:tcPr>
            <w:tcW w:w="1813" w:type="dxa"/>
          </w:tcPr>
          <w:p w14:paraId="42A42DB4"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heme="minorHAnsi"/>
                <w:b/>
                <w:sz w:val="18"/>
                <w:szCs w:val="18"/>
              </w:rPr>
            </w:pPr>
            <w:r w:rsidRPr="00D40C72">
              <w:rPr>
                <w:rFonts w:cstheme="minorHAnsi"/>
                <w:b/>
                <w:sz w:val="18"/>
                <w:szCs w:val="18"/>
              </w:rPr>
              <w:t>430.668,83</w:t>
            </w:r>
          </w:p>
        </w:tc>
      </w:tr>
      <w:tr w:rsidR="005A06B5" w:rsidRPr="00D40C72" w14:paraId="643A084F" w14:textId="77777777" w:rsidTr="003514FE">
        <w:tc>
          <w:tcPr>
            <w:cnfStyle w:val="001000000000" w:firstRow="0" w:lastRow="0" w:firstColumn="1" w:lastColumn="0" w:oddVBand="0" w:evenVBand="0" w:oddHBand="0" w:evenHBand="0" w:firstRowFirstColumn="0" w:firstRowLastColumn="0" w:lastRowFirstColumn="0" w:lastRowLastColumn="0"/>
            <w:tcW w:w="7249" w:type="dxa"/>
            <w:gridSpan w:val="4"/>
          </w:tcPr>
          <w:p w14:paraId="7C86EA89" w14:textId="77777777" w:rsidR="005A06B5" w:rsidRPr="00D40C72" w:rsidRDefault="005A06B5" w:rsidP="003514FE">
            <w:pPr>
              <w:jc w:val="both"/>
              <w:rPr>
                <w:rFonts w:cstheme="minorHAnsi"/>
                <w:b w:val="0"/>
                <w:sz w:val="18"/>
                <w:szCs w:val="18"/>
              </w:rPr>
            </w:pPr>
            <w:r w:rsidRPr="00D40C72">
              <w:rPr>
                <w:rFonts w:cstheme="minorHAnsi"/>
                <w:b w:val="0"/>
                <w:sz w:val="18"/>
                <w:szCs w:val="18"/>
              </w:rPr>
              <w:t xml:space="preserve">Kombinirano fizikalno – kemijski postupci </w:t>
            </w:r>
          </w:p>
        </w:tc>
        <w:tc>
          <w:tcPr>
            <w:tcW w:w="1813" w:type="dxa"/>
          </w:tcPr>
          <w:p w14:paraId="5EE076CA" w14:textId="77777777" w:rsidR="005A06B5" w:rsidRPr="00D40C72" w:rsidRDefault="005A06B5" w:rsidP="003514FE">
            <w:pPr>
              <w:jc w:val="center"/>
              <w:cnfStyle w:val="000000000000" w:firstRow="0" w:lastRow="0" w:firstColumn="0" w:lastColumn="0" w:oddVBand="0" w:evenVBand="0" w:oddHBand="0" w:evenHBand="0" w:firstRowFirstColumn="0" w:firstRowLastColumn="0" w:lastRowFirstColumn="0" w:lastRowLastColumn="0"/>
              <w:rPr>
                <w:rFonts w:cstheme="minorHAnsi"/>
                <w:b/>
                <w:sz w:val="18"/>
                <w:szCs w:val="18"/>
              </w:rPr>
            </w:pPr>
            <w:r w:rsidRPr="00D40C72">
              <w:rPr>
                <w:rFonts w:cstheme="minorHAnsi"/>
                <w:b/>
                <w:sz w:val="18"/>
                <w:szCs w:val="18"/>
              </w:rPr>
              <w:t>2.040.311,58</w:t>
            </w:r>
          </w:p>
        </w:tc>
      </w:tr>
      <w:tr w:rsidR="005A06B5" w:rsidRPr="00D40C72" w14:paraId="633D13B9"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49" w:type="dxa"/>
            <w:gridSpan w:val="4"/>
          </w:tcPr>
          <w:p w14:paraId="215DB23E" w14:textId="77777777" w:rsidR="005A06B5" w:rsidRPr="00D40C72" w:rsidRDefault="005A06B5" w:rsidP="003514FE">
            <w:pPr>
              <w:jc w:val="both"/>
              <w:rPr>
                <w:rFonts w:cstheme="minorHAnsi"/>
                <w:sz w:val="18"/>
                <w:szCs w:val="18"/>
              </w:rPr>
            </w:pPr>
            <w:r w:rsidRPr="00D40C72">
              <w:rPr>
                <w:rFonts w:cstheme="minorHAnsi"/>
                <w:sz w:val="18"/>
                <w:szCs w:val="18"/>
              </w:rPr>
              <w:t>Ukupno ispušteno u županiji</w:t>
            </w:r>
          </w:p>
        </w:tc>
        <w:tc>
          <w:tcPr>
            <w:tcW w:w="1813" w:type="dxa"/>
          </w:tcPr>
          <w:p w14:paraId="228BAB73" w14:textId="77777777" w:rsidR="005A06B5" w:rsidRPr="00D40C72" w:rsidRDefault="005A06B5" w:rsidP="003514FE">
            <w:pPr>
              <w:jc w:val="center"/>
              <w:cnfStyle w:val="000000100000" w:firstRow="0" w:lastRow="0" w:firstColumn="0" w:lastColumn="0" w:oddVBand="0" w:evenVBand="0" w:oddHBand="1" w:evenHBand="0" w:firstRowFirstColumn="0" w:firstRowLastColumn="0" w:lastRowFirstColumn="0" w:lastRowLastColumn="0"/>
              <w:rPr>
                <w:rFonts w:cstheme="minorHAnsi"/>
                <w:b/>
                <w:sz w:val="18"/>
                <w:szCs w:val="18"/>
              </w:rPr>
            </w:pPr>
            <w:r w:rsidRPr="00D40C72">
              <w:rPr>
                <w:rFonts w:cstheme="minorHAnsi"/>
                <w:b/>
                <w:sz w:val="18"/>
                <w:szCs w:val="18"/>
              </w:rPr>
              <w:t>2.470.980,41</w:t>
            </w:r>
          </w:p>
        </w:tc>
      </w:tr>
    </w:tbl>
    <w:p w14:paraId="392A7BD8" w14:textId="77777777" w:rsidR="005A06B5" w:rsidRPr="00D40C72" w:rsidRDefault="005A06B5" w:rsidP="005A06B5">
      <w:pPr>
        <w:jc w:val="both"/>
        <w:rPr>
          <w:rFonts w:cstheme="minorHAnsi"/>
        </w:rPr>
      </w:pPr>
      <w:r w:rsidRPr="00D40C72">
        <w:rPr>
          <w:rFonts w:cstheme="minorHAnsi"/>
          <w:sz w:val="18"/>
          <w:szCs w:val="18"/>
        </w:rPr>
        <w:t>Izvor:</w:t>
      </w:r>
      <w:r w:rsidRPr="00D40C72">
        <w:rPr>
          <w:rFonts w:cstheme="minorHAnsi"/>
        </w:rPr>
        <w:t xml:space="preserve"> </w:t>
      </w:r>
      <w:r w:rsidRPr="00D40C72">
        <w:rPr>
          <w:rFonts w:cstheme="minorHAnsi"/>
          <w:sz w:val="18"/>
          <w:szCs w:val="18"/>
        </w:rPr>
        <w:t>Izvješće o podacima iz Registra onečišćavanja okoliša za 2018. godinu, str. 98</w:t>
      </w:r>
    </w:p>
    <w:p w14:paraId="2DDDECEE" w14:textId="77777777" w:rsidR="005A06B5" w:rsidRPr="00D40C72" w:rsidRDefault="005A06B5" w:rsidP="005A06B5">
      <w:pPr>
        <w:jc w:val="both"/>
        <w:rPr>
          <w:rFonts w:cs="Times New Roman"/>
        </w:rPr>
      </w:pPr>
    </w:p>
    <w:p w14:paraId="35D729AC" w14:textId="77777777" w:rsidR="005A06B5" w:rsidRPr="00D40C72" w:rsidRDefault="005A06B5" w:rsidP="005A06B5">
      <w:pPr>
        <w:pStyle w:val="Naslov3"/>
        <w:spacing w:line="240" w:lineRule="auto"/>
        <w:rPr>
          <w:b/>
          <w:bCs/>
        </w:rPr>
      </w:pPr>
      <w:bookmarkStart w:id="1771" w:name="_Toc69834839"/>
      <w:r w:rsidRPr="00D40C72">
        <w:rPr>
          <w:b/>
          <w:bCs/>
        </w:rPr>
        <w:t>1.3.3. Sustav energetske opskrbe</w:t>
      </w:r>
      <w:bookmarkEnd w:id="1771"/>
    </w:p>
    <w:p w14:paraId="1A6682B4" w14:textId="77777777" w:rsidR="005A06B5" w:rsidRPr="000E3B33" w:rsidRDefault="005A06B5" w:rsidP="005A06B5">
      <w:pPr>
        <w:pStyle w:val="Naslov4"/>
        <w:rPr>
          <w:color w:val="1F4E79" w:themeColor="accent1" w:themeShade="80"/>
        </w:rPr>
      </w:pPr>
      <w:bookmarkStart w:id="1772" w:name="_Toc69834840"/>
      <w:r w:rsidRPr="000E3B33">
        <w:rPr>
          <w:color w:val="1F4E79" w:themeColor="accent1" w:themeShade="80"/>
        </w:rPr>
        <w:t>1.3.3.1. Elektroenergetika</w:t>
      </w:r>
      <w:bookmarkEnd w:id="1772"/>
    </w:p>
    <w:p w14:paraId="69B0F759" w14:textId="708531FB" w:rsidR="005A06B5" w:rsidRPr="00D40C72" w:rsidRDefault="005A06B5" w:rsidP="005A06B5">
      <w:pPr>
        <w:autoSpaceDE w:val="0"/>
        <w:autoSpaceDN w:val="0"/>
        <w:adjustRightInd w:val="0"/>
        <w:jc w:val="both"/>
        <w:rPr>
          <w:rFonts w:cs="Times New Roman"/>
        </w:rPr>
      </w:pPr>
      <w:r w:rsidRPr="00D40C72">
        <w:t xml:space="preserve">Virovitičko-podravska županija za sada </w:t>
      </w:r>
      <w:r w:rsidRPr="00D40C72">
        <w:rPr>
          <w:rFonts w:cs="Times New Roman"/>
        </w:rPr>
        <w:t xml:space="preserve">nema vlastite izvore energije - proizvodna postrojenja, nego samo prijenosna postrojenja - dalekovode. Prostorom </w:t>
      </w:r>
      <w:r w:rsidR="000D3524" w:rsidRPr="00D40C72">
        <w:rPr>
          <w:rFonts w:cs="Times New Roman"/>
        </w:rPr>
        <w:t xml:space="preserve">VPŽ </w:t>
      </w:r>
      <w:r w:rsidRPr="00D40C72">
        <w:rPr>
          <w:rFonts w:cs="Times New Roman"/>
        </w:rPr>
        <w:t xml:space="preserve">prolaze postojeći zračni 110 kV dalekovodi Našice – Slatina, Slatina – Virovitica i Daruvar – Virovitica s transformatorskim postrojenjima TS 110/35/10 kV Virovitica 2 i TS 110/35/10 kV Slatina. </w:t>
      </w:r>
    </w:p>
    <w:p w14:paraId="4A0C246D" w14:textId="77777777" w:rsidR="00504E3E" w:rsidRPr="00D40C72" w:rsidRDefault="00504E3E" w:rsidP="005A06B5">
      <w:pPr>
        <w:autoSpaceDE w:val="0"/>
        <w:autoSpaceDN w:val="0"/>
        <w:adjustRightInd w:val="0"/>
        <w:jc w:val="both"/>
        <w:rPr>
          <w:rFonts w:cs="Times New Roman"/>
        </w:rPr>
      </w:pPr>
    </w:p>
    <w:p w14:paraId="450E07DE" w14:textId="20CB2B4A" w:rsidR="005A06B5" w:rsidRPr="00D40C72" w:rsidRDefault="005A06B5" w:rsidP="005A06B5">
      <w:pPr>
        <w:autoSpaceDE w:val="0"/>
        <w:autoSpaceDN w:val="0"/>
        <w:adjustRightInd w:val="0"/>
        <w:jc w:val="both"/>
        <w:rPr>
          <w:rFonts w:cs="Times New Roman"/>
        </w:rPr>
      </w:pPr>
      <w:r w:rsidRPr="00D40C72">
        <w:rPr>
          <w:rFonts w:cs="Times New Roman"/>
        </w:rPr>
        <w:t>Županija</w:t>
      </w:r>
      <w:r w:rsidR="000D3524" w:rsidRPr="00D40C72">
        <w:rPr>
          <w:rFonts w:cs="Times New Roman"/>
        </w:rPr>
        <w:t xml:space="preserve"> </w:t>
      </w:r>
      <w:r w:rsidRPr="00D40C72">
        <w:rPr>
          <w:rFonts w:cs="Times New Roman"/>
        </w:rPr>
        <w:t xml:space="preserve">cjelokupne elektroenergetske potrebe podmiruju iz elektroenergetske mreže HEP-a. Distribuciju električne energije na području Virovitičko-podravske županije obavljaju HEP ODS Elektra Virovitica, HEP ODS Elektra Koprivnica i HEP ODS </w:t>
      </w:r>
      <w:proofErr w:type="spellStart"/>
      <w:r w:rsidRPr="00D40C72">
        <w:rPr>
          <w:rFonts w:cs="Times New Roman"/>
        </w:rPr>
        <w:t>Elektroslavonija</w:t>
      </w:r>
      <w:proofErr w:type="spellEnd"/>
      <w:r w:rsidRPr="00D40C72">
        <w:rPr>
          <w:rFonts w:cs="Times New Roman"/>
        </w:rPr>
        <w:t xml:space="preserve"> Osijek.</w:t>
      </w:r>
      <w:r w:rsidRPr="00D40C72">
        <w:t xml:space="preserve"> </w:t>
      </w:r>
      <w:r w:rsidRPr="00D40C72">
        <w:rPr>
          <w:rFonts w:cs="Times New Roman"/>
        </w:rPr>
        <w:t xml:space="preserve">Postojeću distribucijsku mrežu na području Županije čine sljedeći dalekovodi: Dalekovod 35 kV Virje – Kladare - Špišić Bukovica - Virovitica, Dalekovod 35 kV Virovitica - Suhopolje, Dalekovod 35kV Virovitica - </w:t>
      </w:r>
      <w:proofErr w:type="spellStart"/>
      <w:r w:rsidRPr="00D40C72">
        <w:rPr>
          <w:rFonts w:cs="Times New Roman"/>
        </w:rPr>
        <w:t>Rušani</w:t>
      </w:r>
      <w:proofErr w:type="spellEnd"/>
      <w:r w:rsidRPr="00D40C72">
        <w:rPr>
          <w:rFonts w:cs="Times New Roman"/>
        </w:rPr>
        <w:t>- Suhopolje, Dalekovod 35 kV Slatina – Čađavica - Donji Miholjac, Dalekovod 35 kV Slatina II-</w:t>
      </w:r>
      <w:proofErr w:type="spellStart"/>
      <w:r w:rsidRPr="00D40C72">
        <w:rPr>
          <w:rFonts w:cs="Times New Roman"/>
        </w:rPr>
        <w:t>Vaška</w:t>
      </w:r>
      <w:proofErr w:type="spellEnd"/>
      <w:r w:rsidRPr="00D40C72">
        <w:rPr>
          <w:rFonts w:cs="Times New Roman"/>
        </w:rPr>
        <w:t>-crpna stanica, te trafostanice TS 35/10 kV Kladare, Špišić Bukovica, Virovitica (4x), Suhopolje,</w:t>
      </w:r>
      <w:r w:rsidR="009550F8">
        <w:rPr>
          <w:rFonts w:cs="Times New Roman"/>
        </w:rPr>
        <w:t xml:space="preserve"> </w:t>
      </w:r>
      <w:r w:rsidRPr="00D40C72">
        <w:rPr>
          <w:rFonts w:cs="Times New Roman"/>
        </w:rPr>
        <w:t xml:space="preserve">Slatina, </w:t>
      </w:r>
      <w:proofErr w:type="spellStart"/>
      <w:r w:rsidRPr="00D40C72">
        <w:rPr>
          <w:rFonts w:cs="Times New Roman"/>
        </w:rPr>
        <w:t>Voćin</w:t>
      </w:r>
      <w:proofErr w:type="spellEnd"/>
      <w:r w:rsidRPr="00D40C72">
        <w:rPr>
          <w:rFonts w:cs="Times New Roman"/>
        </w:rPr>
        <w:t xml:space="preserve">, </w:t>
      </w:r>
      <w:proofErr w:type="spellStart"/>
      <w:r w:rsidRPr="00D40C72">
        <w:rPr>
          <w:rFonts w:cs="Times New Roman"/>
        </w:rPr>
        <w:t>Čačinci</w:t>
      </w:r>
      <w:proofErr w:type="spellEnd"/>
      <w:r w:rsidRPr="00D40C72">
        <w:rPr>
          <w:rFonts w:cs="Times New Roman"/>
        </w:rPr>
        <w:t xml:space="preserve"> i Orahovica.</w:t>
      </w:r>
      <w:r w:rsidRPr="00D40C72">
        <w:t xml:space="preserve"> </w:t>
      </w:r>
      <w:r w:rsidRPr="00D40C72">
        <w:rPr>
          <w:rFonts w:cs="Times New Roman"/>
        </w:rPr>
        <w:t>Distribucijskom mrežom razvod se vrši 35 kV dalekovodima i 10 kV vodovima do mjesnih 10/0,4 kV transformatorskih postrojenja od kojih se dalje vrši</w:t>
      </w:r>
      <w:r w:rsidR="009550F8">
        <w:rPr>
          <w:rFonts w:cs="Times New Roman"/>
        </w:rPr>
        <w:t xml:space="preserve"> </w:t>
      </w:r>
      <w:r w:rsidRPr="00D40C72">
        <w:rPr>
          <w:rFonts w:cs="Times New Roman"/>
        </w:rPr>
        <w:t>razvod po domaćinstvima.</w:t>
      </w:r>
    </w:p>
    <w:p w14:paraId="418E5D2F" w14:textId="77777777" w:rsidR="00504E3E" w:rsidRPr="00D40C72" w:rsidRDefault="00504E3E" w:rsidP="005A06B5">
      <w:pPr>
        <w:autoSpaceDE w:val="0"/>
        <w:autoSpaceDN w:val="0"/>
        <w:adjustRightInd w:val="0"/>
        <w:jc w:val="both"/>
        <w:rPr>
          <w:rFonts w:cs="Times New Roman"/>
        </w:rPr>
      </w:pPr>
    </w:p>
    <w:p w14:paraId="4650B720" w14:textId="6F4D0F40" w:rsidR="005A06B5" w:rsidRPr="00D40C72" w:rsidRDefault="005A06B5" w:rsidP="005A06B5">
      <w:pPr>
        <w:autoSpaceDE w:val="0"/>
        <w:autoSpaceDN w:val="0"/>
        <w:adjustRightInd w:val="0"/>
        <w:jc w:val="both"/>
      </w:pPr>
      <w:r w:rsidRPr="00D40C72">
        <w:rPr>
          <w:rFonts w:cs="Times New Roman"/>
        </w:rPr>
        <w:t xml:space="preserve">Na području </w:t>
      </w:r>
      <w:r w:rsidR="000D3524" w:rsidRPr="00D40C72">
        <w:rPr>
          <w:rFonts w:cs="Times New Roman"/>
        </w:rPr>
        <w:t>VPŽ</w:t>
      </w:r>
      <w:r w:rsidRPr="00D40C72">
        <w:rPr>
          <w:rFonts w:cs="Times New Roman"/>
        </w:rPr>
        <w:t>, prema podacima iz</w:t>
      </w:r>
      <w:r w:rsidR="009550F8">
        <w:rPr>
          <w:rFonts w:cs="Times New Roman"/>
        </w:rPr>
        <w:t xml:space="preserve"> </w:t>
      </w:r>
      <w:r w:rsidRPr="00D40C72">
        <w:rPr>
          <w:rFonts w:cs="Times New Roman"/>
        </w:rPr>
        <w:t>Izvješća o stanju u prostoru Virovitičko-podravske županije 2013. - 2018.</w:t>
      </w:r>
      <w:r w:rsidR="005E04EB" w:rsidRPr="00D40C72">
        <w:rPr>
          <w:rFonts w:cs="Times New Roman"/>
        </w:rPr>
        <w:t>,</w:t>
      </w:r>
      <w:r w:rsidRPr="00D40C72">
        <w:rPr>
          <w:rFonts w:cs="Times New Roman"/>
        </w:rPr>
        <w:t xml:space="preserve"> udio elektroopskrbnih vodova naponske razine 110kV je 4,42%, naponske razine</w:t>
      </w:r>
      <w:r w:rsidR="009550F8">
        <w:rPr>
          <w:rFonts w:cs="Times New Roman"/>
        </w:rPr>
        <w:t xml:space="preserve"> </w:t>
      </w:r>
      <w:r w:rsidRPr="00D40C72">
        <w:rPr>
          <w:rFonts w:cs="Times New Roman"/>
        </w:rPr>
        <w:t>35kV je 7,31%, dok je najveći udio 88,27% elektroopskrbnih vodova</w:t>
      </w:r>
      <w:r w:rsidRPr="00D40C72">
        <w:t xml:space="preserve"> </w:t>
      </w:r>
      <w:r w:rsidRPr="00D40C72">
        <w:rPr>
          <w:rFonts w:cs="Times New Roman"/>
        </w:rPr>
        <w:t xml:space="preserve">naponske razine 10 </w:t>
      </w:r>
      <w:proofErr w:type="spellStart"/>
      <w:r w:rsidRPr="00D40C72">
        <w:rPr>
          <w:rFonts w:cs="Times New Roman"/>
        </w:rPr>
        <w:t>kV.</w:t>
      </w:r>
      <w:proofErr w:type="spellEnd"/>
      <w:r w:rsidR="009550F8">
        <w:rPr>
          <w:rFonts w:cs="Times New Roman"/>
        </w:rPr>
        <w:t xml:space="preserve"> </w:t>
      </w:r>
      <w:r w:rsidRPr="00D40C72">
        <w:t xml:space="preserve">Distribucijska mreža obuhvaća sve distribucijske naponske razine i pokriva područje </w:t>
      </w:r>
      <w:r w:rsidR="005E04EB" w:rsidRPr="00D40C72">
        <w:t>ž</w:t>
      </w:r>
      <w:r w:rsidRPr="00D40C72">
        <w:t xml:space="preserve">upanije, no prostorno-razvojna neravnoteža očituje se u izgrađenosti distribucijske mreže. Potrebe za električnom energijom svih naselja u sjevernim dijelovima </w:t>
      </w:r>
      <w:r w:rsidR="005E04EB" w:rsidRPr="00D40C72">
        <w:t>ž</w:t>
      </w:r>
      <w:r w:rsidRPr="00D40C72">
        <w:t>upanije podmiruju se iz 10 kV i 35 kV mreže što ne zadovoljava u potpunosti isporuku kvalitetne električne energije</w:t>
      </w:r>
      <w:r w:rsidRPr="00D40C72">
        <w:rPr>
          <w:rStyle w:val="Referencafusnote"/>
        </w:rPr>
        <w:footnoteReference w:id="46"/>
      </w:r>
      <w:r w:rsidRPr="00D40C72">
        <w:t>.</w:t>
      </w:r>
    </w:p>
    <w:p w14:paraId="5D04EC6B" w14:textId="77777777" w:rsidR="00504E3E" w:rsidRPr="00D40C72" w:rsidRDefault="00504E3E" w:rsidP="005A06B5">
      <w:pPr>
        <w:autoSpaceDE w:val="0"/>
        <w:autoSpaceDN w:val="0"/>
        <w:adjustRightInd w:val="0"/>
        <w:jc w:val="both"/>
      </w:pPr>
    </w:p>
    <w:p w14:paraId="218E1A8C" w14:textId="77777777" w:rsidR="005A06B5" w:rsidRPr="00D40C72" w:rsidRDefault="005A06B5" w:rsidP="005A06B5">
      <w:pPr>
        <w:jc w:val="both"/>
      </w:pPr>
      <w:r w:rsidRPr="00D40C72">
        <w:t xml:space="preserve">Cjelokupni razvitak uz povećanje potrošnje električne energije u kućanstvima uvjetovat će i dogradnju distribucijske mreže na svim naponskim razinama. Zbog toga se na 35 kV naponskoj razini planira poboljšati opskrba dijela naselja uz rijeku Dravu izgradnjom 35/0,4 kV trafostanice u blizini </w:t>
      </w:r>
      <w:proofErr w:type="spellStart"/>
      <w:r w:rsidRPr="00D40C72">
        <w:t>Rušana</w:t>
      </w:r>
      <w:proofErr w:type="spellEnd"/>
      <w:r w:rsidRPr="00D40C72">
        <w:t xml:space="preserve">, koja bi se napajala iz pravca Virovitice i pravca Suhopolja, a snagu postojećih 35/10 kV trafostanica povećavati prema nastalim potrebama. U razdoblju 2016. - 2019. na teritoriju distribucijskog područja Elektre Virovitica izvedene su dvije kapitalne investicije: rekonstruirana je jedna trafostanica 35/10(20)kV i 35kV postrojenje u trafostanici 110/35kV te je rekonstruirano/izgrađeno ukupno 55 km niskonaponske mreže, 35 kilometara </w:t>
      </w:r>
      <w:proofErr w:type="spellStart"/>
      <w:r w:rsidRPr="00D40C72">
        <w:t>srednjenaponske</w:t>
      </w:r>
      <w:proofErr w:type="spellEnd"/>
      <w:r w:rsidRPr="00D40C72">
        <w:t xml:space="preserve"> mreže i 45 trafostanica 10(20)/0,4kV. U kategoriji planiranih elektroenergetskih sustava na području Virovitičko-podravske županije planirane su trase dalekovoda 2x110 kV TS Virje – TS Virovitica, 110 kV TS Virovitica – HE </w:t>
      </w:r>
      <w:proofErr w:type="spellStart"/>
      <w:r w:rsidRPr="00D40C72">
        <w:t>Barcs</w:t>
      </w:r>
      <w:proofErr w:type="spellEnd"/>
      <w:r w:rsidRPr="00D40C72">
        <w:t xml:space="preserve"> (</w:t>
      </w:r>
      <w:proofErr w:type="spellStart"/>
      <w:r w:rsidRPr="00D40C72">
        <w:t>R.Mađarska</w:t>
      </w:r>
      <w:proofErr w:type="spellEnd"/>
      <w:r w:rsidRPr="00D40C72">
        <w:t>), 2x110 kV Slatina – Donji Miholjac, 2x400 kV RP Drava – RP Razbojište – TS Ernestinovo.</w:t>
      </w:r>
    </w:p>
    <w:p w14:paraId="639D311E" w14:textId="77777777" w:rsidR="005A06B5" w:rsidRPr="000E3B33" w:rsidRDefault="005A06B5" w:rsidP="005A06B5">
      <w:pPr>
        <w:pStyle w:val="Naslov4"/>
        <w:rPr>
          <w:color w:val="1F4E79" w:themeColor="accent1" w:themeShade="80"/>
        </w:rPr>
      </w:pPr>
      <w:bookmarkStart w:id="1773" w:name="_Toc69834841"/>
      <w:r w:rsidRPr="000E3B33">
        <w:rPr>
          <w:color w:val="1F4E79" w:themeColor="accent1" w:themeShade="80"/>
        </w:rPr>
        <w:t xml:space="preserve">1.3.3.2. </w:t>
      </w:r>
      <w:proofErr w:type="spellStart"/>
      <w:r w:rsidRPr="000E3B33">
        <w:rPr>
          <w:color w:val="1F4E79" w:themeColor="accent1" w:themeShade="80"/>
        </w:rPr>
        <w:t>Plinoopskrba</w:t>
      </w:r>
      <w:bookmarkEnd w:id="1773"/>
      <w:proofErr w:type="spellEnd"/>
    </w:p>
    <w:p w14:paraId="207237F3" w14:textId="06A0ABC2" w:rsidR="005A06B5" w:rsidRPr="00D40C72" w:rsidRDefault="005A06B5" w:rsidP="005A06B5">
      <w:pPr>
        <w:jc w:val="both"/>
      </w:pPr>
      <w:r w:rsidRPr="00D40C72">
        <w:t xml:space="preserve">Opskrba zemnim plinom na području Virovitičko-podravske županije planirana je na bazi prostornog razmještaja i potreba stanovništva, a na osnovu potrošnje. Osnovni kapaciteti su dimenzionirani tako </w:t>
      </w:r>
      <w:r w:rsidRPr="00D40C72">
        <w:lastRenderedPageBreak/>
        <w:t xml:space="preserve">da je omogućena opskrba naselja. Državna tvrtka Plinacro d.o.o. ima magistralnu plinsku mrežu na području </w:t>
      </w:r>
      <w:r w:rsidR="000D3524" w:rsidRPr="00D40C72">
        <w:t>VPŽ</w:t>
      </w:r>
      <w:r w:rsidRPr="00D40C72">
        <w:t>, a distribucijska plinska mreža u nadležnosti je HEP PLIN d.o.o. PU Slatina, PAPUK PLIN d.o.o. Orahovica i PLINCOM d.o.o. Pitomača.</w:t>
      </w:r>
    </w:p>
    <w:p w14:paraId="7F176918" w14:textId="77777777" w:rsidR="00504E3E" w:rsidRPr="00D40C72" w:rsidRDefault="00504E3E" w:rsidP="005A06B5">
      <w:pPr>
        <w:jc w:val="both"/>
      </w:pPr>
    </w:p>
    <w:p w14:paraId="58D915E8" w14:textId="41AA9FFE" w:rsidR="005A06B5" w:rsidRPr="00D40C72" w:rsidRDefault="005A06B5" w:rsidP="005A06B5">
      <w:pPr>
        <w:jc w:val="both"/>
      </w:pPr>
      <w:r w:rsidRPr="00D40C72">
        <w:t>Prema</w:t>
      </w:r>
      <w:r w:rsidR="005E04EB" w:rsidRPr="00D40C72">
        <w:t xml:space="preserve"> </w:t>
      </w:r>
      <w:r w:rsidRPr="00D40C72">
        <w:t>Izvješću o stanju u prostoru Virovitičko-podravske županije za razdoblje 2013-2018.</w:t>
      </w:r>
      <w:r w:rsidR="005E04EB" w:rsidRPr="00D40C72">
        <w:t>,</w:t>
      </w:r>
      <w:r w:rsidR="009550F8">
        <w:t xml:space="preserve"> </w:t>
      </w:r>
      <w:proofErr w:type="spellStart"/>
      <w:r w:rsidRPr="00D40C72">
        <w:t>plinoopskrbni</w:t>
      </w:r>
      <w:proofErr w:type="spellEnd"/>
      <w:r w:rsidRPr="00D40C72">
        <w:t xml:space="preserve"> sustav </w:t>
      </w:r>
      <w:r w:rsidR="005E04EB" w:rsidRPr="00D40C72">
        <w:t xml:space="preserve">VPŽ </w:t>
      </w:r>
      <w:r w:rsidRPr="00D40C72">
        <w:t>se sastoji od magistralne i distribucijske plinske mreže</w:t>
      </w:r>
      <w:r w:rsidR="005E04EB" w:rsidRPr="00D40C72">
        <w:t xml:space="preserve"> </w:t>
      </w:r>
      <w:r w:rsidRPr="00D40C72">
        <w:t>te 9 mjerno</w:t>
      </w:r>
      <w:r w:rsidR="005E04EB" w:rsidRPr="00D40C72">
        <w:t>-</w:t>
      </w:r>
      <w:r w:rsidRPr="00D40C72">
        <w:t>redukcijskih stanica</w:t>
      </w:r>
      <w:r w:rsidR="005E04EB" w:rsidRPr="00D40C72">
        <w:t xml:space="preserve"> </w:t>
      </w:r>
      <w:r w:rsidRPr="00D40C72">
        <w:t xml:space="preserve">(MRS) </w:t>
      </w:r>
      <w:r w:rsidR="005E04EB" w:rsidRPr="00D40C72">
        <w:t xml:space="preserve">- </w:t>
      </w:r>
      <w:r w:rsidRPr="00D40C72">
        <w:t xml:space="preserve">Pitomača, </w:t>
      </w:r>
      <w:proofErr w:type="spellStart"/>
      <w:r w:rsidRPr="00D40C72">
        <w:t>Đolta</w:t>
      </w:r>
      <w:proofErr w:type="spellEnd"/>
      <w:r w:rsidRPr="00D40C72">
        <w:t xml:space="preserve">, Virovitica, Suhopolje, </w:t>
      </w:r>
      <w:proofErr w:type="spellStart"/>
      <w:r w:rsidRPr="00D40C72">
        <w:t>Sladojevci</w:t>
      </w:r>
      <w:proofErr w:type="spellEnd"/>
      <w:r w:rsidRPr="00D40C72">
        <w:t xml:space="preserve">, Slatina, Čađavica, </w:t>
      </w:r>
      <w:proofErr w:type="spellStart"/>
      <w:r w:rsidRPr="00D40C72">
        <w:t>Čačinci</w:t>
      </w:r>
      <w:proofErr w:type="spellEnd"/>
      <w:r w:rsidRPr="00D40C72">
        <w:t>, Orahovica. Od navedenih MRS-ova</w:t>
      </w:r>
      <w:r w:rsidR="005E04EB" w:rsidRPr="00D40C72">
        <w:t>,</w:t>
      </w:r>
      <w:r w:rsidRPr="00D40C72">
        <w:t xml:space="preserve"> oni u </w:t>
      </w:r>
      <w:proofErr w:type="spellStart"/>
      <w:r w:rsidRPr="00D40C72">
        <w:t>Đolti</w:t>
      </w:r>
      <w:proofErr w:type="spellEnd"/>
      <w:r w:rsidRPr="00D40C72">
        <w:t xml:space="preserve"> i </w:t>
      </w:r>
      <w:proofErr w:type="spellStart"/>
      <w:r w:rsidRPr="00D40C72">
        <w:t>Sladojevcima</w:t>
      </w:r>
      <w:proofErr w:type="spellEnd"/>
      <w:r w:rsidRPr="00D40C72">
        <w:t xml:space="preserve"> izvedeni su za priključenje velikih industrijskih potrošača direktno na magistralnu mrežu </w:t>
      </w:r>
      <w:proofErr w:type="spellStart"/>
      <w:r w:rsidRPr="00D40C72">
        <w:t>veledistributera</w:t>
      </w:r>
      <w:proofErr w:type="spellEnd"/>
      <w:r w:rsidRPr="00D40C72">
        <w:t xml:space="preserve">, dok oko svih ostalih MRS-ova postojeći razvod obuhvaća široku i javnu potrošnju. </w:t>
      </w:r>
    </w:p>
    <w:p w14:paraId="4E88A5AC" w14:textId="77777777" w:rsidR="00504E3E" w:rsidRPr="00D40C72" w:rsidRDefault="00504E3E" w:rsidP="005A06B5">
      <w:pPr>
        <w:jc w:val="both"/>
      </w:pPr>
    </w:p>
    <w:p w14:paraId="1B2A3AB4" w14:textId="2349722C" w:rsidR="005A06B5" w:rsidRPr="00D40C72" w:rsidRDefault="005A06B5" w:rsidP="005A06B5">
      <w:pPr>
        <w:jc w:val="both"/>
        <w:rPr>
          <w:i/>
          <w:iCs/>
        </w:rPr>
      </w:pPr>
      <w:r w:rsidRPr="00D40C72">
        <w:t xml:space="preserve">Magistralni plinovodi koji prolaze prostorom </w:t>
      </w:r>
      <w:r w:rsidR="005E04EB" w:rsidRPr="00D40C72">
        <w:t>ž</w:t>
      </w:r>
      <w:r w:rsidRPr="00D40C72">
        <w:t xml:space="preserve">upanije su: Budrovac - Donji Miholjac DN 450/50, Virovitica - Kutina DN 500/50, magistralni plinovod MRS Koprivnica - MRS Suhopolje, DN 250/50, dionica PČ Virovitica - MRS Suhopolje, </w:t>
      </w:r>
      <w:proofErr w:type="spellStart"/>
      <w:r w:rsidRPr="00D40C72">
        <w:t>Pepelana</w:t>
      </w:r>
      <w:proofErr w:type="spellEnd"/>
      <w:r w:rsidRPr="00D40C72">
        <w:t xml:space="preserve"> - Suhopolje DN 150/50, Đurđenovac – </w:t>
      </w:r>
      <w:proofErr w:type="spellStart"/>
      <w:r w:rsidRPr="00D40C72">
        <w:t>Čačinci</w:t>
      </w:r>
      <w:proofErr w:type="spellEnd"/>
      <w:r w:rsidRPr="00D40C72">
        <w:t xml:space="preserve"> DN 100/50. Spojni plinovodi na području </w:t>
      </w:r>
      <w:r w:rsidR="000D3524" w:rsidRPr="00D40C72">
        <w:t xml:space="preserve">VPŽ </w:t>
      </w:r>
      <w:r w:rsidRPr="00D40C72">
        <w:t xml:space="preserve">su spojni plinovod BIS </w:t>
      </w:r>
      <w:proofErr w:type="spellStart"/>
      <w:r w:rsidRPr="00D40C72">
        <w:t>Otrovanec</w:t>
      </w:r>
      <w:proofErr w:type="spellEnd"/>
      <w:r w:rsidRPr="00D40C72">
        <w:t xml:space="preserve">-MRS Pitomača DN 80/50, spojni plinovod za MRS </w:t>
      </w:r>
      <w:proofErr w:type="spellStart"/>
      <w:r w:rsidRPr="00D40C72">
        <w:t>Đolta</w:t>
      </w:r>
      <w:proofErr w:type="spellEnd"/>
      <w:r w:rsidRPr="00D40C72">
        <w:t xml:space="preserve">, spojni plinovod za MRS Viroviticu – zapadni DN 150/50, spojni plinovod za MRS Viroviticu – istočni DN 150/50, spojni plinovod za MRS </w:t>
      </w:r>
      <w:proofErr w:type="spellStart"/>
      <w:r w:rsidRPr="00D40C72">
        <w:t>Sladojevci</w:t>
      </w:r>
      <w:proofErr w:type="spellEnd"/>
      <w:r w:rsidRPr="00D40C72">
        <w:t xml:space="preserve">, spojni plinovod za BIS Bakić – MRS Podravska Slatina DN 150/50, spojni plinovod za MRS Orahovica DN 100/50, priključni plinovod </w:t>
      </w:r>
      <w:proofErr w:type="spellStart"/>
      <w:r w:rsidRPr="00D40C72">
        <w:t>Obradovci</w:t>
      </w:r>
      <w:proofErr w:type="spellEnd"/>
      <w:r w:rsidRPr="00D40C72">
        <w:t xml:space="preserve"> I DN </w:t>
      </w:r>
      <w:r w:rsidRPr="00D40C72">
        <w:rPr>
          <w:iCs/>
        </w:rPr>
        <w:t xml:space="preserve">80/50, priključni plinovod </w:t>
      </w:r>
      <w:proofErr w:type="spellStart"/>
      <w:r w:rsidRPr="00D40C72">
        <w:rPr>
          <w:iCs/>
        </w:rPr>
        <w:t>Obradovci</w:t>
      </w:r>
      <w:proofErr w:type="spellEnd"/>
      <w:r w:rsidRPr="00D40C72">
        <w:rPr>
          <w:iCs/>
        </w:rPr>
        <w:t xml:space="preserve"> III DN 80/50</w:t>
      </w:r>
      <w:r w:rsidRPr="00D40C72">
        <w:rPr>
          <w:i/>
          <w:iCs/>
        </w:rPr>
        <w:t xml:space="preserve">. </w:t>
      </w:r>
    </w:p>
    <w:p w14:paraId="5AB6C66B" w14:textId="77777777" w:rsidR="00504E3E" w:rsidRPr="00D40C72" w:rsidRDefault="00504E3E" w:rsidP="005A06B5">
      <w:pPr>
        <w:jc w:val="both"/>
        <w:rPr>
          <w:i/>
          <w:iCs/>
        </w:rPr>
      </w:pPr>
    </w:p>
    <w:p w14:paraId="3E1AC190" w14:textId="4B81713E" w:rsidR="005A06B5" w:rsidRPr="00D40C72" w:rsidRDefault="005A06B5" w:rsidP="005A06B5">
      <w:pPr>
        <w:jc w:val="both"/>
      </w:pPr>
      <w:r w:rsidRPr="00D40C72">
        <w:t xml:space="preserve">Zbog povećanih potreba planirana je izgradnja novih magistralnih plinovoda Budrovac - Donji Miholjac (75 bara), </w:t>
      </w:r>
      <w:proofErr w:type="spellStart"/>
      <w:r w:rsidRPr="00D40C72">
        <w:t>Sotin</w:t>
      </w:r>
      <w:proofErr w:type="spellEnd"/>
      <w:r w:rsidRPr="00D40C72">
        <w:t xml:space="preserve"> – Mursko-Središće (100 bara). Dok su u tijeku aktivnosti oko realizacije magistralnog plinovoda Slatina - </w:t>
      </w:r>
      <w:proofErr w:type="spellStart"/>
      <w:r w:rsidRPr="00D40C72">
        <w:t>Velimirovac</w:t>
      </w:r>
      <w:proofErr w:type="spellEnd"/>
      <w:r w:rsidRPr="00D40C72">
        <w:t xml:space="preserve"> (50 bara). Nakon što se pristupilo usklađenju zahvata sa prostorno-planskom dokumentacijom, pokrenut je postupak ocjene o potrebi procjene utjecaja zahvata na okoliš, koji je trenutno u tijeku. Zbog strateškog položaja planira se izgradnja plinovoda za međunarodni transport plina kroz </w:t>
      </w:r>
      <w:r w:rsidR="000D3524" w:rsidRPr="00D40C72">
        <w:t>VPŽ</w:t>
      </w:r>
      <w:r w:rsidRPr="00D40C72">
        <w:t xml:space="preserve">. </w:t>
      </w:r>
    </w:p>
    <w:p w14:paraId="21ED2746" w14:textId="77777777" w:rsidR="00504E3E" w:rsidRPr="00D40C72" w:rsidRDefault="00504E3E" w:rsidP="005A06B5">
      <w:pPr>
        <w:jc w:val="both"/>
      </w:pPr>
    </w:p>
    <w:p w14:paraId="238097AB" w14:textId="66277074" w:rsidR="005A06B5" w:rsidRPr="00D40C72" w:rsidRDefault="005A06B5" w:rsidP="005A06B5">
      <w:pPr>
        <w:jc w:val="both"/>
      </w:pPr>
      <w:r w:rsidRPr="00D40C72">
        <w:t xml:space="preserve">Zbog topografije terena nizinski dio </w:t>
      </w:r>
      <w:r w:rsidR="000D3524" w:rsidRPr="00D40C72">
        <w:t>VPŽ</w:t>
      </w:r>
      <w:r w:rsidRPr="00D40C72">
        <w:t xml:space="preserve"> vrlo je pogodan za izgradnju plinske mreže od mjesta napajanja do najudaljenijih naselja, dok brdski dio, koji je nerazvijeniji karakterizira i mali broj potencijalnih korisnika, te će daljnji razvoj plinske mreže ovisiti o mogućnostima financiranja njezine izvedbe, odnosno opravdanosti njezinog izvođenja.</w:t>
      </w:r>
    </w:p>
    <w:p w14:paraId="1747333F" w14:textId="77777777" w:rsidR="005A06B5" w:rsidRPr="000E3B33" w:rsidRDefault="005A06B5" w:rsidP="005A06B5">
      <w:pPr>
        <w:pStyle w:val="Naslov4"/>
        <w:rPr>
          <w:color w:val="1F4E79" w:themeColor="accent1" w:themeShade="80"/>
        </w:rPr>
      </w:pPr>
      <w:bookmarkStart w:id="1774" w:name="_Toc69834842"/>
      <w:r w:rsidRPr="000E3B33">
        <w:rPr>
          <w:color w:val="1F4E79" w:themeColor="accent1" w:themeShade="80"/>
        </w:rPr>
        <w:t>1.3.3.3. Naftni sustav</w:t>
      </w:r>
      <w:bookmarkEnd w:id="1774"/>
    </w:p>
    <w:p w14:paraId="2185AD3D" w14:textId="1211EE88" w:rsidR="005A06B5" w:rsidRPr="00D40C72" w:rsidRDefault="005A06B5" w:rsidP="005A06B5">
      <w:pPr>
        <w:jc w:val="both"/>
      </w:pPr>
      <w:r w:rsidRPr="00D40C72">
        <w:t xml:space="preserve">Na području Virovitičko-podravske županije nalaze se eksploatacijska polja ugljikovodika. Koncesionar za istraživanje i proizvodnju nafte i plina na proizvodnim poljima je INA d.d., Segment djelatnosti „Istraživanje i proizvodnja nafte i plina“. INA ima odobrenje za eksploatacijska polja nafte i plina: Kalinovac, Stari Gradac, Bilogora, </w:t>
      </w:r>
      <w:proofErr w:type="spellStart"/>
      <w:r w:rsidRPr="00D40C72">
        <w:t>Pepelana</w:t>
      </w:r>
      <w:proofErr w:type="spellEnd"/>
      <w:r w:rsidRPr="00D40C72">
        <w:t xml:space="preserve">, </w:t>
      </w:r>
      <w:proofErr w:type="spellStart"/>
      <w:r w:rsidRPr="00D40C72">
        <w:t>Cabuna</w:t>
      </w:r>
      <w:proofErr w:type="spellEnd"/>
      <w:r w:rsidRPr="00D40C72">
        <w:t xml:space="preserve">, Bokšić - Klokočevci, Crnac, </w:t>
      </w:r>
      <w:proofErr w:type="spellStart"/>
      <w:r w:rsidRPr="00D40C72">
        <w:t>Beničanci</w:t>
      </w:r>
      <w:proofErr w:type="spellEnd"/>
      <w:r w:rsidRPr="00D40C72">
        <w:t xml:space="preserve"> i </w:t>
      </w:r>
      <w:proofErr w:type="spellStart"/>
      <w:r w:rsidRPr="00D40C72">
        <w:t>Gakovo</w:t>
      </w:r>
      <w:proofErr w:type="spellEnd"/>
      <w:r w:rsidR="00663407" w:rsidRPr="00D40C72">
        <w:t xml:space="preserve"> te od </w:t>
      </w:r>
      <w:r w:rsidR="006F7187" w:rsidRPr="00D40C72">
        <w:t xml:space="preserve">2019. </w:t>
      </w:r>
      <w:r w:rsidR="00663407" w:rsidRPr="00D40C72">
        <w:t xml:space="preserve">i za </w:t>
      </w:r>
      <w:r w:rsidRPr="00D40C72">
        <w:t xml:space="preserve">eksploatacijsko polje </w:t>
      </w:r>
      <w:proofErr w:type="spellStart"/>
      <w:r w:rsidRPr="00D40C72">
        <w:t>Dravica</w:t>
      </w:r>
      <w:proofErr w:type="spellEnd"/>
      <w:r w:rsidRPr="00D40C72">
        <w:t xml:space="preserve"> - </w:t>
      </w:r>
      <w:proofErr w:type="spellStart"/>
      <w:r w:rsidRPr="00D40C72">
        <w:t>Zalata</w:t>
      </w:r>
      <w:proofErr w:type="spellEnd"/>
      <w:r w:rsidRPr="00D40C72">
        <w:t xml:space="preserve">. Prihod od koncesije za eksploatacijska polja dio je prihoda Virovitičko-podravske županije. Duljina naftovoda u </w:t>
      </w:r>
      <w:r w:rsidR="000D3524" w:rsidRPr="00D40C72">
        <w:t xml:space="preserve">VPŽ </w:t>
      </w:r>
      <w:r w:rsidRPr="00D40C72">
        <w:t>je 5,389 km</w:t>
      </w:r>
      <w:r w:rsidRPr="00D40C72">
        <w:rPr>
          <w:rStyle w:val="Referencafusnote"/>
        </w:rPr>
        <w:footnoteReference w:id="47"/>
      </w:r>
      <w:r w:rsidRPr="00D40C72">
        <w:t xml:space="preserve">. </w:t>
      </w:r>
    </w:p>
    <w:p w14:paraId="2053BD3A" w14:textId="77777777" w:rsidR="005A06B5" w:rsidRPr="00D40C72" w:rsidRDefault="005A06B5" w:rsidP="005A06B5">
      <w:pPr>
        <w:jc w:val="both"/>
      </w:pPr>
    </w:p>
    <w:p w14:paraId="478F1929" w14:textId="77777777" w:rsidR="005A06B5" w:rsidRPr="000E3B33" w:rsidRDefault="005A06B5" w:rsidP="005A06B5">
      <w:pPr>
        <w:pStyle w:val="Naslov4"/>
        <w:rPr>
          <w:color w:val="1F4E79" w:themeColor="accent1" w:themeShade="80"/>
        </w:rPr>
      </w:pPr>
      <w:bookmarkStart w:id="1775" w:name="_Toc69834843"/>
      <w:r w:rsidRPr="000E3B33">
        <w:rPr>
          <w:color w:val="1F4E79" w:themeColor="accent1" w:themeShade="80"/>
        </w:rPr>
        <w:t>1.3.3.4. Energetsko siromaštvo</w:t>
      </w:r>
      <w:bookmarkEnd w:id="1775"/>
    </w:p>
    <w:p w14:paraId="57C5117C" w14:textId="22087156" w:rsidR="005A06B5" w:rsidRPr="00D40C72" w:rsidRDefault="005A06B5" w:rsidP="005A06B5">
      <w:pPr>
        <w:jc w:val="both"/>
      </w:pPr>
      <w:r w:rsidRPr="00D40C72">
        <w:t xml:space="preserve">Visoke cijene energije, niski dohoci i loše izolirani, vlažni i nezdravi stambeni prostori uzrok su viših stopa energetskog siromaštva. Cijena električne energije u Europi povećala se tijekom proteklog </w:t>
      </w:r>
      <w:r w:rsidRPr="00D40C72">
        <w:lastRenderedPageBreak/>
        <w:t>desetljeća, što u kombinaciji s lošom gospodarskom situacijom i lošom energetskom učinkovitošću stambene infrastrukture izaziva sve veću zabrinutost zbog energetskog siromaštva u Europi.</w:t>
      </w:r>
      <w:r w:rsidRPr="00D40C72">
        <w:rPr>
          <w:rStyle w:val="Referencafusnote"/>
        </w:rPr>
        <w:footnoteReference w:id="48"/>
      </w:r>
    </w:p>
    <w:p w14:paraId="38F0BFF7" w14:textId="77777777" w:rsidR="00504E3E" w:rsidRPr="00D40C72" w:rsidRDefault="00504E3E" w:rsidP="005A06B5">
      <w:pPr>
        <w:jc w:val="both"/>
      </w:pPr>
    </w:p>
    <w:p w14:paraId="3E3CA8D9" w14:textId="6E1B75EC" w:rsidR="005A06B5" w:rsidRPr="00D40C72" w:rsidRDefault="005A06B5" w:rsidP="005A06B5">
      <w:pPr>
        <w:jc w:val="both"/>
      </w:pPr>
      <w:r w:rsidRPr="00D40C72">
        <w:t>Kada govorimo o energetskom siromaštvu u Hrvatskoj, u hrvatskom zakonodavstvu još uvijek nema jasne definicije ranjivih kupaca energije. Trenutno se energetska ranjivost definira samo socijalnim kriterijima što znači da su</w:t>
      </w:r>
      <w:r w:rsidR="005E04EB" w:rsidRPr="00D40C72">
        <w:t>,</w:t>
      </w:r>
      <w:r w:rsidRPr="00D40C72">
        <w:t xml:space="preserve"> prema zakonu</w:t>
      </w:r>
      <w:r w:rsidR="005E04EB" w:rsidRPr="00D40C72">
        <w:t>,</w:t>
      </w:r>
      <w:r w:rsidRPr="00D40C72">
        <w:t xml:space="preserve"> ranjivi kupci energije primatelji zajamčene minimalne naknade (socijalna skrb) i primatelji potpore osobne invalidnine. Nedostatak jasnih definicija rezultira nedostatkom podataka o broju i vrstama ranjivih kupaca energije i o tome koliko je njih u riziku da postanu energetski siromašni.</w:t>
      </w:r>
      <w:r w:rsidRPr="00D40C72">
        <w:rPr>
          <w:rStyle w:val="Referencafusnote"/>
        </w:rPr>
        <w:footnoteReference w:id="49"/>
      </w:r>
      <w:r w:rsidRPr="00D40C72">
        <w:t xml:space="preserve"> </w:t>
      </w:r>
    </w:p>
    <w:p w14:paraId="579DE11F" w14:textId="77777777" w:rsidR="00504E3E" w:rsidRPr="00D40C72" w:rsidRDefault="00504E3E" w:rsidP="005A06B5">
      <w:pPr>
        <w:jc w:val="both"/>
      </w:pPr>
    </w:p>
    <w:p w14:paraId="38266EC4" w14:textId="7D248E29" w:rsidR="005A06B5" w:rsidRPr="00D40C72" w:rsidRDefault="005A06B5" w:rsidP="005A06B5">
      <w:pPr>
        <w:jc w:val="both"/>
      </w:pPr>
      <w:r w:rsidRPr="00D40C72">
        <w:t>Prema podacima Godišnjeg statističkog izvješća o primijenjenim pravima socijalne skrbi, pravnoj zaštiti djece, mladeži, braka, obitelji i osoba lišenih poslovne sposobnosti te zaštiti tjelesno ili mentalno oštećenih osoba u Republici Hrvatskoj u 2019. godini, objavljenom u kolovozu 2020. godine od strane Ministarstva rada, mirovinskoga sustava, obitelji i socijalne politike, na području Virovitičko-podravske županije isplaćeno je ukupno 1.263 zajamčenih minimalnih naknada, 831 osobna invalidnina te 1.251 naknada za troškove ogrijeva. Udio broja korisnika zajamčene minimalne naknade u broju stanovnika u Virovitičko-podravskoj županiji je 2,9%. Veći postotak imaju Šibensko-kninska i Međimurska županija, obje s 3,1% dok je prosjek Hrvatske 1,5%.</w:t>
      </w:r>
    </w:p>
    <w:p w14:paraId="44862A07" w14:textId="77777777" w:rsidR="00504E3E" w:rsidRPr="00D40C72" w:rsidRDefault="00504E3E" w:rsidP="005A06B5">
      <w:pPr>
        <w:jc w:val="both"/>
      </w:pPr>
    </w:p>
    <w:p w14:paraId="35741831" w14:textId="744955CE" w:rsidR="005A06B5" w:rsidRPr="00D40C72" w:rsidRDefault="005A06B5" w:rsidP="005A06B5">
      <w:pPr>
        <w:jc w:val="both"/>
      </w:pPr>
      <w:r w:rsidRPr="00D40C72">
        <w:t xml:space="preserve">Cijene električne energije za kućanstva posljednjih deset godina su u porastu. Prosječna cijena kilovat-sata električne energije u Hrvatskoj porasla je s 0,11 </w:t>
      </w:r>
      <w:ins w:id="1776" w:author="Nataša Katalinić" w:date="2025-07-10T10:46:00Z" w16du:dateUtc="2025-07-10T08:46:00Z">
        <w:r w:rsidR="006E5C68">
          <w:t>eur</w:t>
        </w:r>
      </w:ins>
      <w:ins w:id="1777" w:author="Nataša Katalinić" w:date="2025-09-17T12:39:00Z" w16du:dateUtc="2025-09-17T10:39:00Z">
        <w:r w:rsidR="005870F6">
          <w:t>a</w:t>
        </w:r>
      </w:ins>
      <w:del w:id="1778" w:author="Nataša Katalinić" w:date="2025-07-10T10:46:00Z" w16du:dateUtc="2025-07-10T08:46:00Z">
        <w:r w:rsidRPr="00D40C72" w:rsidDel="006E5C68">
          <w:delText>€</w:delText>
        </w:r>
      </w:del>
      <w:r w:rsidRPr="00D40C72">
        <w:t xml:space="preserve"> u prvom polugodištu 2010. na 0,13 </w:t>
      </w:r>
      <w:ins w:id="1779" w:author="Nataša Katalinić" w:date="2025-07-10T10:46:00Z" w16du:dateUtc="2025-07-10T08:46:00Z">
        <w:r w:rsidR="006E5C68">
          <w:t>eur</w:t>
        </w:r>
      </w:ins>
      <w:ins w:id="1780" w:author="Nataša Katalinić" w:date="2025-09-17T12:39:00Z" w16du:dateUtc="2025-09-17T10:39:00Z">
        <w:r w:rsidR="005870F6">
          <w:t>a</w:t>
        </w:r>
      </w:ins>
      <w:del w:id="1781" w:author="Nataša Katalinić" w:date="2025-07-10T10:46:00Z" w16du:dateUtc="2025-07-10T08:46:00Z">
        <w:r w:rsidRPr="00D40C72" w:rsidDel="006E5C68">
          <w:delText>€</w:delText>
        </w:r>
      </w:del>
      <w:r w:rsidRPr="00D40C72">
        <w:t xml:space="preserve"> u prvom polugodištu 2020</w:t>
      </w:r>
      <w:r w:rsidRPr="00D40C72">
        <w:rPr>
          <w:rStyle w:val="Referencafusnote"/>
        </w:rPr>
        <w:footnoteReference w:id="50"/>
      </w:r>
      <w:r w:rsidRPr="00D40C72">
        <w:t xml:space="preserve"> dok je prosječna cijena kilovat-sata prirodnog plina u Hrvatskoj ostala približno jednaka 0,03 </w:t>
      </w:r>
      <w:ins w:id="1782" w:author="Nataša Katalinić" w:date="2025-07-10T10:46:00Z" w16du:dateUtc="2025-07-10T08:46:00Z">
        <w:r w:rsidR="006E5C68">
          <w:rPr>
            <w:rFonts w:cstheme="minorHAnsi"/>
          </w:rPr>
          <w:t>eur</w:t>
        </w:r>
      </w:ins>
      <w:ins w:id="1783" w:author="Nataša Katalinić" w:date="2025-09-17T12:39:00Z" w16du:dateUtc="2025-09-17T10:39:00Z">
        <w:r w:rsidR="005870F6">
          <w:rPr>
            <w:rFonts w:cstheme="minorHAnsi"/>
          </w:rPr>
          <w:t>a</w:t>
        </w:r>
      </w:ins>
      <w:del w:id="1784" w:author="Nataša Katalinić" w:date="2025-07-10T10:46:00Z" w16du:dateUtc="2025-07-10T08:46:00Z">
        <w:r w:rsidRPr="00D40C72" w:rsidDel="006E5C68">
          <w:rPr>
            <w:rFonts w:cstheme="minorHAnsi"/>
          </w:rPr>
          <w:delText>€</w:delText>
        </w:r>
      </w:del>
      <w:r w:rsidRPr="00D40C72">
        <w:t>.</w:t>
      </w:r>
      <w:r w:rsidRPr="00D40C72">
        <w:rPr>
          <w:rStyle w:val="Referencafusnote"/>
        </w:rPr>
        <w:footnoteReference w:id="51"/>
      </w:r>
    </w:p>
    <w:p w14:paraId="41D0D21D" w14:textId="77777777" w:rsidR="005A06B5" w:rsidRPr="000E3B33" w:rsidRDefault="005A06B5" w:rsidP="005A06B5">
      <w:pPr>
        <w:pStyle w:val="Naslov4"/>
        <w:rPr>
          <w:color w:val="1F4E79" w:themeColor="accent1" w:themeShade="80"/>
        </w:rPr>
      </w:pPr>
      <w:bookmarkStart w:id="1785" w:name="_Toc69834844"/>
      <w:r w:rsidRPr="000E3B33">
        <w:rPr>
          <w:color w:val="1F4E79" w:themeColor="accent1" w:themeShade="80"/>
        </w:rPr>
        <w:t>1.3.3.5. Obnovljivi izvori</w:t>
      </w:r>
      <w:bookmarkEnd w:id="1785"/>
    </w:p>
    <w:p w14:paraId="031972DD" w14:textId="342CF19F" w:rsidR="005A06B5" w:rsidRPr="00D40C72" w:rsidRDefault="005A06B5" w:rsidP="005A06B5">
      <w:pPr>
        <w:jc w:val="both"/>
      </w:pPr>
      <w:r w:rsidRPr="00D40C72">
        <w:t xml:space="preserve">Virovitičko-podravska županija nastoji povećati proizvodnju električne energije obnovljivim izvorima. Tijekom 2017. godine u pogon su puštena dva bioplinska postrojenja u Poduzetničkoj zoni Kućanica - </w:t>
      </w:r>
      <w:proofErr w:type="spellStart"/>
      <w:r w:rsidRPr="00D40C72">
        <w:t>Medinci</w:t>
      </w:r>
      <w:proofErr w:type="spellEnd"/>
      <w:r w:rsidRPr="00D40C72">
        <w:t xml:space="preserve"> čiji je finalni proizvod</w:t>
      </w:r>
      <w:r w:rsidR="00293FD4" w:rsidRPr="00D40C72">
        <w:t>,</w:t>
      </w:r>
      <w:r w:rsidRPr="00D40C72">
        <w:t xml:space="preserve"> osim električne</w:t>
      </w:r>
      <w:r w:rsidR="00293FD4" w:rsidRPr="00D40C72">
        <w:t>,</w:t>
      </w:r>
      <w:r w:rsidRPr="00D40C72">
        <w:t xml:space="preserve"> i toplinska energija, a 2018. godine </w:t>
      </w:r>
      <w:proofErr w:type="spellStart"/>
      <w:r w:rsidRPr="00D40C72">
        <w:t>kogeneracijsko</w:t>
      </w:r>
      <w:proofErr w:type="spellEnd"/>
      <w:r w:rsidRPr="00D40C72">
        <w:t xml:space="preserve"> postrojenje u zoni </w:t>
      </w:r>
      <w:proofErr w:type="spellStart"/>
      <w:r w:rsidRPr="00D40C72">
        <w:t>Trnovača</w:t>
      </w:r>
      <w:proofErr w:type="spellEnd"/>
      <w:r w:rsidRPr="00D40C72">
        <w:t xml:space="preserve"> u Slatini. Na području </w:t>
      </w:r>
      <w:r w:rsidR="000D3524" w:rsidRPr="00D40C72">
        <w:t>VPŽ</w:t>
      </w:r>
      <w:r w:rsidRPr="00D40C72">
        <w:t xml:space="preserve"> krajem 2019. </w:t>
      </w:r>
      <w:r w:rsidR="00293FD4" w:rsidRPr="00D40C72">
        <w:t xml:space="preserve">godine </w:t>
      </w:r>
      <w:r w:rsidRPr="00D40C72">
        <w:t xml:space="preserve">bilo je u pogonu 48 elektrana ukupne snage 13.769 kW. Najveći udio u snazi imaju bioplinske i elektrane na drvnu sječku (6 elektrana ukupne snage 12MW) pretežito u istočnom dijelu </w:t>
      </w:r>
      <w:r w:rsidR="00293FD4" w:rsidRPr="00D40C72">
        <w:t>ž</w:t>
      </w:r>
      <w:r w:rsidRPr="00D40C72">
        <w:t>upanije.</w:t>
      </w:r>
      <w:r w:rsidR="009550F8">
        <w:t xml:space="preserve"> </w:t>
      </w:r>
      <w:r w:rsidRPr="00D40C72">
        <w:t xml:space="preserve">Ostalo čine sunčane elektrane malih snaga (jedna elektrana je snage 500kW). Ukupno je iz obnovljivih izvora na distribucijskom području Elektre Virovitica isporučeno 55.955.369 kWh što čini ukupno 38% ukupne nabave električne energije u 2019. godini. </w:t>
      </w:r>
    </w:p>
    <w:p w14:paraId="307F7F72" w14:textId="77777777" w:rsidR="00504E3E" w:rsidRPr="00D40C72" w:rsidRDefault="00504E3E" w:rsidP="005A06B5">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62"/>
      </w:tblGrid>
      <w:tr w:rsidR="005A06B5" w:rsidRPr="00D40C72" w14:paraId="5ED4EB85" w14:textId="77777777" w:rsidTr="003514FE">
        <w:tc>
          <w:tcPr>
            <w:tcW w:w="9062" w:type="dxa"/>
            <w:shd w:val="clear" w:color="auto" w:fill="F2F2F2" w:themeFill="background1" w:themeFillShade="F2"/>
          </w:tcPr>
          <w:p w14:paraId="025830FA" w14:textId="77777777" w:rsidR="005A06B5" w:rsidRPr="00D40C72" w:rsidRDefault="005A06B5" w:rsidP="003514FE">
            <w:pPr>
              <w:jc w:val="both"/>
              <w:rPr>
                <w:b/>
                <w:sz w:val="18"/>
                <w:szCs w:val="18"/>
              </w:rPr>
            </w:pPr>
            <w:bookmarkStart w:id="1786" w:name="_Hlk85533589"/>
            <w:r w:rsidRPr="00D40C72">
              <w:rPr>
                <w:b/>
                <w:sz w:val="18"/>
                <w:szCs w:val="18"/>
              </w:rPr>
              <w:t>Geotermalni izvori</w:t>
            </w:r>
          </w:p>
          <w:p w14:paraId="0C5B8C24" w14:textId="59C8E0BE" w:rsidR="005A06B5" w:rsidRPr="00D40C72" w:rsidRDefault="005A06B5" w:rsidP="003514FE">
            <w:pPr>
              <w:jc w:val="both"/>
              <w:rPr>
                <w:sz w:val="18"/>
                <w:szCs w:val="18"/>
              </w:rPr>
            </w:pPr>
            <w:r w:rsidRPr="00D40C72">
              <w:rPr>
                <w:sz w:val="18"/>
                <w:szCs w:val="18"/>
              </w:rPr>
              <w:t xml:space="preserve">Na području </w:t>
            </w:r>
            <w:r w:rsidR="000D3524" w:rsidRPr="00D40C72">
              <w:rPr>
                <w:sz w:val="18"/>
                <w:szCs w:val="18"/>
              </w:rPr>
              <w:t xml:space="preserve">VPŽ </w:t>
            </w:r>
            <w:r w:rsidRPr="00D40C72">
              <w:rPr>
                <w:sz w:val="18"/>
                <w:szCs w:val="18"/>
              </w:rPr>
              <w:t xml:space="preserve">provodi se projekt </w:t>
            </w:r>
            <w:r w:rsidRPr="00D40C72">
              <w:rPr>
                <w:b/>
                <w:i/>
                <w:sz w:val="18"/>
                <w:szCs w:val="18"/>
              </w:rPr>
              <w:t>Istraživanje geotermalnog potencijala na području Virovitičko-podravske županije</w:t>
            </w:r>
            <w:r w:rsidRPr="00D40C72">
              <w:rPr>
                <w:sz w:val="18"/>
                <w:szCs w:val="18"/>
              </w:rPr>
              <w:t xml:space="preserve"> financiran iz Razvojnog sporazuma za Slavoniju, Baranju i Srijem II. Istraživanje geotermalnog potencijala na području gradova Virovitice, Slatine i Orahovice te općine Nova Bukovica provodi se kako bi se definirala područja na kojima je moguće iskorištavanje tog izvora energije u ekonomske i društvene svrhe. Predloženi istražni prostori odabrani su kao najpogodniji za procjenu geotermalnog potencijala i samim time buduće mogućnosti korištenja geotermalne energije u energetske svrhe - moguća proizvodnja električne energije, </w:t>
            </w:r>
            <w:proofErr w:type="spellStart"/>
            <w:r w:rsidRPr="00D40C72">
              <w:rPr>
                <w:sz w:val="18"/>
                <w:szCs w:val="18"/>
              </w:rPr>
              <w:t>toplinarstvo</w:t>
            </w:r>
            <w:proofErr w:type="spellEnd"/>
            <w:r w:rsidRPr="00D40C72">
              <w:rPr>
                <w:sz w:val="18"/>
                <w:szCs w:val="18"/>
              </w:rPr>
              <w:t>, korištenje energije u poljoprivredne svrhe</w:t>
            </w:r>
            <w:r w:rsidRPr="00D40C72">
              <w:t xml:space="preserve"> </w:t>
            </w:r>
            <w:r w:rsidRPr="00D40C72">
              <w:rPr>
                <w:sz w:val="18"/>
                <w:szCs w:val="18"/>
              </w:rPr>
              <w:t xml:space="preserve">kroz stakleničku i </w:t>
            </w:r>
            <w:proofErr w:type="spellStart"/>
            <w:r w:rsidRPr="00D40C72">
              <w:rPr>
                <w:sz w:val="18"/>
                <w:szCs w:val="18"/>
              </w:rPr>
              <w:t>plasteničku</w:t>
            </w:r>
            <w:proofErr w:type="spellEnd"/>
            <w:r w:rsidRPr="00D40C72">
              <w:rPr>
                <w:sz w:val="18"/>
                <w:szCs w:val="18"/>
              </w:rPr>
              <w:t xml:space="preserve"> proizvodnju te brojne druge svrhe.</w:t>
            </w:r>
            <w:r w:rsidR="009550F8">
              <w:rPr>
                <w:sz w:val="18"/>
                <w:szCs w:val="18"/>
              </w:rPr>
              <w:t xml:space="preserve"> </w:t>
            </w:r>
          </w:p>
          <w:p w14:paraId="2F1BF6B9" w14:textId="38C0DD43" w:rsidR="005A06B5" w:rsidRPr="00D40C72" w:rsidRDefault="005A06B5" w:rsidP="003514FE">
            <w:pPr>
              <w:jc w:val="both"/>
              <w:rPr>
                <w:sz w:val="18"/>
                <w:szCs w:val="18"/>
              </w:rPr>
            </w:pPr>
            <w:r w:rsidRPr="00D40C72">
              <w:rPr>
                <w:sz w:val="18"/>
                <w:szCs w:val="18"/>
              </w:rPr>
              <w:t xml:space="preserve">Nakon što je Virovitičko-podravska županija izdala lokacijsku dozvolu, na području općine Čađavice predviđena je gradnja geotermalne elektrane. Bit će to privatna investicija od 530 milijuna kuna koja uključuje izgradnju elektrane i svih rudarskih bušotina i rudarskog postrojenja. </w:t>
            </w:r>
          </w:p>
        </w:tc>
      </w:tr>
      <w:bookmarkEnd w:id="1786"/>
    </w:tbl>
    <w:p w14:paraId="295C2C8D" w14:textId="77777777" w:rsidR="005A06B5" w:rsidRPr="00D40C72" w:rsidRDefault="005A06B5" w:rsidP="005A06B5">
      <w:pPr>
        <w:jc w:val="both"/>
      </w:pPr>
    </w:p>
    <w:p w14:paraId="5025F1E4" w14:textId="605AE635" w:rsidR="005A06B5" w:rsidRPr="00D40C72" w:rsidRDefault="005A06B5" w:rsidP="005A06B5">
      <w:pPr>
        <w:jc w:val="both"/>
      </w:pPr>
      <w:r w:rsidRPr="00D40C72">
        <w:lastRenderedPageBreak/>
        <w:t xml:space="preserve">Županija na svom području potiče i projekte energetske učinkovitosti koji se najvećim dijelom odnose na energetsku obnovu zgrada javne namjene odnosno na poboljšanje energetske učinkovitosti u odgojno-obrazovnim i zdravstvenim ustanovama kojima je </w:t>
      </w:r>
      <w:r w:rsidR="00293FD4" w:rsidRPr="00D40C72">
        <w:t xml:space="preserve">Virovitičko-podravska županija </w:t>
      </w:r>
      <w:r w:rsidRPr="00D40C72">
        <w:t>vlasnik ili osnivač. Također,</w:t>
      </w:r>
      <w:r w:rsidR="00293FD4" w:rsidRPr="00D40C72">
        <w:t xml:space="preserve"> </w:t>
      </w:r>
      <w:r w:rsidRPr="00D40C72">
        <w:t>kontinuirano se radi na povećanju energetske učinkovitosti kroz projekte informativnog karaktera kojima se pokušava osvijestiti građane o važnosti spomenutoga te potaknuti na primjenu mjera energetske učinkovitosti u njihovim domovima kroz različite programe i pripremne radnje (energetski pregledi i certificiranje i dr.), ali i kroz subvencije na ugradnju raznih uređaja i sustava</w:t>
      </w:r>
      <w:r w:rsidRPr="00D40C72">
        <w:rPr>
          <w:rStyle w:val="Referencafusnote"/>
        </w:rPr>
        <w:footnoteReference w:id="52"/>
      </w:r>
      <w:r w:rsidRPr="00D40C72">
        <w:t>.</w:t>
      </w:r>
    </w:p>
    <w:p w14:paraId="5B4B64EC" w14:textId="77777777" w:rsidR="00504E3E" w:rsidRPr="00D40C72" w:rsidRDefault="00504E3E" w:rsidP="005A06B5">
      <w:pPr>
        <w:jc w:val="both"/>
      </w:pPr>
    </w:p>
    <w:p w14:paraId="5ABD9B68" w14:textId="440C30CB" w:rsidR="005A06B5" w:rsidRPr="00D40C72" w:rsidRDefault="005A06B5" w:rsidP="005A06B5">
      <w:pPr>
        <w:pStyle w:val="Opisslike"/>
        <w:rPr>
          <w:i w:val="0"/>
          <w:color w:val="2E74B5" w:themeColor="accent1" w:themeShade="BF"/>
        </w:rPr>
      </w:pPr>
      <w:r w:rsidRPr="00D40C72">
        <w:rPr>
          <w:color w:val="2E74B5" w:themeColor="accent1" w:themeShade="BF"/>
        </w:rPr>
        <w:t xml:space="preserve">Tablica </w:t>
      </w:r>
      <w:r w:rsidRPr="00D40C72">
        <w:rPr>
          <w:color w:val="2E74B5" w:themeColor="accent1" w:themeShade="BF"/>
        </w:rPr>
        <w:fldChar w:fldCharType="begin"/>
      </w:r>
      <w:r w:rsidRPr="00D40C72">
        <w:rPr>
          <w:color w:val="2E74B5" w:themeColor="accent1" w:themeShade="BF"/>
        </w:rPr>
        <w:instrText xml:space="preserve"> SEQ Tablica \* ARABIC </w:instrText>
      </w:r>
      <w:r w:rsidRPr="00D40C72">
        <w:rPr>
          <w:color w:val="2E74B5" w:themeColor="accent1" w:themeShade="BF"/>
        </w:rPr>
        <w:fldChar w:fldCharType="separate"/>
      </w:r>
      <w:ins w:id="1787" w:author="Nataša Katalinić" w:date="2025-10-21T09:40:00Z" w16du:dateUtc="2025-10-21T07:40:00Z">
        <w:r w:rsidR="0062196D">
          <w:rPr>
            <w:noProof/>
            <w:color w:val="2E74B5" w:themeColor="accent1" w:themeShade="BF"/>
          </w:rPr>
          <w:t>46</w:t>
        </w:r>
      </w:ins>
      <w:del w:id="1788" w:author="Nataša Katalinić" w:date="2025-10-21T09:40:00Z" w16du:dateUtc="2025-10-21T07:40:00Z">
        <w:r w:rsidR="007D033A" w:rsidDel="0062196D">
          <w:rPr>
            <w:noProof/>
            <w:color w:val="2E74B5" w:themeColor="accent1" w:themeShade="BF"/>
          </w:rPr>
          <w:delText>47</w:delText>
        </w:r>
      </w:del>
      <w:r w:rsidRPr="00D40C72">
        <w:rPr>
          <w:color w:val="2E74B5" w:themeColor="accent1" w:themeShade="BF"/>
        </w:rPr>
        <w:fldChar w:fldCharType="end"/>
      </w:r>
      <w:r w:rsidRPr="00D40C72">
        <w:rPr>
          <w:color w:val="2E74B5" w:themeColor="accent1" w:themeShade="BF"/>
        </w:rPr>
        <w:t>. Ključna obilježja, razvojni potencijali i razvojne potrebe u području vodne i energetske infrastrukture</w:t>
      </w:r>
    </w:p>
    <w:tbl>
      <w:tblPr>
        <w:tblStyle w:val="GridTable4-Accent51"/>
        <w:tblW w:w="0" w:type="auto"/>
        <w:tblLook w:val="04A0" w:firstRow="1" w:lastRow="0" w:firstColumn="1" w:lastColumn="0" w:noHBand="0" w:noVBand="1"/>
      </w:tblPr>
      <w:tblGrid>
        <w:gridCol w:w="2830"/>
        <w:gridCol w:w="3119"/>
        <w:gridCol w:w="3113"/>
      </w:tblGrid>
      <w:tr w:rsidR="005A06B5" w:rsidRPr="00D40C72" w14:paraId="6B416645" w14:textId="77777777" w:rsidTr="003514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36FFCDFB" w14:textId="77777777" w:rsidR="005A06B5" w:rsidRPr="00D40C72" w:rsidRDefault="005A06B5" w:rsidP="003514FE">
            <w:pPr>
              <w:tabs>
                <w:tab w:val="left" w:pos="1740"/>
              </w:tabs>
              <w:jc w:val="center"/>
              <w:rPr>
                <w:rFonts w:cs="Times New Roman"/>
                <w:b w:val="0"/>
                <w:sz w:val="18"/>
                <w:szCs w:val="18"/>
              </w:rPr>
            </w:pPr>
            <w:r w:rsidRPr="00D40C72">
              <w:rPr>
                <w:rFonts w:cs="Times New Roman"/>
                <w:sz w:val="18"/>
                <w:szCs w:val="18"/>
              </w:rPr>
              <w:t>Ključna obilježja</w:t>
            </w:r>
          </w:p>
        </w:tc>
        <w:tc>
          <w:tcPr>
            <w:tcW w:w="3119" w:type="dxa"/>
          </w:tcPr>
          <w:p w14:paraId="0E8DF0ED" w14:textId="77777777" w:rsidR="005A06B5" w:rsidRPr="00D40C72" w:rsidRDefault="005A06B5" w:rsidP="003514FE">
            <w:pPr>
              <w:tabs>
                <w:tab w:val="left" w:pos="1740"/>
              </w:tabs>
              <w:jc w:val="center"/>
              <w:cnfStyle w:val="100000000000" w:firstRow="1" w:lastRow="0" w:firstColumn="0" w:lastColumn="0" w:oddVBand="0" w:evenVBand="0" w:oddHBand="0" w:evenHBand="0" w:firstRowFirstColumn="0" w:firstRowLastColumn="0" w:lastRowFirstColumn="0" w:lastRowLastColumn="0"/>
              <w:rPr>
                <w:rFonts w:cs="Times New Roman"/>
                <w:b w:val="0"/>
                <w:sz w:val="18"/>
                <w:szCs w:val="18"/>
              </w:rPr>
            </w:pPr>
            <w:r w:rsidRPr="00D40C72">
              <w:rPr>
                <w:rFonts w:cs="Times New Roman"/>
                <w:sz w:val="18"/>
                <w:szCs w:val="18"/>
              </w:rPr>
              <w:t>Razvojni potencijali</w:t>
            </w:r>
          </w:p>
        </w:tc>
        <w:tc>
          <w:tcPr>
            <w:tcW w:w="3113" w:type="dxa"/>
          </w:tcPr>
          <w:p w14:paraId="7660664C" w14:textId="77777777" w:rsidR="005A06B5" w:rsidRPr="00D40C72" w:rsidRDefault="005A06B5" w:rsidP="003514FE">
            <w:pPr>
              <w:tabs>
                <w:tab w:val="left" w:pos="1740"/>
              </w:tabs>
              <w:jc w:val="center"/>
              <w:cnfStyle w:val="100000000000" w:firstRow="1" w:lastRow="0" w:firstColumn="0" w:lastColumn="0" w:oddVBand="0" w:evenVBand="0" w:oddHBand="0" w:evenHBand="0" w:firstRowFirstColumn="0" w:firstRowLastColumn="0" w:lastRowFirstColumn="0" w:lastRowLastColumn="0"/>
              <w:rPr>
                <w:rFonts w:cs="Times New Roman"/>
                <w:b w:val="0"/>
                <w:sz w:val="18"/>
                <w:szCs w:val="18"/>
              </w:rPr>
            </w:pPr>
            <w:r w:rsidRPr="00D40C72">
              <w:rPr>
                <w:rFonts w:cs="Times New Roman"/>
                <w:sz w:val="18"/>
                <w:szCs w:val="18"/>
              </w:rPr>
              <w:t>Razvojne potrebe</w:t>
            </w:r>
          </w:p>
        </w:tc>
      </w:tr>
      <w:tr w:rsidR="005A06B5" w:rsidRPr="00D40C72" w14:paraId="5DDB9541"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46FD5E3A" w14:textId="77777777" w:rsidR="005A06B5" w:rsidRPr="00D40C72" w:rsidRDefault="005A06B5" w:rsidP="003514FE">
            <w:pPr>
              <w:tabs>
                <w:tab w:val="left" w:pos="306"/>
              </w:tabs>
              <w:ind w:left="589" w:hanging="589"/>
              <w:rPr>
                <w:rFonts w:cs="Times New Roman"/>
                <w:b w:val="0"/>
                <w:sz w:val="18"/>
                <w:szCs w:val="18"/>
              </w:rPr>
            </w:pPr>
            <w:r w:rsidRPr="00D40C72">
              <w:rPr>
                <w:rFonts w:cs="Times New Roman"/>
                <w:sz w:val="18"/>
                <w:szCs w:val="18"/>
              </w:rPr>
              <w:t>Pozitivna</w:t>
            </w:r>
          </w:p>
          <w:p w14:paraId="0114A5F9" w14:textId="1A3E6263" w:rsidR="005A06B5" w:rsidRPr="00D40C72" w:rsidRDefault="005A06B5" w:rsidP="00CE15EF">
            <w:pPr>
              <w:pStyle w:val="Odlomakpopisa"/>
              <w:numPr>
                <w:ilvl w:val="0"/>
                <w:numId w:val="65"/>
              </w:numPr>
              <w:tabs>
                <w:tab w:val="left" w:pos="306"/>
              </w:tabs>
              <w:ind w:left="306"/>
              <w:rPr>
                <w:rFonts w:cs="Times New Roman"/>
                <w:sz w:val="18"/>
                <w:szCs w:val="18"/>
              </w:rPr>
            </w:pPr>
            <w:r w:rsidRPr="00D40C72">
              <w:rPr>
                <w:rFonts w:cs="Times New Roman"/>
                <w:b w:val="0"/>
                <w:bCs w:val="0"/>
                <w:sz w:val="18"/>
                <w:szCs w:val="18"/>
              </w:rPr>
              <w:t>povećao se broj stanovnika</w:t>
            </w:r>
            <w:r w:rsidRPr="00D40C72">
              <w:rPr>
                <w:rFonts w:ascii="Calibri" w:hAnsi="Calibri" w:cs="Calibri"/>
                <w:b w:val="0"/>
                <w:bCs w:val="0"/>
                <w:sz w:val="18"/>
                <w:szCs w:val="18"/>
              </w:rPr>
              <w:t xml:space="preserve"> </w:t>
            </w:r>
            <w:r w:rsidRPr="00D40C72">
              <w:rPr>
                <w:rFonts w:cs="Times New Roman"/>
                <w:b w:val="0"/>
                <w:bCs w:val="0"/>
                <w:sz w:val="18"/>
                <w:szCs w:val="18"/>
              </w:rPr>
              <w:t>priključenih na sustav javne vodoopskrbe (na 86,1%)</w:t>
            </w:r>
          </w:p>
          <w:p w14:paraId="102FFF34" w14:textId="77777777" w:rsidR="005A06B5" w:rsidRPr="00D40C72" w:rsidRDefault="005A06B5" w:rsidP="003514FE">
            <w:pPr>
              <w:tabs>
                <w:tab w:val="left" w:pos="306"/>
              </w:tabs>
              <w:ind w:left="589" w:hanging="589"/>
              <w:rPr>
                <w:rFonts w:cs="Times New Roman"/>
                <w:b w:val="0"/>
                <w:sz w:val="18"/>
                <w:szCs w:val="18"/>
              </w:rPr>
            </w:pPr>
          </w:p>
          <w:p w14:paraId="1C5E14C8" w14:textId="77777777" w:rsidR="005A06B5" w:rsidRPr="00D40C72" w:rsidRDefault="005A06B5" w:rsidP="003514FE">
            <w:pPr>
              <w:tabs>
                <w:tab w:val="left" w:pos="306"/>
              </w:tabs>
              <w:ind w:left="589" w:hanging="589"/>
              <w:rPr>
                <w:rFonts w:cs="Times New Roman"/>
                <w:b w:val="0"/>
                <w:sz w:val="18"/>
                <w:szCs w:val="18"/>
              </w:rPr>
            </w:pPr>
            <w:r w:rsidRPr="00D40C72">
              <w:rPr>
                <w:rFonts w:cs="Times New Roman"/>
                <w:sz w:val="18"/>
                <w:szCs w:val="18"/>
              </w:rPr>
              <w:t>Negativna</w:t>
            </w:r>
          </w:p>
          <w:p w14:paraId="6050060C" w14:textId="77777777" w:rsidR="005A06B5" w:rsidRPr="00D40C72" w:rsidRDefault="005A06B5" w:rsidP="00CE15EF">
            <w:pPr>
              <w:pStyle w:val="Odlomakpopisa"/>
              <w:numPr>
                <w:ilvl w:val="0"/>
                <w:numId w:val="66"/>
              </w:numPr>
              <w:rPr>
                <w:rFonts w:cs="Times New Roman"/>
                <w:b w:val="0"/>
                <w:bCs w:val="0"/>
                <w:sz w:val="18"/>
                <w:szCs w:val="18"/>
              </w:rPr>
            </w:pPr>
            <w:r w:rsidRPr="00D40C72">
              <w:rPr>
                <w:rFonts w:cs="Times New Roman"/>
                <w:b w:val="0"/>
                <w:bCs w:val="0"/>
                <w:sz w:val="18"/>
                <w:szCs w:val="18"/>
              </w:rPr>
              <w:t>nedovoljna pokrivenost stanovništva sustavom odvodnje otpadnih voda</w:t>
            </w:r>
          </w:p>
          <w:p w14:paraId="7904E431" w14:textId="77777777" w:rsidR="005A06B5" w:rsidRPr="00D40C72" w:rsidRDefault="005A06B5" w:rsidP="00CE15EF">
            <w:pPr>
              <w:pStyle w:val="Odlomakpopisa"/>
              <w:numPr>
                <w:ilvl w:val="0"/>
                <w:numId w:val="66"/>
              </w:numPr>
              <w:rPr>
                <w:rFonts w:cs="Times New Roman"/>
                <w:b w:val="0"/>
                <w:bCs w:val="0"/>
                <w:sz w:val="18"/>
                <w:szCs w:val="18"/>
              </w:rPr>
            </w:pPr>
            <w:r w:rsidRPr="00D40C72">
              <w:rPr>
                <w:rFonts w:cs="Times New Roman"/>
                <w:b w:val="0"/>
                <w:bCs w:val="0"/>
                <w:sz w:val="18"/>
                <w:szCs w:val="18"/>
              </w:rPr>
              <w:t>nedovoljan broj uređaja za pročišćavanje otpadnih voda i nezadovoljavajući stupanj pročišćavanja otpadnih voda</w:t>
            </w:r>
          </w:p>
          <w:p w14:paraId="4BB32EA0" w14:textId="77777777" w:rsidR="005A06B5" w:rsidRPr="00D40C72" w:rsidRDefault="005A06B5" w:rsidP="00CE15EF">
            <w:pPr>
              <w:pStyle w:val="Odlomakpopisa"/>
              <w:numPr>
                <w:ilvl w:val="0"/>
                <w:numId w:val="66"/>
              </w:numPr>
              <w:rPr>
                <w:rFonts w:cs="Times New Roman"/>
                <w:b w:val="0"/>
                <w:bCs w:val="0"/>
                <w:sz w:val="18"/>
                <w:szCs w:val="18"/>
              </w:rPr>
            </w:pPr>
            <w:r w:rsidRPr="00D40C72">
              <w:rPr>
                <w:rFonts w:cs="Times New Roman"/>
                <w:b w:val="0"/>
                <w:bCs w:val="0"/>
                <w:sz w:val="18"/>
                <w:szCs w:val="18"/>
              </w:rPr>
              <w:t>mala zastupljenost plinskih priključaka u domaćinstvima u drugoj i trećoj grupi naselja</w:t>
            </w:r>
          </w:p>
          <w:p w14:paraId="7A641092" w14:textId="084F1022" w:rsidR="005A06B5" w:rsidRPr="00D40C72" w:rsidRDefault="005A06B5" w:rsidP="00CE15EF">
            <w:pPr>
              <w:pStyle w:val="Odlomakpopisa"/>
              <w:numPr>
                <w:ilvl w:val="0"/>
                <w:numId w:val="68"/>
              </w:numPr>
              <w:rPr>
                <w:rFonts w:cs="Times New Roman"/>
                <w:b w:val="0"/>
                <w:bCs w:val="0"/>
                <w:sz w:val="18"/>
                <w:szCs w:val="18"/>
              </w:rPr>
            </w:pPr>
            <w:r w:rsidRPr="00D40C72">
              <w:rPr>
                <w:rFonts w:cs="Times New Roman"/>
                <w:b w:val="0"/>
                <w:bCs w:val="0"/>
                <w:sz w:val="18"/>
                <w:szCs w:val="18"/>
              </w:rPr>
              <w:t>potrebe za električnom energijom svih naselja u sjevernim dijelovima županije podmiruju se iz 10 kW mreže i 35Kw mreže, što ne</w:t>
            </w:r>
            <w:r w:rsidR="009550F8">
              <w:rPr>
                <w:rFonts w:cs="Times New Roman"/>
                <w:b w:val="0"/>
                <w:bCs w:val="0"/>
                <w:sz w:val="18"/>
                <w:szCs w:val="18"/>
              </w:rPr>
              <w:t xml:space="preserve"> </w:t>
            </w:r>
            <w:r w:rsidRPr="00D40C72">
              <w:rPr>
                <w:rFonts w:cs="Times New Roman"/>
                <w:b w:val="0"/>
                <w:bCs w:val="0"/>
                <w:sz w:val="18"/>
                <w:szCs w:val="18"/>
              </w:rPr>
              <w:t>zadovoljava u potpunosti isporuku kvalitetne električne energije</w:t>
            </w:r>
          </w:p>
        </w:tc>
        <w:tc>
          <w:tcPr>
            <w:tcW w:w="3119" w:type="dxa"/>
          </w:tcPr>
          <w:p w14:paraId="6BDCAA7F" w14:textId="77777777" w:rsidR="005A06B5" w:rsidRPr="00D40C72" w:rsidRDefault="005A06B5" w:rsidP="00CE15EF">
            <w:pPr>
              <w:pStyle w:val="Odlomakpopisa"/>
              <w:numPr>
                <w:ilvl w:val="0"/>
                <w:numId w:val="64"/>
              </w:numP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istraživanja nalazišta nafte i prirodnog plina</w:t>
            </w:r>
          </w:p>
          <w:p w14:paraId="0B85B4EA" w14:textId="456262B1" w:rsidR="005A06B5" w:rsidRPr="00D40C72" w:rsidRDefault="005A06B5" w:rsidP="00CE15EF">
            <w:pPr>
              <w:pStyle w:val="Odlomakpopisa"/>
              <w:numPr>
                <w:ilvl w:val="0"/>
                <w:numId w:val="64"/>
              </w:numP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izgradnja solarnih elektrana i bioplinskih elektrana i elektrana na drvnu sječku kako bi se</w:t>
            </w:r>
            <w:r w:rsidRPr="00D40C72">
              <w:rPr>
                <w:rFonts w:cs="Times New Roman"/>
                <w:b/>
                <w:sz w:val="18"/>
                <w:szCs w:val="18"/>
              </w:rPr>
              <w:t xml:space="preserve"> </w:t>
            </w:r>
            <w:r w:rsidRPr="00D40C72">
              <w:rPr>
                <w:rFonts w:cs="Times New Roman"/>
                <w:sz w:val="18"/>
                <w:szCs w:val="18"/>
              </w:rPr>
              <w:t>povećalo</w:t>
            </w:r>
            <w:r w:rsidR="009550F8">
              <w:rPr>
                <w:rFonts w:cs="Times New Roman"/>
                <w:sz w:val="18"/>
                <w:szCs w:val="18"/>
              </w:rPr>
              <w:t xml:space="preserve"> </w:t>
            </w:r>
            <w:r w:rsidRPr="00D40C72">
              <w:rPr>
                <w:rFonts w:cs="Times New Roman"/>
                <w:sz w:val="18"/>
                <w:szCs w:val="18"/>
              </w:rPr>
              <w:t>korištenje</w:t>
            </w:r>
            <w:r w:rsidR="009550F8">
              <w:rPr>
                <w:rFonts w:cs="Times New Roman"/>
                <w:sz w:val="18"/>
                <w:szCs w:val="18"/>
              </w:rPr>
              <w:t xml:space="preserve"> </w:t>
            </w:r>
            <w:r w:rsidRPr="00D40C72">
              <w:rPr>
                <w:rFonts w:cs="Times New Roman"/>
                <w:sz w:val="18"/>
                <w:szCs w:val="18"/>
              </w:rPr>
              <w:t>obnovljivih</w:t>
            </w:r>
            <w:r w:rsidR="009550F8">
              <w:rPr>
                <w:rFonts w:cs="Times New Roman"/>
                <w:sz w:val="18"/>
                <w:szCs w:val="18"/>
              </w:rPr>
              <w:t xml:space="preserve"> </w:t>
            </w:r>
            <w:r w:rsidRPr="00D40C72">
              <w:rPr>
                <w:rFonts w:cs="Times New Roman"/>
                <w:sz w:val="18"/>
                <w:szCs w:val="18"/>
              </w:rPr>
              <w:t>izvora energije</w:t>
            </w:r>
          </w:p>
          <w:p w14:paraId="237A2257" w14:textId="77777777" w:rsidR="005A06B5" w:rsidRPr="00D40C72" w:rsidRDefault="005A06B5" w:rsidP="00CE15EF">
            <w:pPr>
              <w:pStyle w:val="Odlomakpopisa"/>
              <w:numPr>
                <w:ilvl w:val="0"/>
                <w:numId w:val="64"/>
              </w:numP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poticanje mjera energetske učinkovitosti kako bi se smanjila potrošnja energije u javnim zgradama i domovima građana</w:t>
            </w:r>
          </w:p>
          <w:p w14:paraId="1F843953" w14:textId="77777777" w:rsidR="005A06B5" w:rsidRPr="00D40C72" w:rsidRDefault="005A06B5" w:rsidP="00CE15EF">
            <w:pPr>
              <w:pStyle w:val="Odlomakpopisa"/>
              <w:numPr>
                <w:ilvl w:val="0"/>
                <w:numId w:val="64"/>
              </w:numP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postojanje geotermalnih izvora</w:t>
            </w:r>
          </w:p>
          <w:p w14:paraId="2E97F733" w14:textId="77777777" w:rsidR="005A06B5" w:rsidRPr="00D40C72" w:rsidRDefault="005A06B5" w:rsidP="003514FE">
            <w:pPr>
              <w:pStyle w:val="Odlomakpopisa"/>
              <w:ind w:left="360"/>
              <w:cnfStyle w:val="000000100000" w:firstRow="0" w:lastRow="0" w:firstColumn="0" w:lastColumn="0" w:oddVBand="0" w:evenVBand="0" w:oddHBand="1" w:evenHBand="0" w:firstRowFirstColumn="0" w:firstRowLastColumn="0" w:lastRowFirstColumn="0" w:lastRowLastColumn="0"/>
              <w:rPr>
                <w:rFonts w:cs="Times New Roman"/>
                <w:sz w:val="18"/>
                <w:szCs w:val="18"/>
              </w:rPr>
            </w:pPr>
          </w:p>
          <w:p w14:paraId="16F33566" w14:textId="77777777" w:rsidR="005A06B5" w:rsidRPr="00D40C72" w:rsidRDefault="005A06B5" w:rsidP="003514FE">
            <w:pPr>
              <w:tabs>
                <w:tab w:val="left" w:pos="447"/>
              </w:tabs>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3113" w:type="dxa"/>
          </w:tcPr>
          <w:p w14:paraId="0B5443AE" w14:textId="77777777" w:rsidR="005A06B5" w:rsidRPr="00D40C72" w:rsidRDefault="005A06B5" w:rsidP="00CE15EF">
            <w:pPr>
              <w:pStyle w:val="Odlomakpopisa"/>
              <w:numPr>
                <w:ilvl w:val="0"/>
                <w:numId w:val="67"/>
              </w:numPr>
              <w:ind w:left="357" w:hanging="357"/>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proširenje vodovodne mreže</w:t>
            </w:r>
            <w:r w:rsidRPr="00D40C72">
              <w:t xml:space="preserve"> </w:t>
            </w:r>
            <w:r w:rsidRPr="00D40C72">
              <w:rPr>
                <w:sz w:val="18"/>
                <w:szCs w:val="18"/>
              </w:rPr>
              <w:t xml:space="preserve">(naglašena potreba </w:t>
            </w:r>
            <w:r w:rsidRPr="00D40C72">
              <w:rPr>
                <w:rFonts w:cs="Times New Roman"/>
                <w:sz w:val="18"/>
                <w:szCs w:val="18"/>
              </w:rPr>
              <w:t xml:space="preserve">na širem području grada Slatine - naselja Ivan Brijeg, </w:t>
            </w:r>
            <w:proofErr w:type="spellStart"/>
            <w:r w:rsidRPr="00D40C72">
              <w:rPr>
                <w:rFonts w:cs="Times New Roman"/>
                <w:sz w:val="18"/>
                <w:szCs w:val="18"/>
              </w:rPr>
              <w:t>Golenić</w:t>
            </w:r>
            <w:proofErr w:type="spellEnd"/>
            <w:r w:rsidRPr="00D40C72">
              <w:rPr>
                <w:rFonts w:cs="Times New Roman"/>
                <w:sz w:val="18"/>
                <w:szCs w:val="18"/>
              </w:rPr>
              <w:t xml:space="preserve"> i Lukavac)</w:t>
            </w:r>
          </w:p>
          <w:p w14:paraId="3AB51179" w14:textId="1DC8DABE" w:rsidR="005A06B5" w:rsidRPr="00D40C72" w:rsidRDefault="005A06B5" w:rsidP="00CE15EF">
            <w:pPr>
              <w:pStyle w:val="Odlomakpopisa"/>
              <w:numPr>
                <w:ilvl w:val="0"/>
                <w:numId w:val="67"/>
              </w:numPr>
              <w:ind w:left="357" w:hanging="357"/>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nadogradnja</w:t>
            </w:r>
            <w:r w:rsidR="009550F8">
              <w:rPr>
                <w:rFonts w:cs="Times New Roman"/>
                <w:sz w:val="18"/>
                <w:szCs w:val="18"/>
              </w:rPr>
              <w:t xml:space="preserve"> </w:t>
            </w:r>
            <w:r w:rsidRPr="00D40C72">
              <w:rPr>
                <w:rFonts w:cs="Times New Roman"/>
                <w:sz w:val="18"/>
                <w:szCs w:val="18"/>
              </w:rPr>
              <w:t>postojećih</w:t>
            </w:r>
            <w:r w:rsidR="009550F8">
              <w:rPr>
                <w:rFonts w:cs="Times New Roman"/>
                <w:sz w:val="18"/>
                <w:szCs w:val="18"/>
              </w:rPr>
              <w:t xml:space="preserve"> </w:t>
            </w:r>
            <w:r w:rsidRPr="00D40C72">
              <w:rPr>
                <w:rFonts w:cs="Times New Roman"/>
                <w:sz w:val="18"/>
                <w:szCs w:val="18"/>
              </w:rPr>
              <w:t>i</w:t>
            </w:r>
            <w:r w:rsidR="009550F8">
              <w:rPr>
                <w:rFonts w:cs="Times New Roman"/>
                <w:sz w:val="18"/>
                <w:szCs w:val="18"/>
              </w:rPr>
              <w:t xml:space="preserve"> </w:t>
            </w:r>
            <w:r w:rsidRPr="00D40C72">
              <w:rPr>
                <w:rFonts w:cs="Times New Roman"/>
                <w:sz w:val="18"/>
                <w:szCs w:val="18"/>
              </w:rPr>
              <w:t>izgradnja novih</w:t>
            </w:r>
            <w:r w:rsidR="009550F8">
              <w:rPr>
                <w:rFonts w:cs="Times New Roman"/>
                <w:sz w:val="18"/>
                <w:szCs w:val="18"/>
              </w:rPr>
              <w:t xml:space="preserve"> </w:t>
            </w:r>
            <w:r w:rsidRPr="00D40C72">
              <w:rPr>
                <w:rFonts w:cs="Times New Roman"/>
                <w:sz w:val="18"/>
                <w:szCs w:val="18"/>
              </w:rPr>
              <w:t>sustava odvodnje</w:t>
            </w:r>
          </w:p>
          <w:p w14:paraId="4F6C2FB0" w14:textId="77777777" w:rsidR="005A06B5" w:rsidRPr="00D40C72" w:rsidRDefault="005A06B5" w:rsidP="00CE15EF">
            <w:pPr>
              <w:pStyle w:val="Odlomakpopisa"/>
              <w:numPr>
                <w:ilvl w:val="0"/>
                <w:numId w:val="67"/>
              </w:numPr>
              <w:ind w:left="357" w:hanging="357"/>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izgradnja uređaja za pročišćavanje otpadnih voda i postizanje višeg stupnja pročišćavanja na uređajima</w:t>
            </w:r>
          </w:p>
          <w:p w14:paraId="046E5FE3" w14:textId="66512F5A" w:rsidR="005A06B5" w:rsidRPr="00D40C72" w:rsidRDefault="005A06B5" w:rsidP="00CE15EF">
            <w:pPr>
              <w:pStyle w:val="Odlomakpopisa"/>
              <w:numPr>
                <w:ilvl w:val="0"/>
                <w:numId w:val="67"/>
              </w:numPr>
              <w:ind w:left="357" w:hanging="357"/>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 xml:space="preserve">povećati plinofikacijsku mrežu na području </w:t>
            </w:r>
            <w:r w:rsidR="000D3524" w:rsidRPr="00D40C72">
              <w:rPr>
                <w:rFonts w:cs="Times New Roman"/>
                <w:sz w:val="18"/>
                <w:szCs w:val="18"/>
              </w:rPr>
              <w:t>VPŽ</w:t>
            </w:r>
          </w:p>
          <w:p w14:paraId="42BA3A3D" w14:textId="52ECEFA8" w:rsidR="005A06B5" w:rsidRPr="00D40C72" w:rsidRDefault="005A06B5" w:rsidP="00CE15EF">
            <w:pPr>
              <w:pStyle w:val="Odlomakpopisa"/>
              <w:numPr>
                <w:ilvl w:val="0"/>
                <w:numId w:val="67"/>
              </w:numPr>
              <w:ind w:left="357" w:hanging="357"/>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unapređenje elektroprijenosne</w:t>
            </w:r>
            <w:r w:rsidR="009550F8">
              <w:rPr>
                <w:rFonts w:cs="Times New Roman"/>
                <w:sz w:val="18"/>
                <w:szCs w:val="18"/>
              </w:rPr>
              <w:t xml:space="preserve"> </w:t>
            </w:r>
            <w:r w:rsidRPr="00D40C72">
              <w:rPr>
                <w:rFonts w:cs="Times New Roman"/>
                <w:sz w:val="18"/>
                <w:szCs w:val="18"/>
              </w:rPr>
              <w:t>i distribucijske mreže</w:t>
            </w:r>
            <w:r w:rsidR="009550F8">
              <w:rPr>
                <w:rFonts w:cs="Times New Roman"/>
                <w:sz w:val="18"/>
                <w:szCs w:val="18"/>
              </w:rPr>
              <w:t xml:space="preserve"> </w:t>
            </w:r>
          </w:p>
          <w:p w14:paraId="7D591730" w14:textId="77777777" w:rsidR="005A06B5" w:rsidRPr="00D40C72" w:rsidRDefault="005A06B5" w:rsidP="00CE15EF">
            <w:pPr>
              <w:pStyle w:val="Odlomakpopisa"/>
              <w:numPr>
                <w:ilvl w:val="0"/>
                <w:numId w:val="67"/>
              </w:numPr>
              <w:ind w:left="357" w:hanging="357"/>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razmotriti mogućnosti korištenja geotermalne energije u energetske svrhe</w:t>
            </w:r>
          </w:p>
        </w:tc>
      </w:tr>
    </w:tbl>
    <w:p w14:paraId="4BF9D287" w14:textId="0FCB48AE" w:rsidR="005A06B5" w:rsidRPr="00D40C72" w:rsidRDefault="005A06B5" w:rsidP="005A06B5"/>
    <w:p w14:paraId="04AFF3B6" w14:textId="77777777" w:rsidR="00986EE5" w:rsidRPr="00D40C72" w:rsidRDefault="00986EE5" w:rsidP="005A06B5"/>
    <w:p w14:paraId="4A0E5ECF" w14:textId="77777777" w:rsidR="005A06B5" w:rsidRPr="00D40C72" w:rsidRDefault="005A06B5" w:rsidP="005A06B5">
      <w:pPr>
        <w:pStyle w:val="Naslov3"/>
        <w:spacing w:line="240" w:lineRule="auto"/>
        <w:rPr>
          <w:b/>
          <w:bCs/>
        </w:rPr>
      </w:pPr>
      <w:bookmarkStart w:id="1789" w:name="_Toc69834845"/>
      <w:r w:rsidRPr="00D40C72">
        <w:rPr>
          <w:b/>
          <w:bCs/>
        </w:rPr>
        <w:t>1.3.4. Prometna povezanost i mobilnost</w:t>
      </w:r>
      <w:bookmarkEnd w:id="1789"/>
      <w:r w:rsidRPr="00D40C72">
        <w:rPr>
          <w:b/>
          <w:bCs/>
        </w:rPr>
        <w:t xml:space="preserve"> </w:t>
      </w:r>
    </w:p>
    <w:p w14:paraId="2457F5E8" w14:textId="77777777" w:rsidR="005A06B5" w:rsidRPr="000E3B33" w:rsidRDefault="005A06B5" w:rsidP="005A06B5">
      <w:pPr>
        <w:pStyle w:val="Naslov4"/>
        <w:rPr>
          <w:color w:val="1F4E79" w:themeColor="accent1" w:themeShade="80"/>
        </w:rPr>
      </w:pPr>
      <w:bookmarkStart w:id="1790" w:name="_Toc69834846"/>
      <w:r w:rsidRPr="000E3B33">
        <w:rPr>
          <w:color w:val="1F4E79" w:themeColor="accent1" w:themeShade="80"/>
        </w:rPr>
        <w:t>1.3.4.1. Cestovni promet</w:t>
      </w:r>
      <w:bookmarkEnd w:id="1790"/>
    </w:p>
    <w:p w14:paraId="5D817C6D" w14:textId="78AD370A" w:rsidR="005A06B5" w:rsidRPr="00D40C72" w:rsidRDefault="005A06B5" w:rsidP="005A06B5">
      <w:pPr>
        <w:jc w:val="both"/>
      </w:pPr>
      <w:r w:rsidRPr="00D40C72">
        <w:t xml:space="preserve">Cestovni promet važna je sastavnica ukupne prometne infrastrukture Virovitičko-podravske županije i njezinog boljeg integriranja u prometni sustav države. Područjem </w:t>
      </w:r>
      <w:r w:rsidR="00293FD4" w:rsidRPr="00D40C72">
        <w:t xml:space="preserve">VPŽ </w:t>
      </w:r>
      <w:r w:rsidRPr="00D40C72">
        <w:t xml:space="preserve">ne prolazi ni jedna autocesta, niti brza cesta. Na prostoru </w:t>
      </w:r>
      <w:r w:rsidR="000D3524" w:rsidRPr="00D40C72">
        <w:t xml:space="preserve">VPŽ </w:t>
      </w:r>
      <w:r w:rsidRPr="00D40C72">
        <w:t>izgrađeno je ukupno 849,5 km cesta od čega je 188,2 km (22,15%) državnih cesta, 371,2 km (43,69%)</w:t>
      </w:r>
      <w:r w:rsidR="009550F8">
        <w:t xml:space="preserve"> </w:t>
      </w:r>
      <w:r w:rsidRPr="00D40C72">
        <w:t xml:space="preserve">županijskih cesta te 290,1 km (34,16%) lokalnih cesta. Virovitičko-podravska županija je na sjeveru povezana s Mađarskom preko cestovnih graničnih prijelaza Terezino Polje (međunarodni prijelaz I kategorije) i pograničnog prijelaza </w:t>
      </w:r>
      <w:proofErr w:type="spellStart"/>
      <w:r w:rsidRPr="00D40C72">
        <w:t>Sopje</w:t>
      </w:r>
      <w:proofErr w:type="spellEnd"/>
      <w:r w:rsidRPr="00D40C72">
        <w:t xml:space="preserve">. </w:t>
      </w:r>
    </w:p>
    <w:p w14:paraId="6DA9D157" w14:textId="77777777" w:rsidR="00504E3E" w:rsidRPr="00D40C72" w:rsidRDefault="00504E3E" w:rsidP="005A06B5">
      <w:pPr>
        <w:jc w:val="both"/>
      </w:pPr>
    </w:p>
    <w:p w14:paraId="4B8F55D0" w14:textId="65384084" w:rsidR="005A06B5" w:rsidRPr="00D40C72" w:rsidRDefault="005A06B5" w:rsidP="005A06B5">
      <w:pPr>
        <w:jc w:val="both"/>
      </w:pPr>
      <w:r w:rsidRPr="00D40C72">
        <w:t xml:space="preserve">Stanje cestovne mreže u </w:t>
      </w:r>
      <w:r w:rsidR="000D3524" w:rsidRPr="00D40C72">
        <w:t>VPŽ</w:t>
      </w:r>
      <w:r w:rsidRPr="00D40C72">
        <w:t xml:space="preserve">, kako u pogledu prometno-tehničkih elemenata, tako i u pogledu stanja kolničke konstrukcije vrlo je loše. Podaci o stanju kolnika županijskih i lokalnih cesta iz Prometnog </w:t>
      </w:r>
      <w:proofErr w:type="spellStart"/>
      <w:r w:rsidRPr="00D40C72">
        <w:t>Masterplana</w:t>
      </w:r>
      <w:proofErr w:type="spellEnd"/>
      <w:r w:rsidRPr="00D40C72">
        <w:t xml:space="preserve"> funkcionalne regije Istočna Hrvatska za 2018. godinu pokazuju da je na području </w:t>
      </w:r>
      <w:r w:rsidRPr="00D40C72">
        <w:lastRenderedPageBreak/>
        <w:t>Virovitičko-podravske županije 37% cestovne mreže ocjenjeno ocjenama 3 do 5, gdje ocjena 5 predstavlja najlošiju kvalitetu. Stanje kolnika županijskih cesta pokazuje da 29% cestovne mreže ima ocjenu 3 do 5 što je nešto bolje u odnosu na lokalne ceste, gdje je oko 49% cestovne mreže ocjenjeno ocjenama 3 do 5. Ocjenom 0, što predstavlja kolnike bez oštećenja, odnosno do 30% površine kolnika koji imaju lokalna oštećenja, ocjenjeno je samo 37% cestovne mreže što pokazuje da je većina kolnika cestovne mreže oštećena te je potrebna njihova sanacija.</w:t>
      </w:r>
    </w:p>
    <w:p w14:paraId="372C50E2" w14:textId="77777777" w:rsidR="00504E3E" w:rsidRPr="00D40C72" w:rsidRDefault="00504E3E" w:rsidP="005A06B5">
      <w:pPr>
        <w:jc w:val="both"/>
      </w:pPr>
    </w:p>
    <w:p w14:paraId="54DBDBD6" w14:textId="40173ECD" w:rsidR="005A06B5" w:rsidRPr="00D40C72" w:rsidRDefault="005A06B5" w:rsidP="005A06B5">
      <w:pPr>
        <w:jc w:val="both"/>
      </w:pPr>
      <w:r w:rsidRPr="00D40C72">
        <w:t xml:space="preserve">Razvoj cestovnih mreža na području </w:t>
      </w:r>
      <w:r w:rsidR="000D3524" w:rsidRPr="00D40C72">
        <w:t>VPŽ</w:t>
      </w:r>
      <w:r w:rsidRPr="00D40C72">
        <w:t xml:space="preserve"> usmjeren je na modernizaciju postojeće cestovne mreže s ciljem povećanja protočnosti i sigurnosti prometa, te na izgradnju novih brzih prometnica kojima bi se brže i kvalitetnije povezalo područje </w:t>
      </w:r>
      <w:r w:rsidR="000D3524" w:rsidRPr="00D40C72">
        <w:t>ž</w:t>
      </w:r>
      <w:r w:rsidRPr="00D40C72">
        <w:t xml:space="preserve">upanije s ostalim dijelovima Hrvatske. Izgradnjom obilaznica oko gradova Virovitica i Slatina rasterećena su gradska središta, a prioriteti na području </w:t>
      </w:r>
      <w:r w:rsidR="000D3524" w:rsidRPr="00D40C72">
        <w:t xml:space="preserve">VPŽ </w:t>
      </w:r>
      <w:r w:rsidRPr="00D40C72">
        <w:t xml:space="preserve">su izgradnja brze ceste DC12 čvorište </w:t>
      </w:r>
      <w:r w:rsidRPr="00D40C72">
        <w:rPr>
          <w:bCs/>
        </w:rPr>
        <w:t>Vrbovec (DC10)</w:t>
      </w:r>
      <w:r w:rsidR="009550F8">
        <w:rPr>
          <w:bCs/>
        </w:rPr>
        <w:t xml:space="preserve"> </w:t>
      </w:r>
      <w:r w:rsidRPr="00D40C72">
        <w:rPr>
          <w:bCs/>
        </w:rPr>
        <w:t>– Bjelovar – Virovitica – GP</w:t>
      </w:r>
      <w:r w:rsidRPr="00D40C72">
        <w:t xml:space="preserve"> </w:t>
      </w:r>
      <w:r w:rsidRPr="00D40C72">
        <w:rPr>
          <w:bCs/>
        </w:rPr>
        <w:t>Terezino Polje</w:t>
      </w:r>
      <w:r w:rsidRPr="00D40C72">
        <w:rPr>
          <w:rStyle w:val="Referencafusnote"/>
          <w:bCs/>
        </w:rPr>
        <w:t xml:space="preserve"> </w:t>
      </w:r>
      <w:r w:rsidRPr="00D40C72">
        <w:rPr>
          <w:bCs/>
        </w:rPr>
        <w:t>(granica Mađarska)</w:t>
      </w:r>
      <w:r w:rsidRPr="00D40C72">
        <w:t xml:space="preserve">, brze ceste DC2 </w:t>
      </w:r>
      <w:proofErr w:type="spellStart"/>
      <w:r w:rsidRPr="00D40C72">
        <w:t>Ormož</w:t>
      </w:r>
      <w:proofErr w:type="spellEnd"/>
      <w:r w:rsidRPr="00D40C72">
        <w:t xml:space="preserve"> – Otok Virje – Varaždin – Virovitica – Osijek – GP Ilok (granica Republika Srbija) i DC5 Virovitica – Veliki Zdenci – G.P. Stara Gradiška (granica BiH) i priključni pravac Veliki Zdenci – Daruvar – Kutina. </w:t>
      </w:r>
    </w:p>
    <w:p w14:paraId="1F9383BD" w14:textId="77777777" w:rsidR="00504E3E" w:rsidRPr="00D40C72" w:rsidRDefault="00504E3E" w:rsidP="005A06B5">
      <w:pPr>
        <w:jc w:val="both"/>
      </w:pPr>
    </w:p>
    <w:p w14:paraId="118D8154" w14:textId="0ACF2252" w:rsidR="005A06B5" w:rsidRPr="00D40C72" w:rsidRDefault="005A06B5" w:rsidP="005A06B5">
      <w:pPr>
        <w:jc w:val="both"/>
      </w:pPr>
      <w:r w:rsidRPr="00D40C72">
        <w:t xml:space="preserve">Proveden je postupak ocjene o potrebi procjene utjecaja na okoliš za projekt izgradnje brze ceste DC12: čvorište Vrbovec 2 (DC10) – Bjelovar – Virovitica – GP Terezino Polje, dionica: Bjelovar – Virovitica – čvor Terezino Polje (DC5). Trenutno su dovršeni samo čvorište Vrbovec 2 i (zapadna) dionica državne ceste DC10. U 2019. </w:t>
      </w:r>
      <w:r w:rsidR="00060C2D" w:rsidRPr="00D40C72">
        <w:t xml:space="preserve">godini </w:t>
      </w:r>
      <w:r w:rsidRPr="00D40C72">
        <w:t xml:space="preserve">puštena je u promet </w:t>
      </w:r>
      <w:proofErr w:type="spellStart"/>
      <w:r w:rsidRPr="00D40C72">
        <w:t>poddionica</w:t>
      </w:r>
      <w:proofErr w:type="spellEnd"/>
      <w:r w:rsidRPr="00D40C72">
        <w:t xml:space="preserve"> od čvora Vrbovec 2 do </w:t>
      </w:r>
      <w:proofErr w:type="spellStart"/>
      <w:r w:rsidRPr="00D40C72">
        <w:t>Farkaševca</w:t>
      </w:r>
      <w:proofErr w:type="spellEnd"/>
      <w:r w:rsidRPr="00D40C72">
        <w:t>. U tijeku je natječaj za izgradnju dionice brze ceste Bjelovar – Granični prijelaz Terezino Polje, etapa 3, čvor Špišić Bukovica – čvor Virovitica.</w:t>
      </w:r>
    </w:p>
    <w:p w14:paraId="021ADA39" w14:textId="77777777" w:rsidR="00504E3E" w:rsidRPr="00D40C72" w:rsidRDefault="00504E3E" w:rsidP="005A06B5">
      <w:pPr>
        <w:jc w:val="both"/>
      </w:pPr>
    </w:p>
    <w:p w14:paraId="7CA72C28" w14:textId="2E11AD13" w:rsidR="005A06B5" w:rsidRPr="00D40C72" w:rsidRDefault="005A06B5" w:rsidP="005A06B5">
      <w:pPr>
        <w:jc w:val="both"/>
      </w:pPr>
      <w:r w:rsidRPr="00D40C72">
        <w:t xml:space="preserve">Na području </w:t>
      </w:r>
      <w:r w:rsidR="00060C2D" w:rsidRPr="00D40C72">
        <w:t xml:space="preserve">VPŽ </w:t>
      </w:r>
      <w:r w:rsidRPr="00D40C72">
        <w:t xml:space="preserve">registrirana su tri autobusna prijevoznika: </w:t>
      </w:r>
      <w:proofErr w:type="spellStart"/>
      <w:r w:rsidRPr="00D40C72">
        <w:t>Čačinci</w:t>
      </w:r>
      <w:proofErr w:type="spellEnd"/>
      <w:r w:rsidRPr="00D40C72">
        <w:t xml:space="preserve"> trans d.o.o., </w:t>
      </w:r>
      <w:proofErr w:type="spellStart"/>
      <w:r w:rsidRPr="00D40C72">
        <w:t>Panturist</w:t>
      </w:r>
      <w:proofErr w:type="spellEnd"/>
      <w:r w:rsidRPr="00D40C72">
        <w:t xml:space="preserve"> d.o.o. i Čazmatrans promet d.o.o.</w:t>
      </w:r>
      <w:r w:rsidR="00060C2D" w:rsidRPr="00D40C72">
        <w:t xml:space="preserve"> </w:t>
      </w:r>
      <w:r w:rsidRPr="00D40C72">
        <w:t xml:space="preserve">Kvaliteta prometne povezanosti općina i gradova na području </w:t>
      </w:r>
      <w:r w:rsidR="008A6BB9" w:rsidRPr="00D40C72">
        <w:t xml:space="preserve">VPŽ </w:t>
      </w:r>
      <w:r w:rsidRPr="00D40C72">
        <w:t>autobusnim linijama</w:t>
      </w:r>
      <w:r w:rsidR="009550F8">
        <w:t xml:space="preserve"> </w:t>
      </w:r>
      <w:r w:rsidRPr="00D40C72">
        <w:t xml:space="preserve">nije zadovoljavajuća s obzirom na učestalost linija, a javni prijevoz nije integriran. Županija sufinancira troškove javnog prijevoza za redovite učenike osnovnih i srednjih škola, no nužna je uspostava javnog prijevoza putnika sukladno potrebama. Autotaksi prijevoz na području </w:t>
      </w:r>
      <w:r w:rsidR="008A6BB9" w:rsidRPr="00D40C72">
        <w:t xml:space="preserve">VPŽ </w:t>
      </w:r>
      <w:r w:rsidRPr="00D40C72">
        <w:t>je organiziran.</w:t>
      </w:r>
    </w:p>
    <w:p w14:paraId="34560706" w14:textId="77777777" w:rsidR="005A06B5" w:rsidRPr="000E3B33" w:rsidRDefault="005A06B5" w:rsidP="005A06B5">
      <w:pPr>
        <w:pStyle w:val="Naslov4"/>
        <w:rPr>
          <w:color w:val="1F4E79" w:themeColor="accent1" w:themeShade="80"/>
        </w:rPr>
      </w:pPr>
      <w:bookmarkStart w:id="1791" w:name="_Toc69834847"/>
      <w:r w:rsidRPr="000E3B33">
        <w:rPr>
          <w:color w:val="1F4E79" w:themeColor="accent1" w:themeShade="80"/>
        </w:rPr>
        <w:t>1.3.4.2. Željeznički promet</w:t>
      </w:r>
      <w:bookmarkEnd w:id="1791"/>
    </w:p>
    <w:p w14:paraId="63583AD5" w14:textId="53E0D2CB" w:rsidR="005A06B5" w:rsidRPr="00D40C72" w:rsidRDefault="005A06B5" w:rsidP="005A06B5">
      <w:pPr>
        <w:jc w:val="both"/>
      </w:pPr>
      <w:r w:rsidRPr="00D40C72">
        <w:t>Željeznički promet je tradicionalno prisutan na području Virovitičko-podravske županije. Dominantan željeznički smjer je istok-zapad kojim prolazi trasa željezničke pruge R202 od značaja za regionalni promet pravac Varaždin – Koprivnica – Virovitica – Osijek – Dalj i transverzalni smjer trasa željezničke pruge L205 od značaja za lokalni promet</w:t>
      </w:r>
      <w:r w:rsidRPr="00D40C72">
        <w:rPr>
          <w:rStyle w:val="Referencafusnote"/>
        </w:rPr>
        <w:footnoteReference w:id="53"/>
      </w:r>
      <w:r w:rsidRPr="00D40C72">
        <w:t xml:space="preserve">. Ukupna duljina pruga u </w:t>
      </w:r>
      <w:r w:rsidR="008A6BB9" w:rsidRPr="00D40C72">
        <w:t xml:space="preserve">VPŽ </w:t>
      </w:r>
      <w:r w:rsidRPr="00D40C72">
        <w:t>je 92,206 km, dok gustoća željezničke mreže iznosi 0,046.</w:t>
      </w:r>
    </w:p>
    <w:p w14:paraId="399C0606" w14:textId="77777777" w:rsidR="00504E3E" w:rsidRPr="00D40C72" w:rsidRDefault="00504E3E" w:rsidP="005A06B5">
      <w:pPr>
        <w:jc w:val="both"/>
      </w:pPr>
    </w:p>
    <w:p w14:paraId="4AD5EC6C" w14:textId="77777777" w:rsidR="005A06B5" w:rsidRPr="00D40C72" w:rsidRDefault="005A06B5" w:rsidP="005A06B5">
      <w:pPr>
        <w:jc w:val="both"/>
      </w:pPr>
      <w:r w:rsidRPr="00D40C72">
        <w:t>Koncepcija razvoja željezničkog prometa zasnovana je na postojećoj mreži željezničkih pruga uz zahvate na modernizaciji sa ciljem povećanja propusne moći i sigurnosti prometa. Osiguranje pruga i kolodvora signalno-sigurnosnim uređajima je ili tehnološki zastarjelo ili ga uopće nema, dok su cestovni putni prijelazi u razini (CPR) poseban problem na prugama i cestama sjeverozapadne Hrvatske. Trenutno je u tijeku veliki infrastrukturni projekt modernizacije željezničke pruge Virovitica - Pitomača. Uz obnovu pruge, zamjenu tračnica te starih drvenih pragova betonskima, u tijeku su i rekonstrukcije pružnih prijelaza na cijeloj dionici, a nakon toga slijedi i izgradnja nekoliko novih stajališta.</w:t>
      </w:r>
    </w:p>
    <w:p w14:paraId="0BDBCC6B" w14:textId="77777777" w:rsidR="005A06B5" w:rsidRPr="000E3B33" w:rsidRDefault="005A06B5" w:rsidP="005A06B5">
      <w:pPr>
        <w:pStyle w:val="Naslov4"/>
        <w:rPr>
          <w:color w:val="1F4E79" w:themeColor="accent1" w:themeShade="80"/>
        </w:rPr>
      </w:pPr>
      <w:bookmarkStart w:id="1792" w:name="_Toc69834848"/>
      <w:r w:rsidRPr="000E3B33">
        <w:rPr>
          <w:color w:val="1F4E79" w:themeColor="accent1" w:themeShade="80"/>
        </w:rPr>
        <w:lastRenderedPageBreak/>
        <w:t>1.3.4.3. Riječni promet</w:t>
      </w:r>
      <w:bookmarkEnd w:id="1792"/>
    </w:p>
    <w:p w14:paraId="0A3DEEE7" w14:textId="0B95DB3B" w:rsidR="005A06B5" w:rsidRPr="00D40C72" w:rsidRDefault="005A06B5" w:rsidP="005A06B5">
      <w:pPr>
        <w:jc w:val="both"/>
      </w:pPr>
      <w:r w:rsidRPr="00D40C72">
        <w:t xml:space="preserve">Virovitičko-podravskom županijom na sjeveru prolazi rijeka Drava koja predstavlja granicu </w:t>
      </w:r>
      <w:r w:rsidR="008A6BB9" w:rsidRPr="00D40C72">
        <w:t xml:space="preserve">županije </w:t>
      </w:r>
      <w:r w:rsidRPr="00D40C72">
        <w:t xml:space="preserve">i međudržavnu granicu između Republike Hrvatske i Republike Mađarske. Na prostoru </w:t>
      </w:r>
      <w:r w:rsidR="008A6BB9" w:rsidRPr="00D40C72">
        <w:t xml:space="preserve">VPŽ </w:t>
      </w:r>
      <w:r w:rsidRPr="00D40C72">
        <w:t>plovidba na rijeci Dravi je u međudržavnom režimu plovidbe, a plovni put na rijeci Dravi u uvjetima prirodnog protoka svrstan je u tri plovidbene klase. Dužina plovnog puta na</w:t>
      </w:r>
      <w:r w:rsidR="009550F8">
        <w:t xml:space="preserve"> </w:t>
      </w:r>
      <w:r w:rsidRPr="00D40C72">
        <w:t xml:space="preserve">prostoru </w:t>
      </w:r>
      <w:r w:rsidR="008A6BB9" w:rsidRPr="00D40C72">
        <w:t xml:space="preserve">županije </w:t>
      </w:r>
      <w:r w:rsidRPr="00D40C72">
        <w:t xml:space="preserve">iznosi 75 km, a svrstava se u I klasu plovnog puta (u sklopu dionice D. Miholjac – </w:t>
      </w:r>
      <w:proofErr w:type="spellStart"/>
      <w:r w:rsidRPr="00D40C72">
        <w:t>Ždalice</w:t>
      </w:r>
      <w:proofErr w:type="spellEnd"/>
      <w:r w:rsidRPr="00D40C72">
        <w:t xml:space="preserve">). Postojeća riječna pristaništa na rijeci Dravi su pristanište za šljunak u </w:t>
      </w:r>
      <w:proofErr w:type="spellStart"/>
      <w:r w:rsidRPr="00D40C72">
        <w:t>Kapincima</w:t>
      </w:r>
      <w:proofErr w:type="spellEnd"/>
      <w:r w:rsidRPr="00D40C72">
        <w:t xml:space="preserve"> i pristanište u Terezinom Polju. </w:t>
      </w:r>
    </w:p>
    <w:p w14:paraId="0502D915" w14:textId="77777777" w:rsidR="005A06B5" w:rsidRPr="000E3B33" w:rsidRDefault="005A06B5" w:rsidP="005A06B5">
      <w:pPr>
        <w:pStyle w:val="Naslov4"/>
        <w:rPr>
          <w:color w:val="1F4E79" w:themeColor="accent1" w:themeShade="80"/>
        </w:rPr>
      </w:pPr>
      <w:bookmarkStart w:id="1793" w:name="_Toc69834849"/>
      <w:r w:rsidRPr="000E3B33">
        <w:rPr>
          <w:color w:val="1F4E79" w:themeColor="accent1" w:themeShade="80"/>
        </w:rPr>
        <w:t>1.3.4.4. Zračni promet</w:t>
      </w:r>
      <w:bookmarkEnd w:id="1793"/>
    </w:p>
    <w:p w14:paraId="594EA0D7" w14:textId="2D442D99" w:rsidR="005A06B5" w:rsidRPr="00D40C72" w:rsidRDefault="005A06B5" w:rsidP="005A06B5">
      <w:pPr>
        <w:jc w:val="both"/>
      </w:pPr>
      <w:r w:rsidRPr="00D40C72">
        <w:t xml:space="preserve">Na području </w:t>
      </w:r>
      <w:r w:rsidR="00060C2D" w:rsidRPr="00D40C72">
        <w:t xml:space="preserve">VPŽ </w:t>
      </w:r>
      <w:r w:rsidRPr="00D40C72">
        <w:t xml:space="preserve">postoji 12 poljoprivrednih </w:t>
      </w:r>
      <w:proofErr w:type="spellStart"/>
      <w:r w:rsidRPr="00D40C72">
        <w:t>letjelišta</w:t>
      </w:r>
      <w:proofErr w:type="spellEnd"/>
      <w:r w:rsidRPr="00D40C72">
        <w:t xml:space="preserve">. Raspadom velikih poljoprivrednih kombinata daljnje korištenje </w:t>
      </w:r>
      <w:proofErr w:type="spellStart"/>
      <w:r w:rsidRPr="00D40C72">
        <w:t>letjelišta</w:t>
      </w:r>
      <w:proofErr w:type="spellEnd"/>
      <w:r w:rsidRPr="00D40C72">
        <w:t xml:space="preserve"> ovisit će o novom ustroju poljoprivrednih gospodarstava i njihovoj potrebi da koriste zrakoplovstvo u obradi zemljišta. To se prvenstveno odnosi na Viroviticu gdje postoje dva uzletišta </w:t>
      </w:r>
      <w:proofErr w:type="spellStart"/>
      <w:r w:rsidRPr="00D40C72">
        <w:t>Korija</w:t>
      </w:r>
      <w:proofErr w:type="spellEnd"/>
      <w:r w:rsidRPr="00D40C72">
        <w:t xml:space="preserve"> i Lukač, te prostor između </w:t>
      </w:r>
      <w:proofErr w:type="spellStart"/>
      <w:r w:rsidRPr="00D40C72">
        <w:t>Korije</w:t>
      </w:r>
      <w:proofErr w:type="spellEnd"/>
      <w:r w:rsidRPr="00D40C72">
        <w:t xml:space="preserve"> i Virovitice (na lijevoj strani iz pravca Virovitice) kao i uzletišta Banov Brod (</w:t>
      </w:r>
      <w:r w:rsidR="000644A9" w:rsidRPr="00D40C72">
        <w:t>O</w:t>
      </w:r>
      <w:r w:rsidRPr="00D40C72">
        <w:t xml:space="preserve">pćina Pitomača) i Kućanica (Grad Slatina). Potrebno je prostor između </w:t>
      </w:r>
      <w:proofErr w:type="spellStart"/>
      <w:r w:rsidRPr="00D40C72">
        <w:t>Korije</w:t>
      </w:r>
      <w:proofErr w:type="spellEnd"/>
      <w:r w:rsidRPr="00D40C72">
        <w:t xml:space="preserve"> i Virovitice koji ispunjava prostorne i prirodne preduvjete osposobiti za sportsku zračnu luku s travnatom uzletno-sletnom stazom i mogućnošću prihvata manjih putničkih zrakoplova (do 5.700 kg), dok je lokacija Banov Brod planirana za izgradnju sportskog aerodroma. </w:t>
      </w:r>
    </w:p>
    <w:p w14:paraId="387D4A5F" w14:textId="77777777" w:rsidR="005A06B5" w:rsidRPr="000E3B33" w:rsidRDefault="005A06B5" w:rsidP="005A06B5">
      <w:pPr>
        <w:pStyle w:val="Naslov4"/>
        <w:rPr>
          <w:color w:val="1F4E79" w:themeColor="accent1" w:themeShade="80"/>
        </w:rPr>
      </w:pPr>
      <w:bookmarkStart w:id="1794" w:name="_Toc69834850"/>
      <w:r w:rsidRPr="000E3B33">
        <w:rPr>
          <w:color w:val="1F4E79" w:themeColor="accent1" w:themeShade="80"/>
        </w:rPr>
        <w:t>1.3.4.5. Biciklistički i pješački promet</w:t>
      </w:r>
      <w:bookmarkEnd w:id="1794"/>
    </w:p>
    <w:p w14:paraId="399AF86D" w14:textId="459A4886" w:rsidR="005A06B5" w:rsidRPr="00D40C72" w:rsidRDefault="005A06B5" w:rsidP="005A06B5">
      <w:pPr>
        <w:jc w:val="both"/>
        <w:rPr>
          <w:color w:val="2E74B5" w:themeColor="accent1" w:themeShade="BF"/>
        </w:rPr>
      </w:pPr>
      <w:r w:rsidRPr="00D40C72">
        <w:t xml:space="preserve">Unatoč planiranoj mreži s popratnom turističkom infrastrukturom, na području </w:t>
      </w:r>
      <w:r w:rsidR="008A6BB9" w:rsidRPr="00D40C72">
        <w:t>VPŽ</w:t>
      </w:r>
      <w:r w:rsidRPr="00D40C72">
        <w:t xml:space="preserve"> nedovoljno je razvijena biciklistička infrastruktura koja bi služila za potrebe lokalnog stanovništva i za potrebe turizma. U okviru provedbe nacionalnog Programa razvoja </w:t>
      </w:r>
      <w:proofErr w:type="spellStart"/>
      <w:r w:rsidRPr="00D40C72">
        <w:t>cikloturizma</w:t>
      </w:r>
      <w:proofErr w:type="spellEnd"/>
      <w:r w:rsidRPr="00D40C72">
        <w:t xml:space="preserve"> na kontinentu, Virovitičko-podravska županija je 2017. godine izradila Operativni plan </w:t>
      </w:r>
      <w:proofErr w:type="spellStart"/>
      <w:r w:rsidRPr="00D40C72">
        <w:t>cikloturizma</w:t>
      </w:r>
      <w:proofErr w:type="spellEnd"/>
      <w:r w:rsidRPr="00D40C72">
        <w:t xml:space="preserve"> na području Virovitičko-podravske županije 2017. - 2020. Planirano je da</w:t>
      </w:r>
      <w:r w:rsidR="00060C2D" w:rsidRPr="00D40C72">
        <w:t>,</w:t>
      </w:r>
      <w:r w:rsidRPr="00D40C72">
        <w:t xml:space="preserve"> uz postojećih 700 km označenih biciklističkih staza, Županija dobije još dodatnih 300 kilometara označenih biciklističkih staza uz nove sadržaje pa je do kraja 2020. </w:t>
      </w:r>
      <w:r w:rsidR="00060C2D" w:rsidRPr="00D40C72">
        <w:t xml:space="preserve">godine </w:t>
      </w:r>
      <w:r w:rsidR="008A6BB9" w:rsidRPr="00D40C72">
        <w:t xml:space="preserve">VPŽ </w:t>
      </w:r>
      <w:r w:rsidRPr="00D40C72">
        <w:t>trebala imati oko 1.000 kilometara označenih biciklističkih staza na sadržajno iznimno bogatom području od rijeke Drave do Papuka</w:t>
      </w:r>
      <w:r w:rsidRPr="00D40C72">
        <w:rPr>
          <w:rStyle w:val="Referencafusnote"/>
        </w:rPr>
        <w:footnoteReference w:id="54"/>
      </w:r>
      <w:r w:rsidRPr="00D40C72">
        <w:t xml:space="preserve">. Okosnicu </w:t>
      </w:r>
      <w:proofErr w:type="spellStart"/>
      <w:r w:rsidRPr="00D40C72">
        <w:t>cikloturizma</w:t>
      </w:r>
      <w:proofErr w:type="spellEnd"/>
      <w:r w:rsidRPr="00D40C72">
        <w:t xml:space="preserve"> u </w:t>
      </w:r>
      <w:r w:rsidR="00060C2D" w:rsidRPr="00D40C72">
        <w:t xml:space="preserve">VPŽ </w:t>
      </w:r>
      <w:r w:rsidRPr="00D40C72">
        <w:t>čine tri glavne rute koje se mogu međusobno povezati kapilarnom mrežom staza i prometnica: Dravska biciklistička staza,</w:t>
      </w:r>
      <w:r w:rsidR="009550F8">
        <w:t xml:space="preserve"> </w:t>
      </w:r>
      <w:r w:rsidRPr="00D40C72">
        <w:t xml:space="preserve">Bilogora Trans te Papuk Trans. Kroz </w:t>
      </w:r>
      <w:r w:rsidR="00060C2D" w:rsidRPr="00D40C72">
        <w:t xml:space="preserve">županiju </w:t>
      </w:r>
      <w:r w:rsidRPr="00D40C72">
        <w:t xml:space="preserve">prolazi i europska </w:t>
      </w:r>
      <w:proofErr w:type="spellStart"/>
      <w:r w:rsidRPr="00D40C72">
        <w:t>EuroVelo</w:t>
      </w:r>
      <w:proofErr w:type="spellEnd"/>
      <w:r w:rsidRPr="00D40C72">
        <w:rPr>
          <w:rStyle w:val="Referencafusnote"/>
        </w:rPr>
        <w:footnoteReference w:id="55"/>
      </w:r>
      <w:r w:rsidRPr="00D40C72">
        <w:t xml:space="preserve"> ruta 13 - Ruta željezne zavjese, u Hrvatskoj Dravska ruta. </w:t>
      </w:r>
    </w:p>
    <w:p w14:paraId="5F7DE75B" w14:textId="77777777" w:rsidR="00504E3E" w:rsidRPr="00D40C72" w:rsidRDefault="00504E3E" w:rsidP="005A06B5">
      <w:pPr>
        <w:jc w:val="both"/>
      </w:pPr>
    </w:p>
    <w:p w14:paraId="0939463E" w14:textId="7C2189B0" w:rsidR="005A06B5" w:rsidRPr="00D40C72" w:rsidRDefault="005A06B5" w:rsidP="005A06B5">
      <w:pPr>
        <w:jc w:val="both"/>
      </w:pPr>
      <w:r w:rsidRPr="00D40C72">
        <w:t xml:space="preserve">Pješački promet uz većinu prometnica, osim u gradskim, prigradskim i nekim većim naseljima, nije osiguran, što otežava promet vozila i sigurnost pješaka. </w:t>
      </w:r>
    </w:p>
    <w:p w14:paraId="2DAC19E7" w14:textId="77777777" w:rsidR="00504E3E" w:rsidRPr="00D40C72" w:rsidRDefault="00504E3E" w:rsidP="005A06B5">
      <w:pPr>
        <w:jc w:val="both"/>
      </w:pPr>
    </w:p>
    <w:tbl>
      <w:tblPr>
        <w:tblStyle w:val="Reetkatablice"/>
        <w:tblW w:w="0" w:type="auto"/>
        <w:tblLook w:val="04A0" w:firstRow="1" w:lastRow="0" w:firstColumn="1" w:lastColumn="0" w:noHBand="0" w:noVBand="1"/>
      </w:tblPr>
      <w:tblGrid>
        <w:gridCol w:w="9062"/>
      </w:tblGrid>
      <w:tr w:rsidR="005A06B5" w:rsidRPr="00D40C72" w14:paraId="5DDE72F3" w14:textId="77777777" w:rsidTr="003514FE">
        <w:tc>
          <w:tcPr>
            <w:tcW w:w="9062" w:type="dxa"/>
            <w:shd w:val="clear" w:color="auto" w:fill="F2F2F2" w:themeFill="background1" w:themeFillShade="F2"/>
          </w:tcPr>
          <w:p w14:paraId="7548676D" w14:textId="77777777" w:rsidR="005A06B5" w:rsidRPr="00D40C72" w:rsidRDefault="005A06B5" w:rsidP="003514FE">
            <w:pPr>
              <w:jc w:val="both"/>
              <w:rPr>
                <w:sz w:val="18"/>
                <w:szCs w:val="18"/>
              </w:rPr>
            </w:pPr>
            <w:r w:rsidRPr="00D40C72">
              <w:rPr>
                <w:b/>
                <w:sz w:val="18"/>
                <w:szCs w:val="18"/>
              </w:rPr>
              <w:t>Infrastruktura za električna vozila</w:t>
            </w:r>
          </w:p>
          <w:p w14:paraId="75B4B58F" w14:textId="77777777" w:rsidR="005A06B5" w:rsidRPr="00D40C72" w:rsidRDefault="005A06B5" w:rsidP="003514FE">
            <w:pPr>
              <w:jc w:val="both"/>
              <w:rPr>
                <w:sz w:val="18"/>
                <w:szCs w:val="18"/>
              </w:rPr>
            </w:pPr>
          </w:p>
          <w:p w14:paraId="30A61D9F" w14:textId="48AD3365" w:rsidR="005A06B5" w:rsidRPr="00D40C72" w:rsidRDefault="005A06B5" w:rsidP="003514FE">
            <w:pPr>
              <w:jc w:val="both"/>
              <w:rPr>
                <w:sz w:val="18"/>
                <w:szCs w:val="18"/>
              </w:rPr>
            </w:pPr>
            <w:r w:rsidRPr="00D40C72">
              <w:rPr>
                <w:sz w:val="18"/>
                <w:szCs w:val="18"/>
              </w:rPr>
              <w:t>Prema prikupljenim podacima iz rujna 2020.</w:t>
            </w:r>
            <w:r w:rsidR="00D863F9" w:rsidRPr="00D40C72">
              <w:rPr>
                <w:sz w:val="18"/>
                <w:szCs w:val="18"/>
              </w:rPr>
              <w:t xml:space="preserve"> godine</w:t>
            </w:r>
            <w:r w:rsidRPr="00D40C72">
              <w:rPr>
                <w:sz w:val="18"/>
                <w:szCs w:val="18"/>
              </w:rPr>
              <w:t xml:space="preserve">, na području </w:t>
            </w:r>
            <w:r w:rsidR="00D863F9" w:rsidRPr="00D40C72">
              <w:rPr>
                <w:sz w:val="18"/>
                <w:szCs w:val="18"/>
              </w:rPr>
              <w:t>VPŽ</w:t>
            </w:r>
            <w:r w:rsidRPr="00D40C72">
              <w:rPr>
                <w:sz w:val="18"/>
                <w:szCs w:val="18"/>
              </w:rPr>
              <w:t xml:space="preserve"> postoje četiri punionice za električna vozila, i to na 3 lokacije u Virovitici i jedna u Pitomači. U planu realizacije je punionica za električna vozila u Slatini.</w:t>
            </w:r>
          </w:p>
          <w:p w14:paraId="6FCB1B2D" w14:textId="77777777" w:rsidR="005A06B5" w:rsidRPr="00D40C72" w:rsidRDefault="005A06B5" w:rsidP="003514FE">
            <w:pPr>
              <w:jc w:val="both"/>
            </w:pPr>
          </w:p>
        </w:tc>
      </w:tr>
    </w:tbl>
    <w:p w14:paraId="39ECB9CE" w14:textId="77777777" w:rsidR="005A06B5" w:rsidRPr="00D40C72" w:rsidRDefault="005A06B5" w:rsidP="005A06B5">
      <w:pPr>
        <w:jc w:val="both"/>
      </w:pPr>
    </w:p>
    <w:p w14:paraId="49A0F265" w14:textId="77777777" w:rsidR="005A06B5" w:rsidRPr="000E3B33" w:rsidRDefault="005A06B5" w:rsidP="005A06B5">
      <w:pPr>
        <w:pStyle w:val="Naslov4"/>
        <w:rPr>
          <w:color w:val="1F4E79" w:themeColor="accent1" w:themeShade="80"/>
        </w:rPr>
      </w:pPr>
      <w:bookmarkStart w:id="1796" w:name="_Toc69834851"/>
      <w:r w:rsidRPr="000E3B33">
        <w:rPr>
          <w:color w:val="1F4E79" w:themeColor="accent1" w:themeShade="80"/>
        </w:rPr>
        <w:lastRenderedPageBreak/>
        <w:t>1.3.4.6. Digitalna infrastruktura</w:t>
      </w:r>
      <w:bookmarkEnd w:id="1796"/>
    </w:p>
    <w:p w14:paraId="3E7FEF5F" w14:textId="00EEFC71" w:rsidR="005A06B5" w:rsidRPr="00D40C72" w:rsidRDefault="005A06B5" w:rsidP="005A06B5">
      <w:pPr>
        <w:jc w:val="both"/>
      </w:pPr>
      <w:r w:rsidRPr="00D40C72">
        <w:t xml:space="preserve">Digitalna infrastruktura u </w:t>
      </w:r>
      <w:r w:rsidR="00D863F9" w:rsidRPr="00D40C72">
        <w:t xml:space="preserve">VPŽ </w:t>
      </w:r>
      <w:r w:rsidRPr="00D40C72">
        <w:t xml:space="preserve">zaostaje za ciljanim standardom koji predviđaju strateški dokumenti Republike Hrvatske u području digitalnog razvoja. Jedan od ključnih pokazatelja uspješnosti </w:t>
      </w:r>
      <w:r w:rsidR="00D863F9" w:rsidRPr="00D40C72">
        <w:t xml:space="preserve">Strategije razvoja širokopojasnog pristupa u Republici Hrvatskoj u razdoblju od 2016. do 2020. godine </w:t>
      </w:r>
      <w:r w:rsidRPr="00D40C72">
        <w:t>je povećanje udjela priključaka širokopojasnog pristupa internetu putem nepokretne mreže velikih brzina do kraja 2020. godine</w:t>
      </w:r>
      <w:r w:rsidRPr="00D40C72">
        <w:rPr>
          <w:rStyle w:val="Referencafusnote"/>
        </w:rPr>
        <w:footnoteReference w:id="56"/>
      </w:r>
      <w:r w:rsidRPr="00D40C72">
        <w:t xml:space="preserve"> tj. da se (≥30 Mbit/s) u ukupnom broju nepokretnih širokopojasnih priključaka poveća na 80% (s 2,8% u 2015.</w:t>
      </w:r>
      <w:r w:rsidR="00D863F9" w:rsidRPr="00D40C72">
        <w:t xml:space="preserve"> godini</w:t>
      </w:r>
      <w:r w:rsidRPr="00D40C72">
        <w:t xml:space="preserve">). Ako se promatra broj priključaka širokopojasnog pristupa za 2019. godinu, podaci HAKOM-a otkrivaju da je broj priključaka za Virovitičko-podravsku županiju iznosio 16.680, što ju svrstava na 19. mjesto među hrvatskim županijama. Prema gustoći korisnika podaci HAKOM-a za 2. kvartal 2020. </w:t>
      </w:r>
      <w:r w:rsidR="00D863F9" w:rsidRPr="00D40C72">
        <w:t xml:space="preserve">godine </w:t>
      </w:r>
      <w:r w:rsidRPr="00D40C72">
        <w:t xml:space="preserve">pokazuju kako je gustoća korisnika širokopojasnih priključaka u Virovitičko-podravskoj županiji 51,3%, što </w:t>
      </w:r>
      <w:r w:rsidR="008A6BB9" w:rsidRPr="00D40C72">
        <w:t xml:space="preserve">VPŽ </w:t>
      </w:r>
      <w:r w:rsidRPr="00D40C72">
        <w:t xml:space="preserve">smješta na nisko 14. mjesto među ostalim županijama i ukazuje na slabu dinamiku povećanja broja nepokretnih širokopojasnih priključaka velikih brzina. </w:t>
      </w:r>
    </w:p>
    <w:p w14:paraId="16061E6A" w14:textId="77777777" w:rsidR="00504E3E" w:rsidRPr="00D40C72" w:rsidRDefault="00504E3E" w:rsidP="005A06B5">
      <w:pPr>
        <w:jc w:val="both"/>
      </w:pPr>
    </w:p>
    <w:p w14:paraId="4D0EF1D1" w14:textId="4B0178E1" w:rsidR="005A06B5" w:rsidRPr="00D40C72" w:rsidRDefault="005A06B5" w:rsidP="005A06B5">
      <w:pPr>
        <w:jc w:val="both"/>
      </w:pPr>
      <w:r w:rsidRPr="00D40C72">
        <w:t xml:space="preserve">Veći napredak bi se trebao ostvariti s </w:t>
      </w:r>
      <w:r w:rsidR="00D863F9" w:rsidRPr="00D40C72">
        <w:t>ulaganjem</w:t>
      </w:r>
      <w:r w:rsidRPr="00D40C72">
        <w:t xml:space="preserve"> u širokopojasnu infrastrukturu sufinanciranim putem EU fondova. S tom svrhom</w:t>
      </w:r>
      <w:r w:rsidR="00D863F9" w:rsidRPr="00D40C72">
        <w:t>,</w:t>
      </w:r>
      <w:r w:rsidRPr="00D40C72">
        <w:t xml:space="preserve"> </w:t>
      </w:r>
      <w:del w:id="1797" w:author="Nataša Katalinić" w:date="2025-09-17T12:41:00Z" w16du:dateUtc="2025-09-17T10:41:00Z">
        <w:r w:rsidRPr="00D40C72" w:rsidDel="005870F6">
          <w:delText>u tijeku je provedba projekta</w:delText>
        </w:r>
      </w:del>
      <w:ins w:id="1798" w:author="Nataša Katalinić" w:date="2025-09-17T12:41:00Z" w16du:dateUtc="2025-09-17T10:41:00Z">
        <w:r w:rsidR="005870F6">
          <w:t>proveden je projekt</w:t>
        </w:r>
      </w:ins>
      <w:r w:rsidRPr="00D40C72">
        <w:t xml:space="preserve"> korisnika Virovitičko-podravske županije </w:t>
      </w:r>
      <w:del w:id="1799" w:author="Nataša Katalinić" w:date="2025-09-17T12:41:00Z" w16du:dateUtc="2025-09-17T10:41:00Z">
        <w:r w:rsidRPr="00D40C72" w:rsidDel="005870F6">
          <w:delText>„</w:delText>
        </w:r>
      </w:del>
      <w:r w:rsidRPr="00D40C72">
        <w:t xml:space="preserve">Razvoj širokopojasnog interneta na području Općina Crnac, </w:t>
      </w:r>
      <w:proofErr w:type="spellStart"/>
      <w:r w:rsidRPr="00D40C72">
        <w:t>Čačinci</w:t>
      </w:r>
      <w:proofErr w:type="spellEnd"/>
      <w:r w:rsidRPr="00D40C72">
        <w:t xml:space="preserve">, Čađavica, </w:t>
      </w:r>
      <w:proofErr w:type="spellStart"/>
      <w:r w:rsidRPr="00D40C72">
        <w:t>Mikleuš</w:t>
      </w:r>
      <w:proofErr w:type="spellEnd"/>
      <w:r w:rsidRPr="00D40C72">
        <w:t xml:space="preserve">, Nova Bukovica, </w:t>
      </w:r>
      <w:proofErr w:type="spellStart"/>
      <w:r w:rsidRPr="00D40C72">
        <w:t>Sopje</w:t>
      </w:r>
      <w:proofErr w:type="spellEnd"/>
      <w:r w:rsidRPr="00D40C72">
        <w:t xml:space="preserve">, </w:t>
      </w:r>
      <w:proofErr w:type="spellStart"/>
      <w:r w:rsidRPr="00D40C72">
        <w:t>Voćin</w:t>
      </w:r>
      <w:proofErr w:type="spellEnd"/>
      <w:r w:rsidRPr="00D40C72">
        <w:t xml:space="preserve"> i Zdenci</w:t>
      </w:r>
      <w:del w:id="1800" w:author="Nataša Katalinić" w:date="2025-09-17T12:41:00Z" w16du:dateUtc="2025-09-17T10:41:00Z">
        <w:r w:rsidRPr="00D40C72" w:rsidDel="005870F6">
          <w:delText>“</w:delText>
        </w:r>
      </w:del>
      <w:r w:rsidRPr="00D40C72">
        <w:t xml:space="preserve"> kojemu je prethodila izrada Studije izvodljivosti i Plana razvoja širokopojasne infrastrukture. S obzirom da su napredna elektronička komunikacijska infrastruktura i mreže sljedeće generacije osnovni infrastrukturni preduvjet koji omogućuje povećanje intenziteta i kvalitete korištenja suvremenih usluga i aplikacija temeljenih na informacijskoj i komunikacijskog tehnologiji na tom području, navedeni projekti ulaganja u širokopojasnu infrastrukturu su nužni. Jedno od pozitivnih obilježja digitalne infrastrukture u </w:t>
      </w:r>
      <w:r w:rsidR="00D863F9" w:rsidRPr="00D40C72">
        <w:t xml:space="preserve">VPŽ </w:t>
      </w:r>
      <w:r w:rsidRPr="00D40C72">
        <w:t>je djelovanje pružatelja internetskih usluga velikih brzina s područja Virovitičko-podravske županije (Pro-</w:t>
      </w:r>
      <w:proofErr w:type="spellStart"/>
      <w:r w:rsidRPr="00D40C72">
        <w:t>ping</w:t>
      </w:r>
      <w:proofErr w:type="spellEnd"/>
      <w:r w:rsidRPr="00D40C72">
        <w:t>)</w:t>
      </w:r>
      <w:r w:rsidR="00D863F9" w:rsidRPr="00D40C72">
        <w:t>,</w:t>
      </w:r>
      <w:r w:rsidRPr="00D40C72">
        <w:t xml:space="preserve"> čiji je cilj postati jedan od neovisnih i modernih </w:t>
      </w:r>
      <w:proofErr w:type="spellStart"/>
      <w:r w:rsidRPr="00D40C72">
        <w:t>broadband</w:t>
      </w:r>
      <w:proofErr w:type="spellEnd"/>
      <w:r w:rsidRPr="00D40C72">
        <w:t xml:space="preserve"> telekoma u Hrvatskoj, s najvećom pokrivenošću ruralnih sredina.</w:t>
      </w:r>
    </w:p>
    <w:p w14:paraId="645E3BF1" w14:textId="77777777" w:rsidR="00504E3E" w:rsidRPr="00D40C72" w:rsidRDefault="00504E3E" w:rsidP="005A06B5">
      <w:pPr>
        <w:jc w:val="both"/>
      </w:pPr>
    </w:p>
    <w:p w14:paraId="5320809B" w14:textId="77777777" w:rsidR="001D312D" w:rsidRDefault="001D312D" w:rsidP="005A06B5">
      <w:pPr>
        <w:pStyle w:val="Opisslike"/>
        <w:rPr>
          <w:color w:val="2E74B5" w:themeColor="accent1" w:themeShade="BF"/>
        </w:rPr>
      </w:pPr>
    </w:p>
    <w:p w14:paraId="515FC4C1" w14:textId="64184612" w:rsidR="005A06B5" w:rsidRPr="00D40C72" w:rsidRDefault="005A06B5" w:rsidP="005A06B5">
      <w:pPr>
        <w:pStyle w:val="Opisslike"/>
        <w:rPr>
          <w:rFonts w:eastAsia="Times New Roman" w:cstheme="minorHAnsi"/>
          <w:color w:val="2E74B5" w:themeColor="accent1" w:themeShade="BF"/>
          <w:lang w:eastAsia="hr-HR"/>
        </w:rPr>
      </w:pPr>
      <w:r w:rsidRPr="00D40C72">
        <w:rPr>
          <w:color w:val="2E74B5" w:themeColor="accent1" w:themeShade="BF"/>
        </w:rPr>
        <w:t xml:space="preserve">Tablica </w:t>
      </w:r>
      <w:r w:rsidRPr="00D40C72">
        <w:rPr>
          <w:color w:val="2E74B5" w:themeColor="accent1" w:themeShade="BF"/>
        </w:rPr>
        <w:fldChar w:fldCharType="begin"/>
      </w:r>
      <w:r w:rsidRPr="00D40C72">
        <w:rPr>
          <w:color w:val="2E74B5" w:themeColor="accent1" w:themeShade="BF"/>
        </w:rPr>
        <w:instrText xml:space="preserve"> SEQ Tablica \* ARABIC </w:instrText>
      </w:r>
      <w:r w:rsidRPr="00D40C72">
        <w:rPr>
          <w:color w:val="2E74B5" w:themeColor="accent1" w:themeShade="BF"/>
        </w:rPr>
        <w:fldChar w:fldCharType="separate"/>
      </w:r>
      <w:ins w:id="1801" w:author="Nataša Katalinić" w:date="2025-10-21T09:40:00Z" w16du:dateUtc="2025-10-21T07:40:00Z">
        <w:r w:rsidR="0062196D">
          <w:rPr>
            <w:noProof/>
            <w:color w:val="2E74B5" w:themeColor="accent1" w:themeShade="BF"/>
          </w:rPr>
          <w:t>47</w:t>
        </w:r>
      </w:ins>
      <w:del w:id="1802" w:author="Nataša Katalinić" w:date="2025-10-21T09:40:00Z" w16du:dateUtc="2025-10-21T07:40:00Z">
        <w:r w:rsidR="007D033A" w:rsidDel="0062196D">
          <w:rPr>
            <w:noProof/>
            <w:color w:val="2E74B5" w:themeColor="accent1" w:themeShade="BF"/>
          </w:rPr>
          <w:delText>48</w:delText>
        </w:r>
      </w:del>
      <w:r w:rsidRPr="00D40C72">
        <w:rPr>
          <w:color w:val="2E74B5" w:themeColor="accent1" w:themeShade="BF"/>
        </w:rPr>
        <w:fldChar w:fldCharType="end"/>
      </w:r>
      <w:r w:rsidRPr="00D40C72">
        <w:rPr>
          <w:rFonts w:eastAsia="Times New Roman" w:cstheme="minorHAnsi"/>
          <w:color w:val="2E74B5" w:themeColor="accent1" w:themeShade="BF"/>
          <w:lang w:eastAsia="hr-HR"/>
        </w:rPr>
        <w:t>.</w:t>
      </w:r>
      <w:r w:rsidRPr="00D40C72">
        <w:rPr>
          <w:rFonts w:cstheme="minorHAnsi"/>
          <w:color w:val="2E74B5" w:themeColor="accent1" w:themeShade="BF"/>
        </w:rPr>
        <w:t xml:space="preserve"> Ključna obilježja, r</w:t>
      </w:r>
      <w:r w:rsidRPr="00D40C72">
        <w:rPr>
          <w:rFonts w:eastAsia="Times New Roman" w:cstheme="minorHAnsi"/>
          <w:color w:val="2E74B5" w:themeColor="accent1" w:themeShade="BF"/>
          <w:lang w:eastAsia="hr-HR"/>
        </w:rPr>
        <w:t>azvojni potencijali i potrebe u području prometa</w:t>
      </w:r>
    </w:p>
    <w:tbl>
      <w:tblPr>
        <w:tblStyle w:val="GridTable4-Accent51"/>
        <w:tblW w:w="0" w:type="auto"/>
        <w:tblLook w:val="04A0" w:firstRow="1" w:lastRow="0" w:firstColumn="1" w:lastColumn="0" w:noHBand="0" w:noVBand="1"/>
      </w:tblPr>
      <w:tblGrid>
        <w:gridCol w:w="3397"/>
        <w:gridCol w:w="2311"/>
        <w:gridCol w:w="3354"/>
      </w:tblGrid>
      <w:tr w:rsidR="005A06B5" w:rsidRPr="00D40C72" w14:paraId="11D79DC2" w14:textId="77777777" w:rsidTr="003514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620BF42E" w14:textId="1CE412F1" w:rsidR="005A06B5" w:rsidRPr="00D40C72" w:rsidRDefault="005A06B5" w:rsidP="003514FE">
            <w:pPr>
              <w:tabs>
                <w:tab w:val="left" w:pos="164"/>
              </w:tabs>
              <w:spacing w:after="160" w:line="259" w:lineRule="auto"/>
              <w:jc w:val="center"/>
              <w:rPr>
                <w:rFonts w:cs="Times New Roman"/>
                <w:b w:val="0"/>
                <w:sz w:val="18"/>
                <w:szCs w:val="18"/>
              </w:rPr>
            </w:pPr>
            <w:r w:rsidRPr="00D40C72">
              <w:rPr>
                <w:rFonts w:cs="Times New Roman"/>
                <w:sz w:val="18"/>
                <w:szCs w:val="18"/>
              </w:rPr>
              <w:t>Ključna</w:t>
            </w:r>
            <w:r w:rsidR="009550F8">
              <w:rPr>
                <w:rFonts w:cs="Times New Roman"/>
                <w:sz w:val="18"/>
                <w:szCs w:val="18"/>
              </w:rPr>
              <w:t xml:space="preserve"> </w:t>
            </w:r>
            <w:r w:rsidRPr="00D40C72">
              <w:rPr>
                <w:rFonts w:cs="Times New Roman"/>
                <w:sz w:val="18"/>
                <w:szCs w:val="18"/>
              </w:rPr>
              <w:t>obilježja</w:t>
            </w:r>
          </w:p>
        </w:tc>
        <w:tc>
          <w:tcPr>
            <w:tcW w:w="2311" w:type="dxa"/>
          </w:tcPr>
          <w:p w14:paraId="7FA38144" w14:textId="77777777" w:rsidR="005A06B5" w:rsidRPr="00D40C72" w:rsidRDefault="005A06B5" w:rsidP="003514FE">
            <w:pPr>
              <w:tabs>
                <w:tab w:val="left" w:pos="1740"/>
              </w:tabs>
              <w:spacing w:after="160" w:line="259" w:lineRule="auto"/>
              <w:jc w:val="center"/>
              <w:cnfStyle w:val="100000000000" w:firstRow="1" w:lastRow="0" w:firstColumn="0" w:lastColumn="0" w:oddVBand="0" w:evenVBand="0" w:oddHBand="0" w:evenHBand="0" w:firstRowFirstColumn="0" w:firstRowLastColumn="0" w:lastRowFirstColumn="0" w:lastRowLastColumn="0"/>
              <w:rPr>
                <w:rFonts w:cs="Times New Roman"/>
                <w:b w:val="0"/>
                <w:sz w:val="18"/>
                <w:szCs w:val="18"/>
              </w:rPr>
            </w:pPr>
            <w:r w:rsidRPr="00D40C72">
              <w:rPr>
                <w:rFonts w:cs="Times New Roman"/>
                <w:sz w:val="18"/>
                <w:szCs w:val="18"/>
              </w:rPr>
              <w:t>Razvojni potencijali</w:t>
            </w:r>
          </w:p>
        </w:tc>
        <w:tc>
          <w:tcPr>
            <w:tcW w:w="3354" w:type="dxa"/>
          </w:tcPr>
          <w:p w14:paraId="3EA317DF" w14:textId="3B6AD35A" w:rsidR="005A06B5" w:rsidRPr="00D40C72" w:rsidRDefault="005A06B5" w:rsidP="003514FE">
            <w:pPr>
              <w:tabs>
                <w:tab w:val="left" w:pos="1740"/>
              </w:tabs>
              <w:spacing w:after="160" w:line="259" w:lineRule="auto"/>
              <w:jc w:val="center"/>
              <w:cnfStyle w:val="100000000000" w:firstRow="1" w:lastRow="0" w:firstColumn="0" w:lastColumn="0" w:oddVBand="0" w:evenVBand="0" w:oddHBand="0" w:evenHBand="0" w:firstRowFirstColumn="0" w:firstRowLastColumn="0" w:lastRowFirstColumn="0" w:lastRowLastColumn="0"/>
              <w:rPr>
                <w:rFonts w:cs="Times New Roman"/>
                <w:b w:val="0"/>
                <w:sz w:val="18"/>
                <w:szCs w:val="18"/>
              </w:rPr>
            </w:pPr>
            <w:r w:rsidRPr="00D40C72">
              <w:rPr>
                <w:rFonts w:cs="Times New Roman"/>
                <w:sz w:val="18"/>
                <w:szCs w:val="18"/>
              </w:rPr>
              <w:t>Razvojne</w:t>
            </w:r>
            <w:r w:rsidR="009550F8">
              <w:rPr>
                <w:rFonts w:cs="Times New Roman"/>
                <w:sz w:val="18"/>
                <w:szCs w:val="18"/>
              </w:rPr>
              <w:t xml:space="preserve"> </w:t>
            </w:r>
            <w:r w:rsidRPr="00D40C72">
              <w:rPr>
                <w:rFonts w:cs="Times New Roman"/>
                <w:sz w:val="18"/>
                <w:szCs w:val="18"/>
              </w:rPr>
              <w:t>potrebe</w:t>
            </w:r>
          </w:p>
        </w:tc>
      </w:tr>
      <w:tr w:rsidR="005A06B5" w:rsidRPr="00D40C72" w14:paraId="54B42EF3"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17CBC37E" w14:textId="77777777" w:rsidR="005A06B5" w:rsidRPr="00D40C72" w:rsidRDefault="005A06B5" w:rsidP="003514FE">
            <w:pPr>
              <w:tabs>
                <w:tab w:val="left" w:pos="306"/>
              </w:tabs>
              <w:rPr>
                <w:rFonts w:cs="Times New Roman"/>
                <w:b w:val="0"/>
                <w:sz w:val="18"/>
                <w:szCs w:val="18"/>
              </w:rPr>
            </w:pPr>
            <w:r w:rsidRPr="00D40C72">
              <w:rPr>
                <w:rFonts w:cs="Times New Roman"/>
                <w:sz w:val="18"/>
                <w:szCs w:val="18"/>
              </w:rPr>
              <w:t>Pozitivna</w:t>
            </w:r>
          </w:p>
          <w:p w14:paraId="7F176C19" w14:textId="77777777" w:rsidR="005A06B5" w:rsidRPr="00D40C72" w:rsidRDefault="005A06B5" w:rsidP="00CE15EF">
            <w:pPr>
              <w:pStyle w:val="Odlomakpopisa"/>
              <w:numPr>
                <w:ilvl w:val="0"/>
                <w:numId w:val="69"/>
              </w:numPr>
              <w:ind w:left="357" w:hanging="357"/>
              <w:rPr>
                <w:rFonts w:cs="Times New Roman"/>
                <w:b w:val="0"/>
                <w:bCs w:val="0"/>
                <w:sz w:val="18"/>
                <w:szCs w:val="18"/>
              </w:rPr>
            </w:pPr>
            <w:r w:rsidRPr="00D40C72">
              <w:rPr>
                <w:rFonts w:cs="Times New Roman"/>
                <w:b w:val="0"/>
                <w:bCs w:val="0"/>
                <w:sz w:val="18"/>
                <w:szCs w:val="18"/>
              </w:rPr>
              <w:t>započeta modernizacija pruge Virovitica - Pitomača</w:t>
            </w:r>
          </w:p>
          <w:p w14:paraId="409AE52E" w14:textId="77777777" w:rsidR="005A06B5" w:rsidRPr="00D40C72" w:rsidRDefault="005A06B5" w:rsidP="00CE15EF">
            <w:pPr>
              <w:pStyle w:val="Odlomakpopisa"/>
              <w:numPr>
                <w:ilvl w:val="0"/>
                <w:numId w:val="69"/>
              </w:numPr>
              <w:ind w:left="357" w:hanging="357"/>
              <w:rPr>
                <w:rFonts w:cs="Times New Roman"/>
                <w:b w:val="0"/>
                <w:bCs w:val="0"/>
                <w:sz w:val="18"/>
                <w:szCs w:val="18"/>
              </w:rPr>
            </w:pPr>
            <w:r w:rsidRPr="00D40C72">
              <w:rPr>
                <w:rFonts w:cs="Times New Roman"/>
                <w:b w:val="0"/>
                <w:bCs w:val="0"/>
                <w:sz w:val="18"/>
                <w:szCs w:val="18"/>
              </w:rPr>
              <w:t xml:space="preserve">izrađen Prometni </w:t>
            </w:r>
            <w:proofErr w:type="spellStart"/>
            <w:r w:rsidRPr="00D40C72">
              <w:rPr>
                <w:rFonts w:cs="Times New Roman"/>
                <w:b w:val="0"/>
                <w:bCs w:val="0"/>
                <w:sz w:val="18"/>
                <w:szCs w:val="18"/>
              </w:rPr>
              <w:t>Masterplan</w:t>
            </w:r>
            <w:proofErr w:type="spellEnd"/>
            <w:r w:rsidRPr="00D40C72">
              <w:rPr>
                <w:rFonts w:cs="Times New Roman"/>
                <w:b w:val="0"/>
                <w:bCs w:val="0"/>
                <w:sz w:val="18"/>
                <w:szCs w:val="18"/>
              </w:rPr>
              <w:t xml:space="preserve"> funkcionalne regije Istočna Hrvatska</w:t>
            </w:r>
          </w:p>
          <w:p w14:paraId="1156F758" w14:textId="77777777" w:rsidR="005A06B5" w:rsidRPr="00D40C72" w:rsidRDefault="005A06B5" w:rsidP="00CE15EF">
            <w:pPr>
              <w:pStyle w:val="Odlomakpopisa"/>
              <w:numPr>
                <w:ilvl w:val="0"/>
                <w:numId w:val="69"/>
              </w:numPr>
              <w:ind w:left="357" w:hanging="357"/>
              <w:rPr>
                <w:rFonts w:cs="Times New Roman"/>
                <w:b w:val="0"/>
                <w:bCs w:val="0"/>
                <w:sz w:val="18"/>
                <w:szCs w:val="18"/>
              </w:rPr>
            </w:pPr>
            <w:r w:rsidRPr="00D40C72">
              <w:rPr>
                <w:rFonts w:cs="Times New Roman"/>
                <w:b w:val="0"/>
                <w:bCs w:val="0"/>
                <w:sz w:val="18"/>
                <w:szCs w:val="18"/>
              </w:rPr>
              <w:t>potpisani ugovori za sufinanciranje provedbe projekata razvoja širokopojasne infrastrukture velikih brzina</w:t>
            </w:r>
          </w:p>
          <w:p w14:paraId="505BB872" w14:textId="703FBB61" w:rsidR="005A06B5" w:rsidRPr="00D40C72" w:rsidRDefault="005A06B5" w:rsidP="00CE15EF">
            <w:pPr>
              <w:pStyle w:val="Odlomakpopisa"/>
              <w:numPr>
                <w:ilvl w:val="0"/>
                <w:numId w:val="69"/>
              </w:numPr>
              <w:spacing w:after="160" w:line="259" w:lineRule="auto"/>
              <w:ind w:left="357" w:hanging="357"/>
              <w:rPr>
                <w:rFonts w:cs="Times New Roman"/>
                <w:b w:val="0"/>
                <w:bCs w:val="0"/>
                <w:sz w:val="18"/>
                <w:szCs w:val="18"/>
              </w:rPr>
            </w:pPr>
            <w:r w:rsidRPr="00D40C72">
              <w:rPr>
                <w:rFonts w:cs="Times New Roman"/>
                <w:b w:val="0"/>
                <w:bCs w:val="0"/>
                <w:sz w:val="18"/>
                <w:szCs w:val="18"/>
              </w:rPr>
              <w:t>pružatelj usluge interneta velikih brzina s područja VPŽ</w:t>
            </w:r>
          </w:p>
          <w:p w14:paraId="69BFC035" w14:textId="77777777" w:rsidR="005A06B5" w:rsidRPr="00D40C72" w:rsidRDefault="005A06B5" w:rsidP="003514FE">
            <w:pPr>
              <w:tabs>
                <w:tab w:val="left" w:pos="306"/>
              </w:tabs>
              <w:rPr>
                <w:rFonts w:cs="Times New Roman"/>
                <w:sz w:val="18"/>
                <w:szCs w:val="18"/>
              </w:rPr>
            </w:pPr>
            <w:r w:rsidRPr="00D40C72">
              <w:rPr>
                <w:rFonts w:cs="Times New Roman"/>
                <w:sz w:val="18"/>
                <w:szCs w:val="18"/>
              </w:rPr>
              <w:t>Negativna</w:t>
            </w:r>
          </w:p>
          <w:p w14:paraId="7C3DA670" w14:textId="580463C2" w:rsidR="005A06B5" w:rsidRPr="00D40C72" w:rsidRDefault="005A06B5" w:rsidP="00CE15EF">
            <w:pPr>
              <w:pStyle w:val="Odlomakpopisa"/>
              <w:numPr>
                <w:ilvl w:val="0"/>
                <w:numId w:val="70"/>
              </w:numPr>
              <w:ind w:left="357" w:hanging="357"/>
              <w:rPr>
                <w:rFonts w:cs="Times New Roman"/>
                <w:b w:val="0"/>
                <w:bCs w:val="0"/>
                <w:sz w:val="18"/>
                <w:szCs w:val="18"/>
              </w:rPr>
            </w:pPr>
            <w:r w:rsidRPr="00D40C72">
              <w:rPr>
                <w:rFonts w:cs="Times New Roman"/>
                <w:b w:val="0"/>
                <w:bCs w:val="0"/>
                <w:sz w:val="18"/>
                <w:szCs w:val="18"/>
              </w:rPr>
              <w:t xml:space="preserve">slaba povezanost </w:t>
            </w:r>
            <w:r w:rsidR="006216F5" w:rsidRPr="00D40C72">
              <w:rPr>
                <w:rFonts w:cs="Times New Roman"/>
                <w:b w:val="0"/>
                <w:bCs w:val="0"/>
                <w:sz w:val="18"/>
                <w:szCs w:val="18"/>
              </w:rPr>
              <w:t xml:space="preserve">VPŽ </w:t>
            </w:r>
            <w:r w:rsidRPr="00D40C72">
              <w:rPr>
                <w:rFonts w:cs="Times New Roman"/>
                <w:b w:val="0"/>
                <w:bCs w:val="0"/>
                <w:sz w:val="18"/>
                <w:szCs w:val="18"/>
              </w:rPr>
              <w:t>s glavnim prometnim pravcima</w:t>
            </w:r>
          </w:p>
          <w:p w14:paraId="64271A2F" w14:textId="3B73FC7E" w:rsidR="005A06B5" w:rsidRPr="00D40C72" w:rsidRDefault="005A06B5" w:rsidP="00CE15EF">
            <w:pPr>
              <w:pStyle w:val="Odlomakpopisa"/>
              <w:numPr>
                <w:ilvl w:val="0"/>
                <w:numId w:val="70"/>
              </w:numPr>
              <w:ind w:left="357" w:hanging="357"/>
              <w:rPr>
                <w:rFonts w:cs="Times New Roman"/>
                <w:b w:val="0"/>
                <w:bCs w:val="0"/>
                <w:sz w:val="18"/>
                <w:szCs w:val="18"/>
              </w:rPr>
            </w:pPr>
            <w:r w:rsidRPr="00D40C72">
              <w:rPr>
                <w:rFonts w:cs="Times New Roman"/>
                <w:b w:val="0"/>
                <w:bCs w:val="0"/>
                <w:sz w:val="18"/>
                <w:szCs w:val="18"/>
              </w:rPr>
              <w:t xml:space="preserve">loše stanje prometnica na području </w:t>
            </w:r>
            <w:r w:rsidR="006216F5" w:rsidRPr="00D40C72">
              <w:rPr>
                <w:rFonts w:cs="Times New Roman"/>
                <w:b w:val="0"/>
                <w:bCs w:val="0"/>
                <w:sz w:val="18"/>
                <w:szCs w:val="18"/>
              </w:rPr>
              <w:t>VPŽ</w:t>
            </w:r>
          </w:p>
          <w:p w14:paraId="4B2474E2" w14:textId="77777777" w:rsidR="005A06B5" w:rsidRPr="00D40C72" w:rsidRDefault="005A06B5" w:rsidP="00CE15EF">
            <w:pPr>
              <w:pStyle w:val="Odlomakpopisa"/>
              <w:numPr>
                <w:ilvl w:val="0"/>
                <w:numId w:val="70"/>
              </w:numPr>
              <w:ind w:left="357" w:hanging="357"/>
              <w:rPr>
                <w:rFonts w:cs="Times New Roman"/>
                <w:b w:val="0"/>
                <w:bCs w:val="0"/>
                <w:sz w:val="18"/>
                <w:szCs w:val="18"/>
              </w:rPr>
            </w:pPr>
            <w:r w:rsidRPr="00D40C72">
              <w:rPr>
                <w:rFonts w:cs="Times New Roman"/>
                <w:b w:val="0"/>
                <w:bCs w:val="0"/>
                <w:sz w:val="18"/>
                <w:szCs w:val="18"/>
              </w:rPr>
              <w:t>nepostojeći javni prijevoz putnika</w:t>
            </w:r>
          </w:p>
          <w:p w14:paraId="50A4ECF3" w14:textId="77777777" w:rsidR="005A06B5" w:rsidRPr="00D40C72" w:rsidRDefault="005A06B5" w:rsidP="00CE15EF">
            <w:pPr>
              <w:pStyle w:val="Odlomakpopisa"/>
              <w:numPr>
                <w:ilvl w:val="0"/>
                <w:numId w:val="70"/>
              </w:numPr>
              <w:ind w:left="357" w:hanging="357"/>
              <w:rPr>
                <w:rFonts w:cs="Times New Roman"/>
                <w:b w:val="0"/>
                <w:bCs w:val="0"/>
                <w:sz w:val="18"/>
                <w:szCs w:val="18"/>
              </w:rPr>
            </w:pPr>
            <w:r w:rsidRPr="00D40C72">
              <w:rPr>
                <w:rFonts w:cs="Times New Roman"/>
                <w:b w:val="0"/>
                <w:bCs w:val="0"/>
                <w:sz w:val="18"/>
                <w:szCs w:val="18"/>
              </w:rPr>
              <w:lastRenderedPageBreak/>
              <w:t>neodgovarajući uvjeti pješačkog prometa</w:t>
            </w:r>
          </w:p>
          <w:p w14:paraId="622300DD" w14:textId="77777777" w:rsidR="005A06B5" w:rsidRPr="00D40C72" w:rsidRDefault="005A06B5" w:rsidP="00CE15EF">
            <w:pPr>
              <w:pStyle w:val="Odlomakpopisa"/>
              <w:numPr>
                <w:ilvl w:val="0"/>
                <w:numId w:val="70"/>
              </w:numPr>
              <w:ind w:left="357" w:hanging="357"/>
              <w:rPr>
                <w:rFonts w:cs="Times New Roman"/>
                <w:b w:val="0"/>
                <w:bCs w:val="0"/>
                <w:sz w:val="18"/>
                <w:szCs w:val="18"/>
              </w:rPr>
            </w:pPr>
            <w:r w:rsidRPr="00D40C72">
              <w:rPr>
                <w:rFonts w:cs="Times New Roman"/>
                <w:b w:val="0"/>
                <w:bCs w:val="0"/>
                <w:sz w:val="18"/>
                <w:szCs w:val="18"/>
              </w:rPr>
              <w:t xml:space="preserve">loše stanje postojećih željezničkih pruga i popratne infrastrukture </w:t>
            </w:r>
          </w:p>
          <w:p w14:paraId="73E50F46" w14:textId="77777777" w:rsidR="005A06B5" w:rsidRPr="00D40C72" w:rsidRDefault="005A06B5" w:rsidP="00CE15EF">
            <w:pPr>
              <w:pStyle w:val="Odlomakpopisa"/>
              <w:numPr>
                <w:ilvl w:val="0"/>
                <w:numId w:val="70"/>
              </w:numPr>
              <w:ind w:left="357" w:hanging="357"/>
              <w:rPr>
                <w:rFonts w:cs="Times New Roman"/>
                <w:b w:val="0"/>
                <w:bCs w:val="0"/>
                <w:sz w:val="18"/>
                <w:szCs w:val="18"/>
              </w:rPr>
            </w:pPr>
            <w:r w:rsidRPr="00D40C72">
              <w:rPr>
                <w:rFonts w:cs="Times New Roman"/>
                <w:b w:val="0"/>
                <w:bCs w:val="0"/>
                <w:sz w:val="18"/>
                <w:szCs w:val="18"/>
              </w:rPr>
              <w:t>slaba iskorištenost mogućnosti koje pruža riječni promet</w:t>
            </w:r>
          </w:p>
          <w:p w14:paraId="3587ED56" w14:textId="77777777" w:rsidR="005A06B5" w:rsidRPr="00D40C72" w:rsidRDefault="005A06B5" w:rsidP="00CE15EF">
            <w:pPr>
              <w:pStyle w:val="Odlomakpopisa"/>
              <w:numPr>
                <w:ilvl w:val="0"/>
                <w:numId w:val="70"/>
              </w:numPr>
              <w:ind w:left="357" w:hanging="357"/>
              <w:rPr>
                <w:rFonts w:cs="Times New Roman"/>
                <w:b w:val="0"/>
                <w:bCs w:val="0"/>
                <w:sz w:val="18"/>
                <w:szCs w:val="18"/>
              </w:rPr>
            </w:pPr>
            <w:r w:rsidRPr="00D40C72">
              <w:rPr>
                <w:rFonts w:cs="Times New Roman"/>
                <w:b w:val="0"/>
                <w:bCs w:val="0"/>
                <w:sz w:val="18"/>
                <w:szCs w:val="18"/>
              </w:rPr>
              <w:t>neiskorištenost postojeće infrastrukture zračnog prometa</w:t>
            </w:r>
          </w:p>
          <w:p w14:paraId="3AA8CE4A" w14:textId="77777777" w:rsidR="005A06B5" w:rsidRPr="00D40C72" w:rsidRDefault="005A06B5" w:rsidP="00CE15EF">
            <w:pPr>
              <w:pStyle w:val="Odlomakpopisa"/>
              <w:numPr>
                <w:ilvl w:val="0"/>
                <w:numId w:val="70"/>
              </w:numPr>
              <w:ind w:left="357" w:hanging="357"/>
              <w:rPr>
                <w:rFonts w:cs="Times New Roman"/>
                <w:b w:val="0"/>
                <w:sz w:val="18"/>
                <w:szCs w:val="18"/>
              </w:rPr>
            </w:pPr>
            <w:r w:rsidRPr="00D40C72">
              <w:rPr>
                <w:rFonts w:cs="Times New Roman"/>
                <w:b w:val="0"/>
                <w:sz w:val="18"/>
                <w:szCs w:val="18"/>
              </w:rPr>
              <w:t xml:space="preserve">nedovoljno razvijena biciklistička infrastruktura </w:t>
            </w:r>
          </w:p>
          <w:p w14:paraId="78FEC2BF" w14:textId="77777777" w:rsidR="005A06B5" w:rsidRPr="00D40C72" w:rsidRDefault="005A06B5" w:rsidP="00CE15EF">
            <w:pPr>
              <w:pStyle w:val="Odlomakpopisa"/>
              <w:numPr>
                <w:ilvl w:val="0"/>
                <w:numId w:val="70"/>
              </w:numPr>
              <w:ind w:left="357" w:hanging="357"/>
              <w:rPr>
                <w:rFonts w:cs="Times New Roman"/>
                <w:b w:val="0"/>
                <w:bCs w:val="0"/>
                <w:sz w:val="18"/>
                <w:szCs w:val="18"/>
              </w:rPr>
            </w:pPr>
            <w:r w:rsidRPr="00D40C72">
              <w:rPr>
                <w:rFonts w:cs="Times New Roman"/>
                <w:b w:val="0"/>
                <w:bCs w:val="0"/>
                <w:sz w:val="18"/>
                <w:szCs w:val="18"/>
              </w:rPr>
              <w:t>slaba dinamika povećanja broja nepokretnih širokopojasnih priključaka velikih brzina</w:t>
            </w:r>
          </w:p>
          <w:p w14:paraId="60821FBB" w14:textId="77777777" w:rsidR="005A06B5" w:rsidRPr="00D40C72" w:rsidRDefault="005A06B5" w:rsidP="003514FE">
            <w:pPr>
              <w:tabs>
                <w:tab w:val="left" w:pos="306"/>
              </w:tabs>
              <w:rPr>
                <w:rFonts w:cs="Times New Roman"/>
                <w:sz w:val="18"/>
                <w:szCs w:val="18"/>
              </w:rPr>
            </w:pPr>
          </w:p>
        </w:tc>
        <w:tc>
          <w:tcPr>
            <w:tcW w:w="2311" w:type="dxa"/>
          </w:tcPr>
          <w:p w14:paraId="7B083CFF" w14:textId="77777777" w:rsidR="005A06B5" w:rsidRPr="00D40C72" w:rsidRDefault="005A06B5" w:rsidP="00CE15EF">
            <w:pPr>
              <w:pStyle w:val="Odlomakpopisa"/>
              <w:numPr>
                <w:ilvl w:val="0"/>
                <w:numId w:val="70"/>
              </w:numPr>
              <w:cnfStyle w:val="000000100000" w:firstRow="0" w:lastRow="0" w:firstColumn="0" w:lastColumn="0" w:oddVBand="0" w:evenVBand="0" w:oddHBand="1" w:evenHBand="0" w:firstRowFirstColumn="0" w:firstRowLastColumn="0" w:lastRowFirstColumn="0" w:lastRowLastColumn="0"/>
              <w:rPr>
                <w:rFonts w:cs="Times New Roman"/>
                <w:sz w:val="18"/>
                <w:szCs w:val="18"/>
                <w:lang w:eastAsia="hr-HR"/>
              </w:rPr>
            </w:pPr>
            <w:r w:rsidRPr="00D40C72">
              <w:rPr>
                <w:rFonts w:cs="Times New Roman"/>
                <w:sz w:val="18"/>
                <w:szCs w:val="18"/>
                <w:lang w:eastAsia="hr-HR"/>
              </w:rPr>
              <w:lastRenderedPageBreak/>
              <w:t>uređenje cestovne infrastrukture</w:t>
            </w:r>
          </w:p>
          <w:p w14:paraId="0618EA57" w14:textId="6BAA40A4" w:rsidR="005A06B5" w:rsidRPr="00D40C72" w:rsidRDefault="005A06B5" w:rsidP="00CE15EF">
            <w:pPr>
              <w:pStyle w:val="Odlomakpopisa"/>
              <w:numPr>
                <w:ilvl w:val="0"/>
                <w:numId w:val="70"/>
              </w:numPr>
              <w:cnfStyle w:val="000000100000" w:firstRow="0" w:lastRow="0" w:firstColumn="0" w:lastColumn="0" w:oddVBand="0" w:evenVBand="0" w:oddHBand="1" w:evenHBand="0" w:firstRowFirstColumn="0" w:firstRowLastColumn="0" w:lastRowFirstColumn="0" w:lastRowLastColumn="0"/>
              <w:rPr>
                <w:rFonts w:cs="Times New Roman"/>
                <w:sz w:val="18"/>
                <w:szCs w:val="18"/>
                <w:lang w:eastAsia="hr-HR"/>
              </w:rPr>
            </w:pPr>
            <w:r w:rsidRPr="00D40C72">
              <w:rPr>
                <w:rFonts w:cs="Times New Roman"/>
                <w:sz w:val="18"/>
                <w:szCs w:val="18"/>
                <w:lang w:eastAsia="hr-HR"/>
              </w:rPr>
              <w:t xml:space="preserve">završetak projekta modernizacije pruge Virovitica - Pitomača otvara mogućnosti za povećanje prometa i poboljšanje prometne povezanosti </w:t>
            </w:r>
            <w:r w:rsidR="006216F5" w:rsidRPr="00D40C72">
              <w:rPr>
                <w:rFonts w:cs="Times New Roman"/>
                <w:sz w:val="18"/>
                <w:szCs w:val="18"/>
                <w:lang w:eastAsia="hr-HR"/>
              </w:rPr>
              <w:t>VPŽ</w:t>
            </w:r>
          </w:p>
          <w:p w14:paraId="04E2CE12" w14:textId="77777777" w:rsidR="005A06B5" w:rsidRPr="00D40C72" w:rsidRDefault="005A06B5" w:rsidP="00CE15EF">
            <w:pPr>
              <w:pStyle w:val="Odlomakpopisa"/>
              <w:numPr>
                <w:ilvl w:val="0"/>
                <w:numId w:val="70"/>
              </w:numPr>
              <w:cnfStyle w:val="000000100000" w:firstRow="0" w:lastRow="0" w:firstColumn="0" w:lastColumn="0" w:oddVBand="0" w:evenVBand="0" w:oddHBand="1" w:evenHBand="0" w:firstRowFirstColumn="0" w:firstRowLastColumn="0" w:lastRowFirstColumn="0" w:lastRowLastColumn="0"/>
              <w:rPr>
                <w:rFonts w:cs="Times New Roman"/>
                <w:sz w:val="18"/>
                <w:szCs w:val="18"/>
                <w:lang w:eastAsia="hr-HR"/>
              </w:rPr>
            </w:pPr>
            <w:r w:rsidRPr="00D40C72">
              <w:rPr>
                <w:rFonts w:cs="Times New Roman"/>
                <w:sz w:val="18"/>
                <w:szCs w:val="18"/>
                <w:lang w:eastAsia="hr-HR"/>
              </w:rPr>
              <w:t>uređenje riječnog plovnog sustava</w:t>
            </w:r>
          </w:p>
          <w:p w14:paraId="0C084070" w14:textId="77777777" w:rsidR="005A06B5" w:rsidRPr="00D40C72" w:rsidRDefault="005A06B5" w:rsidP="00CE15EF">
            <w:pPr>
              <w:pStyle w:val="Odlomakpopisa"/>
              <w:numPr>
                <w:ilvl w:val="0"/>
                <w:numId w:val="70"/>
              </w:numPr>
              <w:cnfStyle w:val="000000100000" w:firstRow="0" w:lastRow="0" w:firstColumn="0" w:lastColumn="0" w:oddVBand="0" w:evenVBand="0" w:oddHBand="1" w:evenHBand="0" w:firstRowFirstColumn="0" w:firstRowLastColumn="0" w:lastRowFirstColumn="0" w:lastRowLastColumn="0"/>
              <w:rPr>
                <w:rFonts w:cs="Times New Roman"/>
                <w:sz w:val="18"/>
                <w:szCs w:val="18"/>
                <w:lang w:eastAsia="hr-HR"/>
              </w:rPr>
            </w:pPr>
            <w:r w:rsidRPr="00D40C72">
              <w:rPr>
                <w:rFonts w:cs="Times New Roman"/>
                <w:sz w:val="18"/>
                <w:szCs w:val="18"/>
                <w:lang w:eastAsia="hr-HR"/>
              </w:rPr>
              <w:t>osmišljavanje novih biciklističkih ruta i uređenje postojećih sa popratnim sadržajima</w:t>
            </w:r>
          </w:p>
          <w:p w14:paraId="339CCF7F" w14:textId="4B48E308" w:rsidR="005A06B5" w:rsidRPr="00D40C72" w:rsidRDefault="005A06B5" w:rsidP="00CE15EF">
            <w:pPr>
              <w:pStyle w:val="Odlomakpopisa"/>
              <w:numPr>
                <w:ilvl w:val="0"/>
                <w:numId w:val="70"/>
              </w:numPr>
              <w:cnfStyle w:val="000000100000" w:firstRow="0" w:lastRow="0" w:firstColumn="0" w:lastColumn="0" w:oddVBand="0" w:evenVBand="0" w:oddHBand="1" w:evenHBand="0" w:firstRowFirstColumn="0" w:firstRowLastColumn="0" w:lastRowFirstColumn="0" w:lastRowLastColumn="0"/>
              <w:rPr>
                <w:rFonts w:cs="Times New Roman"/>
                <w:sz w:val="18"/>
                <w:szCs w:val="18"/>
                <w:lang w:eastAsia="hr-HR"/>
              </w:rPr>
            </w:pPr>
            <w:r w:rsidRPr="00D40C72">
              <w:rPr>
                <w:rFonts w:cs="Times New Roman"/>
                <w:sz w:val="18"/>
                <w:szCs w:val="18"/>
                <w:lang w:eastAsia="hr-HR"/>
              </w:rPr>
              <w:t>ulaganje u širokopojasnu</w:t>
            </w:r>
            <w:r w:rsidR="009550F8">
              <w:rPr>
                <w:rFonts w:cs="Times New Roman"/>
                <w:sz w:val="18"/>
                <w:szCs w:val="18"/>
                <w:lang w:eastAsia="hr-HR"/>
              </w:rPr>
              <w:t xml:space="preserve"> </w:t>
            </w:r>
            <w:r w:rsidRPr="00D40C72">
              <w:rPr>
                <w:rFonts w:cs="Times New Roman"/>
                <w:sz w:val="18"/>
                <w:szCs w:val="18"/>
                <w:lang w:eastAsia="hr-HR"/>
              </w:rPr>
              <w:t>infrastrukturu za digitalno društvo</w:t>
            </w:r>
          </w:p>
          <w:p w14:paraId="21D10791" w14:textId="77777777" w:rsidR="005A06B5" w:rsidRPr="00D40C72" w:rsidRDefault="005A06B5" w:rsidP="003514FE">
            <w:pPr>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3354" w:type="dxa"/>
          </w:tcPr>
          <w:p w14:paraId="6B1C03A4" w14:textId="77777777" w:rsidR="005A06B5" w:rsidRPr="00D40C72" w:rsidRDefault="005A06B5" w:rsidP="003514FE">
            <w:pPr>
              <w:pStyle w:val="Odlomakpopisa"/>
              <w:ind w:left="360"/>
              <w:cnfStyle w:val="000000100000" w:firstRow="0" w:lastRow="0" w:firstColumn="0" w:lastColumn="0" w:oddVBand="0" w:evenVBand="0" w:oddHBand="1" w:evenHBand="0" w:firstRowFirstColumn="0" w:firstRowLastColumn="0" w:lastRowFirstColumn="0" w:lastRowLastColumn="0"/>
              <w:rPr>
                <w:rFonts w:cs="Times New Roman"/>
                <w:sz w:val="18"/>
                <w:szCs w:val="18"/>
                <w:lang w:eastAsia="hr-HR"/>
              </w:rPr>
            </w:pPr>
          </w:p>
          <w:p w14:paraId="2CC48CBC" w14:textId="7D7ECFBB" w:rsidR="005A06B5" w:rsidRPr="00D40C72" w:rsidRDefault="005A06B5" w:rsidP="00CE15EF">
            <w:pPr>
              <w:pStyle w:val="Odlomakpopisa"/>
              <w:numPr>
                <w:ilvl w:val="0"/>
                <w:numId w:val="71"/>
              </w:numPr>
              <w:cnfStyle w:val="000000100000" w:firstRow="0" w:lastRow="0" w:firstColumn="0" w:lastColumn="0" w:oddVBand="0" w:evenVBand="0" w:oddHBand="1" w:evenHBand="0" w:firstRowFirstColumn="0" w:firstRowLastColumn="0" w:lastRowFirstColumn="0" w:lastRowLastColumn="0"/>
              <w:rPr>
                <w:rFonts w:cs="Times New Roman"/>
                <w:sz w:val="18"/>
                <w:szCs w:val="18"/>
                <w:lang w:eastAsia="hr-HR"/>
              </w:rPr>
            </w:pPr>
            <w:r w:rsidRPr="00D40C72">
              <w:rPr>
                <w:rFonts w:cs="Times New Roman"/>
                <w:sz w:val="18"/>
                <w:szCs w:val="18"/>
                <w:lang w:eastAsia="hr-HR"/>
              </w:rPr>
              <w:t xml:space="preserve">razvoj cestovne i željezničke infrastrukture usmjeren na bolje povezivanje </w:t>
            </w:r>
            <w:r w:rsidR="006216F5" w:rsidRPr="00D40C72">
              <w:rPr>
                <w:rFonts w:cs="Times New Roman"/>
                <w:sz w:val="18"/>
                <w:szCs w:val="18"/>
                <w:lang w:eastAsia="hr-HR"/>
              </w:rPr>
              <w:t xml:space="preserve">VPŽ </w:t>
            </w:r>
            <w:r w:rsidRPr="00D40C72">
              <w:rPr>
                <w:rFonts w:cs="Times New Roman"/>
                <w:sz w:val="18"/>
                <w:szCs w:val="18"/>
                <w:lang w:eastAsia="hr-HR"/>
              </w:rPr>
              <w:t>s glavnim prometnim pravcima</w:t>
            </w:r>
          </w:p>
          <w:p w14:paraId="0B57E057" w14:textId="77777777" w:rsidR="005A06B5" w:rsidRPr="00D40C72" w:rsidRDefault="005A06B5" w:rsidP="00CE15EF">
            <w:pPr>
              <w:pStyle w:val="Odlomakpopisa"/>
              <w:numPr>
                <w:ilvl w:val="0"/>
                <w:numId w:val="71"/>
              </w:numPr>
              <w:cnfStyle w:val="000000100000" w:firstRow="0" w:lastRow="0" w:firstColumn="0" w:lastColumn="0" w:oddVBand="0" w:evenVBand="0" w:oddHBand="1" w:evenHBand="0" w:firstRowFirstColumn="0" w:firstRowLastColumn="0" w:lastRowFirstColumn="0" w:lastRowLastColumn="0"/>
              <w:rPr>
                <w:rFonts w:cs="Times New Roman"/>
                <w:sz w:val="18"/>
                <w:szCs w:val="18"/>
                <w:lang w:eastAsia="hr-HR"/>
              </w:rPr>
            </w:pPr>
            <w:r w:rsidRPr="00D40C72">
              <w:rPr>
                <w:rFonts w:cs="Times New Roman"/>
                <w:sz w:val="18"/>
                <w:szCs w:val="18"/>
                <w:lang w:eastAsia="hr-HR"/>
              </w:rPr>
              <w:t>povećati ulaganja u održavanje županijskih i lokalnih cesta</w:t>
            </w:r>
          </w:p>
          <w:p w14:paraId="45462D7E" w14:textId="77777777" w:rsidR="005A06B5" w:rsidRPr="00D40C72" w:rsidRDefault="005A06B5" w:rsidP="00CE15EF">
            <w:pPr>
              <w:pStyle w:val="Odlomakpopisa"/>
              <w:numPr>
                <w:ilvl w:val="0"/>
                <w:numId w:val="71"/>
              </w:numPr>
              <w:cnfStyle w:val="000000100000" w:firstRow="0" w:lastRow="0" w:firstColumn="0" w:lastColumn="0" w:oddVBand="0" w:evenVBand="0" w:oddHBand="1" w:evenHBand="0" w:firstRowFirstColumn="0" w:firstRowLastColumn="0" w:lastRowFirstColumn="0" w:lastRowLastColumn="0"/>
              <w:rPr>
                <w:rFonts w:cs="Times New Roman"/>
                <w:sz w:val="18"/>
                <w:szCs w:val="18"/>
                <w:lang w:eastAsia="hr-HR"/>
              </w:rPr>
            </w:pPr>
            <w:r w:rsidRPr="00D40C72">
              <w:rPr>
                <w:rFonts w:cs="Times New Roman"/>
                <w:sz w:val="18"/>
                <w:szCs w:val="18"/>
                <w:lang w:eastAsia="hr-HR"/>
              </w:rPr>
              <w:t>uspostava javnog prijevoza putnika sukladno potrebama</w:t>
            </w:r>
          </w:p>
          <w:p w14:paraId="304C03FB" w14:textId="77777777" w:rsidR="005A06B5" w:rsidRPr="00D40C72" w:rsidRDefault="005A06B5" w:rsidP="00CE15EF">
            <w:pPr>
              <w:pStyle w:val="Odlomakpopisa"/>
              <w:numPr>
                <w:ilvl w:val="0"/>
                <w:numId w:val="71"/>
              </w:numPr>
              <w:cnfStyle w:val="000000100000" w:firstRow="0" w:lastRow="0" w:firstColumn="0" w:lastColumn="0" w:oddVBand="0" w:evenVBand="0" w:oddHBand="1" w:evenHBand="0" w:firstRowFirstColumn="0" w:firstRowLastColumn="0" w:lastRowFirstColumn="0" w:lastRowLastColumn="0"/>
              <w:rPr>
                <w:rFonts w:cs="Times New Roman"/>
                <w:sz w:val="18"/>
                <w:szCs w:val="18"/>
                <w:lang w:eastAsia="hr-HR"/>
              </w:rPr>
            </w:pPr>
            <w:r w:rsidRPr="00D40C72">
              <w:rPr>
                <w:rFonts w:cs="Times New Roman"/>
                <w:sz w:val="18"/>
                <w:szCs w:val="18"/>
                <w:lang w:eastAsia="hr-HR"/>
              </w:rPr>
              <w:t>intenziviranje upotrebe željezničkog transporta u putničke i gospodarske svrhe</w:t>
            </w:r>
          </w:p>
          <w:p w14:paraId="6F41796A" w14:textId="77777777" w:rsidR="005A06B5" w:rsidRPr="00D40C72" w:rsidRDefault="005A06B5" w:rsidP="00CE15EF">
            <w:pPr>
              <w:pStyle w:val="Odlomakpopisa"/>
              <w:numPr>
                <w:ilvl w:val="0"/>
                <w:numId w:val="71"/>
              </w:numPr>
              <w:cnfStyle w:val="000000100000" w:firstRow="0" w:lastRow="0" w:firstColumn="0" w:lastColumn="0" w:oddVBand="0" w:evenVBand="0" w:oddHBand="1" w:evenHBand="0" w:firstRowFirstColumn="0" w:firstRowLastColumn="0" w:lastRowFirstColumn="0" w:lastRowLastColumn="0"/>
              <w:rPr>
                <w:rFonts w:cs="Times New Roman"/>
                <w:sz w:val="18"/>
                <w:szCs w:val="18"/>
                <w:lang w:eastAsia="hr-HR"/>
              </w:rPr>
            </w:pPr>
            <w:r w:rsidRPr="00D40C72">
              <w:rPr>
                <w:rFonts w:cs="Times New Roman"/>
                <w:sz w:val="18"/>
                <w:szCs w:val="18"/>
                <w:lang w:eastAsia="hr-HR"/>
              </w:rPr>
              <w:t>prenamjena infrastrukture zračnog prometa u nove svrhe</w:t>
            </w:r>
          </w:p>
          <w:p w14:paraId="3DDBD16B" w14:textId="77777777" w:rsidR="005A06B5" w:rsidRPr="00D40C72" w:rsidRDefault="005A06B5" w:rsidP="00CE15EF">
            <w:pPr>
              <w:pStyle w:val="Odlomakpopisa"/>
              <w:numPr>
                <w:ilvl w:val="0"/>
                <w:numId w:val="71"/>
              </w:numPr>
              <w:cnfStyle w:val="000000100000" w:firstRow="0" w:lastRow="0" w:firstColumn="0" w:lastColumn="0" w:oddVBand="0" w:evenVBand="0" w:oddHBand="1" w:evenHBand="0" w:firstRowFirstColumn="0" w:firstRowLastColumn="0" w:lastRowFirstColumn="0" w:lastRowLastColumn="0"/>
              <w:rPr>
                <w:rFonts w:cs="Times New Roman"/>
                <w:sz w:val="18"/>
                <w:szCs w:val="18"/>
                <w:lang w:eastAsia="hr-HR"/>
              </w:rPr>
            </w:pPr>
            <w:r w:rsidRPr="00D40C72">
              <w:rPr>
                <w:rFonts w:cs="Times New Roman"/>
                <w:sz w:val="18"/>
                <w:szCs w:val="18"/>
                <w:lang w:eastAsia="hr-HR"/>
              </w:rPr>
              <w:t xml:space="preserve">uložiti više sredstava u gradnju biciklističke infrastrukture </w:t>
            </w:r>
          </w:p>
          <w:p w14:paraId="34FDBDBA" w14:textId="77777777" w:rsidR="005A06B5" w:rsidRPr="00D40C72" w:rsidRDefault="005A06B5" w:rsidP="00CE15EF">
            <w:pPr>
              <w:pStyle w:val="Odlomakpopisa"/>
              <w:numPr>
                <w:ilvl w:val="0"/>
                <w:numId w:val="71"/>
              </w:numPr>
              <w:cnfStyle w:val="000000100000" w:firstRow="0" w:lastRow="0" w:firstColumn="0" w:lastColumn="0" w:oddVBand="0" w:evenVBand="0" w:oddHBand="1" w:evenHBand="0" w:firstRowFirstColumn="0" w:firstRowLastColumn="0" w:lastRowFirstColumn="0" w:lastRowLastColumn="0"/>
              <w:rPr>
                <w:rFonts w:cs="Times New Roman"/>
                <w:sz w:val="18"/>
                <w:szCs w:val="18"/>
                <w:lang w:eastAsia="hr-HR"/>
              </w:rPr>
            </w:pPr>
            <w:r w:rsidRPr="00D40C72">
              <w:rPr>
                <w:rFonts w:cs="Times New Roman"/>
                <w:sz w:val="18"/>
                <w:szCs w:val="18"/>
                <w:lang w:eastAsia="hr-HR"/>
              </w:rPr>
              <w:t>poticati veće korištenje bicikala kroz promotivne i druge aktivnosti</w:t>
            </w:r>
          </w:p>
          <w:p w14:paraId="056469D5" w14:textId="77777777" w:rsidR="005A06B5" w:rsidRPr="00D40C72" w:rsidRDefault="005A06B5" w:rsidP="00CE15EF">
            <w:pPr>
              <w:pStyle w:val="Odlomakpopisa"/>
              <w:numPr>
                <w:ilvl w:val="0"/>
                <w:numId w:val="71"/>
              </w:numPr>
              <w:cnfStyle w:val="000000100000" w:firstRow="0" w:lastRow="0" w:firstColumn="0" w:lastColumn="0" w:oddVBand="0" w:evenVBand="0" w:oddHBand="1" w:evenHBand="0" w:firstRowFirstColumn="0" w:firstRowLastColumn="0" w:lastRowFirstColumn="0" w:lastRowLastColumn="0"/>
              <w:rPr>
                <w:rFonts w:cs="Times New Roman"/>
                <w:sz w:val="18"/>
                <w:szCs w:val="18"/>
                <w:lang w:eastAsia="hr-HR"/>
              </w:rPr>
            </w:pPr>
            <w:r w:rsidRPr="00D40C72">
              <w:rPr>
                <w:rFonts w:cs="Times New Roman"/>
                <w:sz w:val="18"/>
                <w:szCs w:val="18"/>
                <w:lang w:eastAsia="hr-HR"/>
              </w:rPr>
              <w:lastRenderedPageBreak/>
              <w:t>poboljšanje infrastrukture za pješake (izgradnja i sanacija postojećih nogostupa)</w:t>
            </w:r>
          </w:p>
          <w:p w14:paraId="783CBB03" w14:textId="04F43864" w:rsidR="005A06B5" w:rsidRPr="00D40C72" w:rsidRDefault="005A06B5" w:rsidP="00CE15EF">
            <w:pPr>
              <w:pStyle w:val="Odlomakpopisa"/>
              <w:numPr>
                <w:ilvl w:val="0"/>
                <w:numId w:val="71"/>
              </w:numPr>
              <w:cnfStyle w:val="000000100000" w:firstRow="0" w:lastRow="0" w:firstColumn="0" w:lastColumn="0" w:oddVBand="0" w:evenVBand="0" w:oddHBand="1" w:evenHBand="0" w:firstRowFirstColumn="0" w:firstRowLastColumn="0" w:lastRowFirstColumn="0" w:lastRowLastColumn="0"/>
              <w:rPr>
                <w:rFonts w:cs="Times New Roman"/>
                <w:sz w:val="18"/>
                <w:szCs w:val="18"/>
                <w:lang w:eastAsia="hr-HR"/>
              </w:rPr>
            </w:pPr>
            <w:r w:rsidRPr="00D40C72">
              <w:rPr>
                <w:rFonts w:cs="Times New Roman"/>
                <w:sz w:val="18"/>
                <w:szCs w:val="18"/>
                <w:lang w:eastAsia="hr-HR"/>
              </w:rPr>
              <w:t xml:space="preserve">nastaviti razvoj mreže </w:t>
            </w:r>
            <w:proofErr w:type="spellStart"/>
            <w:r w:rsidRPr="00D40C72">
              <w:rPr>
                <w:rFonts w:cs="Times New Roman"/>
                <w:sz w:val="18"/>
                <w:szCs w:val="18"/>
                <w:lang w:eastAsia="hr-HR"/>
              </w:rPr>
              <w:t>elektropunjača</w:t>
            </w:r>
            <w:proofErr w:type="spellEnd"/>
            <w:r w:rsidRPr="00D40C72">
              <w:rPr>
                <w:rFonts w:cs="Times New Roman"/>
                <w:sz w:val="18"/>
                <w:szCs w:val="18"/>
                <w:lang w:eastAsia="hr-HR"/>
              </w:rPr>
              <w:t xml:space="preserve"> na području </w:t>
            </w:r>
            <w:r w:rsidR="006216F5" w:rsidRPr="00D40C72">
              <w:rPr>
                <w:rFonts w:cs="Times New Roman"/>
                <w:sz w:val="18"/>
                <w:szCs w:val="18"/>
                <w:lang w:eastAsia="hr-HR"/>
              </w:rPr>
              <w:t>VPŽ</w:t>
            </w:r>
          </w:p>
          <w:p w14:paraId="4CDF497E" w14:textId="77777777" w:rsidR="005A06B5" w:rsidRPr="00D40C72" w:rsidRDefault="005A06B5" w:rsidP="00CE15EF">
            <w:pPr>
              <w:pStyle w:val="Odlomakpopisa"/>
              <w:numPr>
                <w:ilvl w:val="0"/>
                <w:numId w:val="71"/>
              </w:numPr>
              <w:cnfStyle w:val="000000100000" w:firstRow="0" w:lastRow="0" w:firstColumn="0" w:lastColumn="0" w:oddVBand="0" w:evenVBand="0" w:oddHBand="1" w:evenHBand="0" w:firstRowFirstColumn="0" w:firstRowLastColumn="0" w:lastRowFirstColumn="0" w:lastRowLastColumn="0"/>
              <w:rPr>
                <w:rFonts w:cs="Times New Roman"/>
                <w:sz w:val="18"/>
                <w:szCs w:val="18"/>
                <w:lang w:eastAsia="hr-HR"/>
              </w:rPr>
            </w:pPr>
            <w:r w:rsidRPr="00D40C72">
              <w:rPr>
                <w:rFonts w:cs="Times New Roman"/>
                <w:sz w:val="18"/>
                <w:szCs w:val="18"/>
                <w:lang w:eastAsia="hr-HR"/>
              </w:rPr>
              <w:t xml:space="preserve">povećati ulaganja u razvoj širokopojasne infrastrukture koja omogućuje brzine veće od 100Mbit/s </w:t>
            </w:r>
          </w:p>
          <w:p w14:paraId="2D1333BA" w14:textId="77777777" w:rsidR="005A06B5" w:rsidRPr="00D40C72" w:rsidRDefault="005A06B5" w:rsidP="003514FE">
            <w:pPr>
              <w:tabs>
                <w:tab w:val="left" w:pos="454"/>
              </w:tabs>
              <w:spacing w:after="160" w:line="259" w:lineRule="auto"/>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r>
    </w:tbl>
    <w:p w14:paraId="1F7A0BF4" w14:textId="77777777" w:rsidR="005A06B5" w:rsidRPr="00D40C72" w:rsidRDefault="005A06B5" w:rsidP="005A06B5">
      <w:pPr>
        <w:rPr>
          <w:rFonts w:cs="Times New Roman"/>
        </w:rPr>
      </w:pPr>
    </w:p>
    <w:p w14:paraId="282943CB" w14:textId="77777777" w:rsidR="005A06B5" w:rsidRPr="00D40C72" w:rsidRDefault="005A06B5" w:rsidP="005A06B5">
      <w:pPr>
        <w:rPr>
          <w:lang w:eastAsia="hr-HR"/>
        </w:rPr>
      </w:pPr>
    </w:p>
    <w:p w14:paraId="521A8668" w14:textId="77777777" w:rsidR="005A06B5" w:rsidRPr="00D40C72" w:rsidRDefault="005A06B5" w:rsidP="005A06B5">
      <w:pPr>
        <w:rPr>
          <w:rFonts w:asciiTheme="majorHAnsi" w:eastAsia="Times New Roman" w:hAnsiTheme="majorHAnsi" w:cs="Times New Roman"/>
          <w:bCs/>
          <w:color w:val="2E74B5"/>
          <w:sz w:val="32"/>
          <w:szCs w:val="26"/>
        </w:rPr>
      </w:pPr>
      <w:r w:rsidRPr="00D40C72">
        <w:br w:type="page"/>
      </w:r>
    </w:p>
    <w:p w14:paraId="5EA31E71" w14:textId="77777777" w:rsidR="005A06B5" w:rsidRPr="00D40C72" w:rsidRDefault="005A06B5" w:rsidP="005A06B5">
      <w:pPr>
        <w:pStyle w:val="Naslov2"/>
      </w:pPr>
      <w:bookmarkStart w:id="1803" w:name="_Toc69834852"/>
      <w:r w:rsidRPr="00D40C72">
        <w:lastRenderedPageBreak/>
        <w:t>1.4. PROSTORNI RAZVOJ</w:t>
      </w:r>
      <w:bookmarkEnd w:id="1803"/>
    </w:p>
    <w:p w14:paraId="32D3CD03" w14:textId="77777777" w:rsidR="005A06B5" w:rsidRPr="00D40C72" w:rsidRDefault="005A06B5" w:rsidP="005A06B5">
      <w:pPr>
        <w:pStyle w:val="Naslov3"/>
        <w:rPr>
          <w:b/>
          <w:bCs/>
        </w:rPr>
      </w:pPr>
      <w:bookmarkStart w:id="1804" w:name="_Toc46302327"/>
      <w:bookmarkStart w:id="1805" w:name="_Toc69834853"/>
      <w:r w:rsidRPr="00D40C72">
        <w:rPr>
          <w:b/>
          <w:bCs/>
        </w:rPr>
        <w:t>1.4.1. Najznačajnija obilježja prostora Virovitičko-podravske županije</w:t>
      </w:r>
      <w:bookmarkEnd w:id="1804"/>
      <w:bookmarkEnd w:id="1805"/>
    </w:p>
    <w:p w14:paraId="30C98751" w14:textId="77777777" w:rsidR="00504E3E" w:rsidRPr="00D40C72" w:rsidRDefault="00504E3E" w:rsidP="005A06B5">
      <w:pPr>
        <w:jc w:val="both"/>
      </w:pPr>
    </w:p>
    <w:p w14:paraId="026CBE84" w14:textId="0E6AC30D" w:rsidR="005A06B5" w:rsidRPr="00D40C72" w:rsidRDefault="005A06B5" w:rsidP="005A06B5">
      <w:pPr>
        <w:jc w:val="both"/>
      </w:pPr>
      <w:r w:rsidRPr="00D40C72">
        <w:t xml:space="preserve">Prostor Virovitičko-podravske županije karakterizira izdužen oblik u pravcu sjeverozapad–jugoistok, a reljefno se razlikuje sjeverni prostor podravske nizine i južni brdsko-planinski prostor koji obuhvaća sjeverne padine Bilogore, Papuka i Krndije. </w:t>
      </w:r>
    </w:p>
    <w:p w14:paraId="25C19480" w14:textId="77777777" w:rsidR="00504E3E" w:rsidRPr="00D40C72" w:rsidRDefault="00504E3E" w:rsidP="005A06B5">
      <w:pPr>
        <w:jc w:val="both"/>
      </w:pPr>
    </w:p>
    <w:p w14:paraId="20D579F0" w14:textId="0923FD52" w:rsidR="005A06B5" w:rsidRPr="00D40C72" w:rsidRDefault="005A06B5" w:rsidP="005A06B5">
      <w:pPr>
        <w:jc w:val="both"/>
      </w:pPr>
      <w:r w:rsidRPr="00D40C72">
        <w:t xml:space="preserve">Prema prirodno-geografskim obilježjima zapadni dio </w:t>
      </w:r>
      <w:r w:rsidR="006216F5" w:rsidRPr="00D40C72">
        <w:t xml:space="preserve">VPŽ </w:t>
      </w:r>
      <w:r w:rsidRPr="00D40C72">
        <w:t xml:space="preserve">nalazi se na prostoru Bilogorske Podravine, a istočni dio na prostoru Slavonske Podravine. </w:t>
      </w:r>
    </w:p>
    <w:p w14:paraId="74A55827" w14:textId="77777777" w:rsidR="00504E3E" w:rsidRPr="00D40C72" w:rsidRDefault="00504E3E" w:rsidP="005A06B5">
      <w:pPr>
        <w:jc w:val="both"/>
      </w:pPr>
    </w:p>
    <w:p w14:paraId="38B3B792" w14:textId="38D6C8B6" w:rsidR="005A06B5" w:rsidRPr="00D40C72" w:rsidRDefault="005A06B5" w:rsidP="005A06B5">
      <w:pPr>
        <w:jc w:val="both"/>
      </w:pPr>
      <w:r w:rsidRPr="00D40C72">
        <w:t xml:space="preserve">Na području Virovitičko-podravske županije nalazi se ukupno 188 naselja. Više od 1.000 stanovnika ima 10 naselja i to Virovitica, Slatina, Orahovica, Milanovac, </w:t>
      </w:r>
      <w:proofErr w:type="spellStart"/>
      <w:r w:rsidRPr="00D40C72">
        <w:t>Rezovac</w:t>
      </w:r>
      <w:proofErr w:type="spellEnd"/>
      <w:r w:rsidRPr="00D40C72">
        <w:t xml:space="preserve">, </w:t>
      </w:r>
      <w:proofErr w:type="spellStart"/>
      <w:r w:rsidRPr="00D40C72">
        <w:t>Čačinci</w:t>
      </w:r>
      <w:proofErr w:type="spellEnd"/>
      <w:r w:rsidRPr="00D40C72">
        <w:t xml:space="preserve">, Pitomača, Suhopolje, Špišić Bukovica i </w:t>
      </w:r>
      <w:proofErr w:type="spellStart"/>
      <w:r w:rsidRPr="00D40C72">
        <w:t>Voćin</w:t>
      </w:r>
      <w:proofErr w:type="spellEnd"/>
      <w:r w:rsidRPr="00D40C72">
        <w:t xml:space="preserve">, s ukupno 45.196 stanovnika ili 53,27 % ukupnog stanovništva </w:t>
      </w:r>
      <w:r w:rsidR="008A6BB9" w:rsidRPr="00D40C72">
        <w:t>VPŽ</w:t>
      </w:r>
      <w:r w:rsidRPr="00D40C72">
        <w:t>. Od ukupno 84.836 stanovnika županije, u gradovima je nastanjeno 40.281 (47,48%), a u općinama 44.555 (52,52%).</w:t>
      </w:r>
    </w:p>
    <w:p w14:paraId="0CE49D3A" w14:textId="77777777" w:rsidR="00504E3E" w:rsidRPr="00D40C72" w:rsidRDefault="00504E3E" w:rsidP="005A06B5">
      <w:pPr>
        <w:jc w:val="both"/>
      </w:pPr>
    </w:p>
    <w:p w14:paraId="61961C2D" w14:textId="39707976" w:rsidR="005A06B5" w:rsidRPr="00D40C72" w:rsidRDefault="005A06B5" w:rsidP="005A06B5">
      <w:pPr>
        <w:jc w:val="both"/>
      </w:pPr>
      <w:r w:rsidRPr="00D40C72">
        <w:t xml:space="preserve">Središnju i istočnu Hrvatsku povezuju dva ključna longitudinalna prometna koridora (posavski i podravski prometni koridor), a trasa sjevernije položenog podravskog prometnog koridora pruža se središnjim dijelom županije i čini njezinu razvojnu os. Uz njega su se razvili najznačajniji urbani centri, dok su rubna područja uz Dravu i na obroncima Papuka i Bilogore stagnirala u razvoju. </w:t>
      </w:r>
    </w:p>
    <w:p w14:paraId="2AF070F8" w14:textId="77777777" w:rsidR="00504E3E" w:rsidRPr="00D40C72" w:rsidRDefault="00504E3E" w:rsidP="005A06B5">
      <w:pPr>
        <w:jc w:val="both"/>
      </w:pPr>
    </w:p>
    <w:p w14:paraId="56C3D6C5" w14:textId="2305E867" w:rsidR="005A06B5" w:rsidRPr="00D40C72" w:rsidRDefault="005A06B5" w:rsidP="005A06B5">
      <w:pPr>
        <w:pStyle w:val="Opisslike"/>
        <w:rPr>
          <w:color w:val="2E74B5" w:themeColor="accent1" w:themeShade="BF"/>
        </w:rPr>
      </w:pPr>
      <w:r w:rsidRPr="00D40C72">
        <w:rPr>
          <w:color w:val="2E74B5" w:themeColor="accent1" w:themeShade="BF"/>
        </w:rPr>
        <w:t xml:space="preserve">Slika </w:t>
      </w:r>
      <w:r w:rsidRPr="00D40C72">
        <w:rPr>
          <w:color w:val="2E74B5" w:themeColor="accent1" w:themeShade="BF"/>
        </w:rPr>
        <w:fldChar w:fldCharType="begin"/>
      </w:r>
      <w:r w:rsidRPr="00D40C72">
        <w:rPr>
          <w:color w:val="2E74B5" w:themeColor="accent1" w:themeShade="BF"/>
        </w:rPr>
        <w:instrText xml:space="preserve"> SEQ Slika \* ARABIC </w:instrText>
      </w:r>
      <w:r w:rsidRPr="00D40C72">
        <w:rPr>
          <w:color w:val="2E74B5" w:themeColor="accent1" w:themeShade="BF"/>
        </w:rPr>
        <w:fldChar w:fldCharType="separate"/>
      </w:r>
      <w:ins w:id="1806" w:author="Nataša Katalinić" w:date="2025-10-21T09:40:00Z" w16du:dateUtc="2025-10-21T07:40:00Z">
        <w:r w:rsidR="0062196D">
          <w:rPr>
            <w:noProof/>
            <w:color w:val="2E74B5" w:themeColor="accent1" w:themeShade="BF"/>
          </w:rPr>
          <w:t>9</w:t>
        </w:r>
      </w:ins>
      <w:del w:id="1807" w:author="Nataša Katalinić" w:date="2025-10-21T09:40:00Z" w16du:dateUtc="2025-10-21T07:40:00Z">
        <w:r w:rsidR="007D033A" w:rsidDel="0062196D">
          <w:rPr>
            <w:noProof/>
            <w:color w:val="2E74B5" w:themeColor="accent1" w:themeShade="BF"/>
          </w:rPr>
          <w:delText>10</w:delText>
        </w:r>
      </w:del>
      <w:r w:rsidRPr="00D40C72">
        <w:rPr>
          <w:color w:val="2E74B5" w:themeColor="accent1" w:themeShade="BF"/>
        </w:rPr>
        <w:fldChar w:fldCharType="end"/>
      </w:r>
      <w:r w:rsidRPr="00D40C72">
        <w:rPr>
          <w:color w:val="2E74B5" w:themeColor="accent1" w:themeShade="BF"/>
        </w:rPr>
        <w:t>. Osnovna obilježja prostornog položaja županije</w:t>
      </w:r>
    </w:p>
    <w:p w14:paraId="3213170A" w14:textId="77777777" w:rsidR="005A06B5" w:rsidRPr="00D40C72" w:rsidRDefault="005A06B5" w:rsidP="005A06B5">
      <w:pPr>
        <w:jc w:val="both"/>
        <w:rPr>
          <w:color w:val="538135" w:themeColor="accent6" w:themeShade="BF"/>
        </w:rPr>
      </w:pPr>
      <w:r w:rsidRPr="00D40C72">
        <w:rPr>
          <w:noProof/>
          <w:color w:val="70AD47" w:themeColor="accent6"/>
          <w:lang w:val="en-US"/>
        </w:rPr>
        <w:drawing>
          <wp:inline distT="0" distB="0" distL="0" distR="0" wp14:anchorId="480FCDF2" wp14:editId="215C8659">
            <wp:extent cx="4286146" cy="3370521"/>
            <wp:effectExtent l="0" t="0" r="635" b="1905"/>
            <wp:docPr id="1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lika 14"/>
                    <pic:cNvPicPr/>
                  </pic:nvPicPr>
                  <pic:blipFill>
                    <a:blip r:embed="rId31">
                      <a:extLst>
                        <a:ext uri="{28A0092B-C50C-407E-A947-70E740481C1C}">
                          <a14:useLocalDpi xmlns:a14="http://schemas.microsoft.com/office/drawing/2010/main" val="0"/>
                        </a:ext>
                      </a:extLst>
                    </a:blip>
                    <a:stretch>
                      <a:fillRect/>
                    </a:stretch>
                  </pic:blipFill>
                  <pic:spPr>
                    <a:xfrm>
                      <a:off x="0" y="0"/>
                      <a:ext cx="4299529" cy="3381045"/>
                    </a:xfrm>
                    <a:prstGeom prst="rect">
                      <a:avLst/>
                    </a:prstGeom>
                  </pic:spPr>
                </pic:pic>
              </a:graphicData>
            </a:graphic>
          </wp:inline>
        </w:drawing>
      </w:r>
    </w:p>
    <w:p w14:paraId="21679B73" w14:textId="5892A933" w:rsidR="005A06B5" w:rsidRPr="00D40C72" w:rsidRDefault="005A06B5" w:rsidP="005A06B5">
      <w:pPr>
        <w:jc w:val="both"/>
        <w:rPr>
          <w:rFonts w:cs="Times New Roman"/>
          <w:sz w:val="18"/>
          <w:szCs w:val="18"/>
        </w:rPr>
      </w:pPr>
      <w:r w:rsidRPr="00D40C72">
        <w:rPr>
          <w:rFonts w:cs="Times New Roman"/>
          <w:sz w:val="18"/>
          <w:szCs w:val="18"/>
        </w:rPr>
        <w:t>Izvor: Izvješće o stanju u prostoru VPŽ za razdoblje 2013. - 2018., Zavod za prostorno</w:t>
      </w:r>
      <w:r w:rsidR="006216F5" w:rsidRPr="00D40C72">
        <w:rPr>
          <w:rFonts w:cs="Times New Roman"/>
          <w:sz w:val="18"/>
          <w:szCs w:val="18"/>
        </w:rPr>
        <w:t xml:space="preserve"> </w:t>
      </w:r>
      <w:r w:rsidRPr="00D40C72">
        <w:rPr>
          <w:rFonts w:cs="Times New Roman"/>
          <w:sz w:val="18"/>
          <w:szCs w:val="18"/>
        </w:rPr>
        <w:t>uređenje Virovitičko-podravske županije</w:t>
      </w:r>
    </w:p>
    <w:p w14:paraId="31BE8F93" w14:textId="77777777" w:rsidR="00504E3E" w:rsidRPr="00D40C72" w:rsidRDefault="00504E3E" w:rsidP="005A06B5">
      <w:pPr>
        <w:jc w:val="both"/>
        <w:rPr>
          <w:rFonts w:cs="Times New Roman"/>
          <w:sz w:val="18"/>
          <w:szCs w:val="18"/>
        </w:rPr>
      </w:pPr>
    </w:p>
    <w:p w14:paraId="1EC342D3" w14:textId="599D6C6A" w:rsidR="005A06B5" w:rsidRPr="00D40C72" w:rsidRDefault="005A06B5" w:rsidP="005A06B5">
      <w:pPr>
        <w:jc w:val="both"/>
      </w:pPr>
      <w:r w:rsidRPr="00D40C72">
        <w:t>S druge strane, periferne dijelove Virovitičko-podravske županije, ravnice uz Dravu i</w:t>
      </w:r>
      <w:r w:rsidR="009550F8">
        <w:t xml:space="preserve"> </w:t>
      </w:r>
      <w:r w:rsidRPr="00D40C72">
        <w:t>brdsko-planinske predjele</w:t>
      </w:r>
      <w:r w:rsidR="006216F5" w:rsidRPr="00D40C72">
        <w:t xml:space="preserve">, </w:t>
      </w:r>
      <w:r w:rsidRPr="00D40C72">
        <w:t>osobito Papuka</w:t>
      </w:r>
      <w:r w:rsidR="006216F5" w:rsidRPr="00D40C72">
        <w:t>,</w:t>
      </w:r>
      <w:r w:rsidRPr="00D40C72">
        <w:t xml:space="preserve"> obilježavaju najveće prirodne vrijednosti koje su prepoznate i kao svjetska baština: na području županije nalazi se dio UNESCO-ova Prekograničnog rezervata biosfere „Mura – Drava – Dunav“, te dio UNESCO-ova Svjetskog </w:t>
      </w:r>
      <w:proofErr w:type="spellStart"/>
      <w:r w:rsidRPr="00D40C72">
        <w:t>geoparka</w:t>
      </w:r>
      <w:proofErr w:type="spellEnd"/>
      <w:r w:rsidRPr="00D40C72">
        <w:t xml:space="preserve"> Papuk.</w:t>
      </w:r>
      <w:r w:rsidR="009550F8">
        <w:t xml:space="preserve"> </w:t>
      </w:r>
    </w:p>
    <w:p w14:paraId="138FBDBE" w14:textId="77777777" w:rsidR="00504E3E" w:rsidRPr="00D40C72" w:rsidRDefault="00504E3E" w:rsidP="005A06B5">
      <w:pPr>
        <w:jc w:val="both"/>
      </w:pPr>
    </w:p>
    <w:p w14:paraId="43E76D65" w14:textId="44AD459B" w:rsidR="005A06B5" w:rsidRPr="00D40C72" w:rsidRDefault="005A06B5" w:rsidP="005A06B5">
      <w:pPr>
        <w:jc w:val="both"/>
      </w:pPr>
      <w:r w:rsidRPr="00D40C72">
        <w:lastRenderedPageBreak/>
        <w:t xml:space="preserve">Osim </w:t>
      </w:r>
      <w:r w:rsidR="006216F5" w:rsidRPr="00D40C72">
        <w:t>z</w:t>
      </w:r>
      <w:r w:rsidRPr="00D40C72">
        <w:t xml:space="preserve">akonom zaštićenih prirodnih vrijednosti, Prostornim planom Virovitičko-podravske županije za zaštitu su predviđena još 24 lokaliteta (najviše u kategoriji „značajnog krajobraza“ – 10), od kojih je 10 i formalno predloženo za zaštitu (poglavlje 1.3.1.5.). </w:t>
      </w:r>
    </w:p>
    <w:p w14:paraId="12B6A48A" w14:textId="77777777" w:rsidR="00504E3E" w:rsidRPr="00D40C72" w:rsidRDefault="00504E3E" w:rsidP="005A06B5">
      <w:pPr>
        <w:jc w:val="both"/>
      </w:pPr>
    </w:p>
    <w:p w14:paraId="205CA63E" w14:textId="61160805" w:rsidR="005A06B5" w:rsidRPr="00D40C72" w:rsidRDefault="005A06B5" w:rsidP="005A06B5">
      <w:pPr>
        <w:jc w:val="both"/>
      </w:pPr>
      <w:r w:rsidRPr="00D40C72">
        <w:t xml:space="preserve">Osim zaštićenih i za zaštitu planiranih prirodnih vrijednosti te raznolike kulturne baštine, dio atrakcijske osnove </w:t>
      </w:r>
      <w:r w:rsidR="00CC0161" w:rsidRPr="00D40C72">
        <w:t xml:space="preserve">VPŽ </w:t>
      </w:r>
      <w:r w:rsidRPr="00D40C72">
        <w:t>su i</w:t>
      </w:r>
      <w:r w:rsidR="009550F8">
        <w:t xml:space="preserve"> </w:t>
      </w:r>
      <w:r w:rsidRPr="00D40C72">
        <w:t>kultivirani krajolici, osobito vinogradi i voćnjaci te šume s obiljem životinjskog fonda.</w:t>
      </w:r>
    </w:p>
    <w:p w14:paraId="4DE341D4" w14:textId="77777777" w:rsidR="00504E3E" w:rsidRPr="00D40C72" w:rsidRDefault="00504E3E" w:rsidP="005A06B5">
      <w:pPr>
        <w:jc w:val="both"/>
      </w:pPr>
    </w:p>
    <w:p w14:paraId="1D62573E" w14:textId="77777777" w:rsidR="005A06B5" w:rsidRPr="00D40C72" w:rsidRDefault="005A06B5" w:rsidP="005A06B5">
      <w:pPr>
        <w:pStyle w:val="Naslov3"/>
        <w:rPr>
          <w:b/>
          <w:bCs/>
        </w:rPr>
      </w:pPr>
      <w:bookmarkStart w:id="1808" w:name="_Toc46302328"/>
      <w:bookmarkStart w:id="1809" w:name="_Toc69834854"/>
      <w:r w:rsidRPr="00D40C72">
        <w:rPr>
          <w:b/>
          <w:bCs/>
        </w:rPr>
        <w:t>1.4.2. Planiranje prostornog razvoja Županije</w:t>
      </w:r>
      <w:bookmarkEnd w:id="1808"/>
      <w:bookmarkEnd w:id="1809"/>
    </w:p>
    <w:p w14:paraId="075ED0F1" w14:textId="77777777" w:rsidR="00504E3E" w:rsidRPr="00D40C72" w:rsidRDefault="00504E3E" w:rsidP="005A06B5">
      <w:pPr>
        <w:jc w:val="both"/>
      </w:pPr>
    </w:p>
    <w:p w14:paraId="60B99A45" w14:textId="25E56BAF" w:rsidR="005A06B5" w:rsidRPr="00D40C72" w:rsidRDefault="005A06B5" w:rsidP="00C308C6">
      <w:pPr>
        <w:jc w:val="both"/>
      </w:pPr>
      <w:r w:rsidRPr="00D40C72">
        <w:t>Sustav prostornog uređenja u Republici Hrvatskoj uređen je Zakonom o prostornom uređenju</w:t>
      </w:r>
      <w:r w:rsidRPr="00D40C72">
        <w:rPr>
          <w:rStyle w:val="Referencafusnote"/>
        </w:rPr>
        <w:footnoteReference w:id="57"/>
      </w:r>
      <w:r w:rsidRPr="00D40C72">
        <w:t xml:space="preserve"> koji</w:t>
      </w:r>
      <w:r w:rsidR="00CC0161" w:rsidRPr="00D40C72">
        <w:t>,</w:t>
      </w:r>
      <w:r w:rsidRPr="00D40C72">
        <w:t xml:space="preserve"> između ostaloga</w:t>
      </w:r>
      <w:r w:rsidR="00CC0161" w:rsidRPr="00D40C72">
        <w:t>,</w:t>
      </w:r>
      <w:r w:rsidRPr="00D40C72">
        <w:t xml:space="preserve"> utvrđuje obvezu </w:t>
      </w:r>
      <w:r w:rsidR="00C308C6" w:rsidRPr="00D40C72">
        <w:t xml:space="preserve">izrade Izvješća o stanju u prostoru i području prostornog uređenja te donošenje Strategije prostornog razvoja Republike Hrvatske i </w:t>
      </w:r>
      <w:r w:rsidRPr="00D40C72">
        <w:t xml:space="preserve">donošenja prostornih planova državne, područne (regionalne) i lokalne razine. Prostorni planovi državne razine relevantni za Virovitičko-podravsku županiju su Državni plan prostornog razvoja (DPPR) i Prostorni plan Parka prirode Papuk koji još nisu doneseni i njihova je izrada u tijeku. </w:t>
      </w:r>
    </w:p>
    <w:p w14:paraId="3352A0E8" w14:textId="77777777" w:rsidR="00504E3E" w:rsidRPr="00D40C72" w:rsidRDefault="00504E3E" w:rsidP="005A06B5">
      <w:pPr>
        <w:jc w:val="both"/>
      </w:pPr>
    </w:p>
    <w:p w14:paraId="4B604479" w14:textId="6DBB30C4" w:rsidR="005A06B5" w:rsidRPr="00D40C72" w:rsidRDefault="005A06B5" w:rsidP="005A06B5">
      <w:pPr>
        <w:jc w:val="both"/>
        <w:rPr>
          <w:color w:val="FF0000"/>
        </w:rPr>
      </w:pPr>
      <w:r w:rsidRPr="00D40C72">
        <w:t>Prostorni plan Virovitičko-podravske županije (PP VPŽ) donesen je u prosincu 2000. godine. Od tada do danas, PP VPŽ-a mijenjan je i dopunjavan 6 puta, uz argumentirane razloge povezane s razvojem</w:t>
      </w:r>
      <w:r w:rsidR="009550F8">
        <w:t xml:space="preserve"> </w:t>
      </w:r>
      <w:r w:rsidRPr="00D40C72">
        <w:t>gospodarstva, zaštitom okoliša, razvojem prometnog i infrastrukturnih sustava, obranom od poplava i dr.</w:t>
      </w:r>
      <w:r w:rsidRPr="00D40C72">
        <w:rPr>
          <w:color w:val="FF0000"/>
        </w:rPr>
        <w:t xml:space="preserve"> </w:t>
      </w:r>
    </w:p>
    <w:p w14:paraId="1C7F6C9B" w14:textId="77777777" w:rsidR="00504E3E" w:rsidRPr="00D40C72" w:rsidRDefault="00504E3E" w:rsidP="005A06B5">
      <w:pPr>
        <w:jc w:val="both"/>
        <w:rPr>
          <w:color w:val="FF0000"/>
        </w:rPr>
      </w:pPr>
    </w:p>
    <w:p w14:paraId="472FB604" w14:textId="77777777" w:rsidR="005A06B5" w:rsidRPr="00D40C72" w:rsidRDefault="005A06B5" w:rsidP="005A06B5">
      <w:pPr>
        <w:jc w:val="both"/>
      </w:pPr>
      <w:r w:rsidRPr="00D40C72">
        <w:t xml:space="preserve">Na lokalnoj razini, planiranje i upravljanje prostornim razvojem provodi se izradom i donošenjem prostornih planova lokalne razine: </w:t>
      </w:r>
    </w:p>
    <w:p w14:paraId="0C668C0D" w14:textId="77777777" w:rsidR="005A06B5" w:rsidRPr="00D40C72" w:rsidRDefault="005A06B5" w:rsidP="00CE15EF">
      <w:pPr>
        <w:pStyle w:val="Odlomakpopisa"/>
        <w:numPr>
          <w:ilvl w:val="1"/>
          <w:numId w:val="76"/>
        </w:numPr>
        <w:spacing w:after="160"/>
        <w:ind w:left="284" w:hanging="284"/>
        <w:jc w:val="both"/>
      </w:pPr>
      <w:r w:rsidRPr="00D40C72">
        <w:t xml:space="preserve">13 prostornih planova uređenja općina: Crnac, </w:t>
      </w:r>
      <w:proofErr w:type="spellStart"/>
      <w:r w:rsidRPr="00D40C72">
        <w:t>Čačinci</w:t>
      </w:r>
      <w:proofErr w:type="spellEnd"/>
      <w:r w:rsidRPr="00D40C72">
        <w:t xml:space="preserve">, Čađavica, Gradina, Lukač, </w:t>
      </w:r>
      <w:proofErr w:type="spellStart"/>
      <w:r w:rsidRPr="00D40C72">
        <w:t>Mikleuš</w:t>
      </w:r>
      <w:proofErr w:type="spellEnd"/>
      <w:r w:rsidRPr="00D40C72">
        <w:t xml:space="preserve">, Nova Bukovica, Pitomača, </w:t>
      </w:r>
      <w:proofErr w:type="spellStart"/>
      <w:r w:rsidRPr="00D40C72">
        <w:t>Sopje</w:t>
      </w:r>
      <w:proofErr w:type="spellEnd"/>
      <w:r w:rsidRPr="00D40C72">
        <w:t xml:space="preserve">, Suhopolje, Špišić Bukovica, </w:t>
      </w:r>
      <w:proofErr w:type="spellStart"/>
      <w:r w:rsidRPr="00D40C72">
        <w:t>Voćin</w:t>
      </w:r>
      <w:proofErr w:type="spellEnd"/>
      <w:r w:rsidRPr="00D40C72">
        <w:t>, Zdenci;</w:t>
      </w:r>
    </w:p>
    <w:p w14:paraId="551784F8" w14:textId="77777777" w:rsidR="005A06B5" w:rsidRPr="00D40C72" w:rsidRDefault="005A06B5" w:rsidP="00CE15EF">
      <w:pPr>
        <w:pStyle w:val="Odlomakpopisa"/>
        <w:numPr>
          <w:ilvl w:val="1"/>
          <w:numId w:val="76"/>
        </w:numPr>
        <w:spacing w:after="160"/>
        <w:ind w:left="284" w:hanging="284"/>
        <w:jc w:val="both"/>
      </w:pPr>
      <w:r w:rsidRPr="00D40C72">
        <w:t>3 prostorna plana uređenja gradova: Virovitica, Slatina, Orahovica;</w:t>
      </w:r>
    </w:p>
    <w:p w14:paraId="02550B6B" w14:textId="77777777" w:rsidR="005A06B5" w:rsidRPr="00D40C72" w:rsidRDefault="005A06B5" w:rsidP="00CE15EF">
      <w:pPr>
        <w:pStyle w:val="Odlomakpopisa"/>
        <w:numPr>
          <w:ilvl w:val="1"/>
          <w:numId w:val="76"/>
        </w:numPr>
        <w:spacing w:after="160"/>
        <w:ind w:left="284" w:hanging="284"/>
        <w:jc w:val="both"/>
      </w:pPr>
      <w:r w:rsidRPr="00D40C72">
        <w:t>1 generalni urbanistički plan: Virovitica;</w:t>
      </w:r>
    </w:p>
    <w:p w14:paraId="13A3BBE0" w14:textId="77777777" w:rsidR="005A06B5" w:rsidRPr="00D40C72" w:rsidRDefault="005A06B5" w:rsidP="00CE15EF">
      <w:pPr>
        <w:pStyle w:val="Odlomakpopisa"/>
        <w:numPr>
          <w:ilvl w:val="1"/>
          <w:numId w:val="76"/>
        </w:numPr>
        <w:spacing w:after="160"/>
        <w:ind w:left="284" w:hanging="284"/>
        <w:jc w:val="both"/>
      </w:pPr>
      <w:r w:rsidRPr="00D40C72">
        <w:t>28 urbanističkih planova uređenja;</w:t>
      </w:r>
    </w:p>
    <w:p w14:paraId="0B6B361B" w14:textId="77777777" w:rsidR="005A06B5" w:rsidRPr="00D40C72" w:rsidRDefault="005A06B5" w:rsidP="00CE15EF">
      <w:pPr>
        <w:pStyle w:val="Odlomakpopisa"/>
        <w:numPr>
          <w:ilvl w:val="1"/>
          <w:numId w:val="76"/>
        </w:numPr>
        <w:spacing w:after="160"/>
        <w:ind w:left="284" w:hanging="284"/>
        <w:jc w:val="both"/>
      </w:pPr>
      <w:r w:rsidRPr="00D40C72">
        <w:t>12 detaljnih planova uređenja izrađenih na temelju ranije važećeg Zakona o prostornom uređenju i gradnji.</w:t>
      </w:r>
      <w:r w:rsidRPr="00D40C72">
        <w:rPr>
          <w:rStyle w:val="Referencafusnote"/>
        </w:rPr>
        <w:footnoteReference w:id="58"/>
      </w:r>
      <w:r w:rsidRPr="00D40C72">
        <w:t xml:space="preserve"> </w:t>
      </w:r>
    </w:p>
    <w:p w14:paraId="2B0756FE" w14:textId="5F762B48" w:rsidR="005A06B5" w:rsidRPr="00D40C72" w:rsidRDefault="005A06B5" w:rsidP="005A06B5">
      <w:pPr>
        <w:jc w:val="both"/>
      </w:pPr>
      <w:r w:rsidRPr="00D40C72">
        <w:t xml:space="preserve">Prostornim planovima uređenja općina i gradova utvrđena je obveza izrade još 59 urbanističkih planova uređenja koji se obvezno izrađuju za neuređene dijelove planiranih građevinskih područja, kao i za one izgrađene dijelove u kojima se planira urbana preobrazba ili sanacija, a njihova izrada i donošenje preduvjet je izdavanja akata kojima se odobrava građenje. Dinamika izrade urbanističkih planova uređenja ovisi o stvarnoj potrebi smještaja novih stanovnika, gospodarskih aktivnosti i sl. pa relativno veliki broj neizrađenih urbanističkih planova uređenja može ukazivati na racionalno korištenje prostora, ali i na razvojnu stagnaciju. </w:t>
      </w:r>
    </w:p>
    <w:p w14:paraId="5367531B" w14:textId="77777777" w:rsidR="00504E3E" w:rsidRPr="00D40C72" w:rsidRDefault="00504E3E" w:rsidP="005A06B5">
      <w:pPr>
        <w:jc w:val="both"/>
      </w:pPr>
    </w:p>
    <w:p w14:paraId="53A1160E" w14:textId="396EF322" w:rsidR="005A06B5" w:rsidRPr="00D40C72" w:rsidRDefault="005A06B5" w:rsidP="005A06B5">
      <w:pPr>
        <w:jc w:val="both"/>
      </w:pPr>
      <w:r w:rsidRPr="00D40C72">
        <w:t>Opća je ocjena da se razvoj u prostoru Virovitičko-podravske županije odvija u skladu s prostorno-planskom dokumentacijom te da nije došlo do značajnije devastacije prostora karakteristične</w:t>
      </w:r>
      <w:r w:rsidR="00CC0161" w:rsidRPr="00D40C72">
        <w:t xml:space="preserve"> </w:t>
      </w:r>
      <w:r w:rsidRPr="00D40C72">
        <w:t>za prostore snažne urbanizacije uslijed porasta stanovništva i gospodarskih aktivnosti, osobito turizma.</w:t>
      </w:r>
    </w:p>
    <w:p w14:paraId="22C25895" w14:textId="77777777" w:rsidR="00504E3E" w:rsidRPr="00D40C72" w:rsidRDefault="00504E3E" w:rsidP="005A06B5">
      <w:pPr>
        <w:jc w:val="both"/>
      </w:pPr>
    </w:p>
    <w:p w14:paraId="65D7F15F" w14:textId="6A210746" w:rsidR="005A06B5" w:rsidRPr="00D40C72" w:rsidRDefault="005A06B5" w:rsidP="00A54F2E">
      <w:pPr>
        <w:jc w:val="both"/>
        <w:rPr>
          <w:color w:val="FF0000"/>
        </w:rPr>
      </w:pPr>
      <w:r w:rsidRPr="00D40C72">
        <w:t xml:space="preserve">Za unapređivanje prostornog uređenja i razvoja potrebno je razvojno planiranje, kontinuirano </w:t>
      </w:r>
      <w:r w:rsidR="00A54F2E" w:rsidRPr="00D40C72">
        <w:t xml:space="preserve">praćenje stanja u prostoru, </w:t>
      </w:r>
      <w:r w:rsidRPr="00D40C72">
        <w:t xml:space="preserve">pribavljanje podataka i stručnih podloga, kao i posjedovanje ažurnih katastarskih izmjera. U tijeku je nova katastarska izmjera za pojedina područja </w:t>
      </w:r>
      <w:r w:rsidR="00CC0161" w:rsidRPr="00D40C72">
        <w:t xml:space="preserve">VPŽ </w:t>
      </w:r>
      <w:r w:rsidRPr="00D40C72">
        <w:t>koja će</w:t>
      </w:r>
      <w:r w:rsidR="009550F8">
        <w:t xml:space="preserve"> </w:t>
      </w:r>
      <w:r w:rsidR="00A54F2E" w:rsidRPr="00D40C72">
        <w:t>omogućiti ažuriranje stanja prilikom izrade poslovnih planova</w:t>
      </w:r>
      <w:r w:rsidRPr="00D40C72">
        <w:t xml:space="preserve">. Za područje </w:t>
      </w:r>
      <w:r w:rsidR="00CC0161" w:rsidRPr="00D40C72">
        <w:t xml:space="preserve">naše županije </w:t>
      </w:r>
      <w:r w:rsidRPr="00D40C72">
        <w:t xml:space="preserve">izrađen je Geografski i zemljišni informacijski sustav Virovitičko-podravske županije s višenamjenskim vrednovanjem zemljišta (Zavod </w:t>
      </w:r>
      <w:r w:rsidRPr="00D40C72">
        <w:lastRenderedPageBreak/>
        <w:t xml:space="preserve">za pedologiju Agronomskog fakulteta </w:t>
      </w:r>
      <w:r w:rsidR="00CC0161" w:rsidRPr="00D40C72">
        <w:t>S</w:t>
      </w:r>
      <w:r w:rsidRPr="00D40C72">
        <w:t>veučilišta u Zagrebu 2003. god</w:t>
      </w:r>
      <w:r w:rsidR="00CC0161" w:rsidRPr="00D40C72">
        <w:t>ine</w:t>
      </w:r>
      <w:r w:rsidRPr="00D40C72">
        <w:t>), s primjenom u različitim područjima, a osobito za izmjene i dopune prostornih planova. Tijekom budućeg razdoblja nužno je digitalno obraditi planski sadržaj svih prostornih planova na području Virovitičko-podravske županije (vektorski format).</w:t>
      </w:r>
      <w:r w:rsidRPr="00D40C72">
        <w:rPr>
          <w:color w:val="FF0000"/>
        </w:rPr>
        <w:t xml:space="preserve"> </w:t>
      </w:r>
    </w:p>
    <w:p w14:paraId="1C0B7A38" w14:textId="77777777" w:rsidR="00504E3E" w:rsidRPr="00D40C72" w:rsidRDefault="00504E3E" w:rsidP="005A06B5">
      <w:pPr>
        <w:jc w:val="both"/>
        <w:rPr>
          <w:color w:val="FF0000"/>
        </w:rPr>
      </w:pPr>
    </w:p>
    <w:p w14:paraId="2853C4FF" w14:textId="735FF8F6" w:rsidR="005A06B5" w:rsidRPr="00D40C72" w:rsidRDefault="005A06B5" w:rsidP="005A06B5">
      <w:pPr>
        <w:jc w:val="both"/>
      </w:pPr>
      <w:r w:rsidRPr="00D40C72">
        <w:t xml:space="preserve">PP VPŽ-a i planovi lokalne razine po potrebi prolaze postupke ažuriranja odnosno izrade izmjena i dopuna plana, na temelju praćenja stanja u prostoru te utvrđenih razvojnih i drugih potreba. Zbog dugotrajnosti postupaka izrade i donošenja prostornih planova, izuzetno je značajno pravovremeno utvrditi stanje, detektirati potrebe te inicirati postupak izmjene i dopune plana. </w:t>
      </w:r>
    </w:p>
    <w:p w14:paraId="1840245C" w14:textId="77777777" w:rsidR="00504E3E" w:rsidRPr="00D40C72" w:rsidRDefault="00504E3E" w:rsidP="005A06B5">
      <w:pPr>
        <w:jc w:val="both"/>
      </w:pPr>
    </w:p>
    <w:p w14:paraId="30B92B4D" w14:textId="4AEE0292" w:rsidR="005A06B5" w:rsidRPr="00D40C72" w:rsidRDefault="00CA2319" w:rsidP="00CA2319">
      <w:pPr>
        <w:jc w:val="both"/>
      </w:pPr>
      <w:r w:rsidRPr="00D40C72">
        <w:rPr>
          <w:bCs/>
        </w:rPr>
        <w:t>Očekivane posljedice klimatskih promjena predstavljaju dugoročni izazov u planiranju i upravljanju prostorom, pri čemu je prostorno planiranje prepoznato kao važan instrument proaktivnog pristupa prilagodbi klimatskim promjenama</w:t>
      </w:r>
      <w:r w:rsidR="005A06B5" w:rsidRPr="00D40C72">
        <w:t xml:space="preserve">. </w:t>
      </w:r>
    </w:p>
    <w:p w14:paraId="242F0D55" w14:textId="77777777" w:rsidR="00504E3E" w:rsidRPr="00D40C72" w:rsidRDefault="00504E3E" w:rsidP="005A06B5">
      <w:pPr>
        <w:jc w:val="both"/>
      </w:pPr>
    </w:p>
    <w:p w14:paraId="4ABEF972" w14:textId="77777777" w:rsidR="005A06B5" w:rsidRPr="00D40C72" w:rsidRDefault="005A06B5" w:rsidP="005A06B5">
      <w:pPr>
        <w:pStyle w:val="Naslov3"/>
        <w:rPr>
          <w:b/>
          <w:bCs/>
        </w:rPr>
      </w:pPr>
      <w:bookmarkStart w:id="1811" w:name="_Toc46302329"/>
      <w:bookmarkStart w:id="1812" w:name="_Toc69834855"/>
      <w:r w:rsidRPr="00D40C72">
        <w:rPr>
          <w:b/>
          <w:bCs/>
        </w:rPr>
        <w:t>1.4.3. Procesi i pokazatelji stanja u prostoru</w:t>
      </w:r>
      <w:bookmarkEnd w:id="1811"/>
      <w:bookmarkEnd w:id="1812"/>
    </w:p>
    <w:p w14:paraId="1323527E" w14:textId="77777777" w:rsidR="00504E3E" w:rsidRPr="00D40C72" w:rsidRDefault="00504E3E" w:rsidP="005A06B5">
      <w:pPr>
        <w:jc w:val="both"/>
      </w:pPr>
    </w:p>
    <w:p w14:paraId="1B746767" w14:textId="43DEEC95" w:rsidR="005A06B5" w:rsidRPr="00D40C72" w:rsidRDefault="005A06B5" w:rsidP="005A06B5">
      <w:pPr>
        <w:jc w:val="both"/>
      </w:pPr>
      <w:r w:rsidRPr="00D40C72">
        <w:t xml:space="preserve">Prostor </w:t>
      </w:r>
      <w:r w:rsidR="00CC0161" w:rsidRPr="00D40C72">
        <w:t xml:space="preserve">VPŽ </w:t>
      </w:r>
      <w:r w:rsidRPr="00D40C72">
        <w:t xml:space="preserve">većim je dijelom dobro pokriven osnovnom infrastrukturom koja je preduvjet razvoja (pokrivenost područja elektroenergetskim objektima, objektima Hrvatske pošte, sustavom pokretne telekomunikacijske infrastrukture, cestovnom i željezničkom mrežom, te </w:t>
      </w:r>
      <w:proofErr w:type="spellStart"/>
      <w:r w:rsidRPr="00D40C72">
        <w:t>plinoopskrbom</w:t>
      </w:r>
      <w:proofErr w:type="spellEnd"/>
      <w:r w:rsidRPr="00D40C72">
        <w:t xml:space="preserve"> i vodoopskrbom), a nešto slabije je razvijen sustav odvodnje.</w:t>
      </w:r>
    </w:p>
    <w:p w14:paraId="6DCAADBB" w14:textId="77777777" w:rsidR="00504E3E" w:rsidRPr="00D40C72" w:rsidRDefault="00504E3E" w:rsidP="005A06B5">
      <w:pPr>
        <w:jc w:val="both"/>
      </w:pPr>
    </w:p>
    <w:p w14:paraId="5BAF9DDA" w14:textId="494BEAA7" w:rsidR="005A06B5" w:rsidRPr="00D40C72" w:rsidRDefault="005A06B5" w:rsidP="005A06B5">
      <w:pPr>
        <w:jc w:val="both"/>
      </w:pPr>
      <w:r w:rsidRPr="00D40C72">
        <w:t>Jedan od pokazatelja stanja u prostoru su površine planiranih građevinskih područja i njihova iskorištenost. Građevinsko područje je područje na kojemu je izgrađeno naselje i na kojem se planira razvoj i proširenje naselja, a Zakon o prostornom uređenju razlikuje građevinsko područje naselja, izdvojeno građevinsko područje izvan naselja i izdvojeni dio građevinskog područja naselja.</w:t>
      </w:r>
    </w:p>
    <w:p w14:paraId="0075E49C" w14:textId="77777777" w:rsidR="00504E3E" w:rsidRPr="00D40C72" w:rsidRDefault="00504E3E" w:rsidP="005A06B5">
      <w:pPr>
        <w:jc w:val="both"/>
      </w:pPr>
    </w:p>
    <w:p w14:paraId="7B47A050" w14:textId="58F0BEDA" w:rsidR="005A06B5" w:rsidRPr="00D40C72" w:rsidRDefault="005A06B5" w:rsidP="005A06B5">
      <w:pPr>
        <w:jc w:val="both"/>
      </w:pPr>
      <w:r w:rsidRPr="00D40C72">
        <w:t xml:space="preserve">Analizirajući površine građevinskih područja naselja (GPN) u županijama prema stanju u prostornim planovima uređenja gradova i općina, važećim u rujnu 2017. godine, uočava se da udio površine GPN-ova u ukupnoj površini županije varira od 2,24% u Ličko-senjskoj županiji, koja je ujedno najveća i najrjeđe naseljena, do više od 15% površine županije u Međimurskoj (15,57%) i Varaždinskoj županiji (15,87%,) te do čak 44,75% u Gradu Zagrebu. Za Virovitičko-podravsku županiju udio površine GPN-ova u ukupnoj površini Županije iznosi 6,3%. Unutar same </w:t>
      </w:r>
      <w:r w:rsidR="001A6129" w:rsidRPr="00D40C72">
        <w:t>ž</w:t>
      </w:r>
      <w:r w:rsidRPr="00D40C72">
        <w:t xml:space="preserve">upanije, ovaj udio varira od 2,06% površine jedinice lokalne samouprave (Općina </w:t>
      </w:r>
      <w:proofErr w:type="spellStart"/>
      <w:r w:rsidRPr="00D40C72">
        <w:t>Voćin</w:t>
      </w:r>
      <w:proofErr w:type="spellEnd"/>
      <w:r w:rsidRPr="00D40C72">
        <w:t>) do 16,46% (Grad Virovitica).</w:t>
      </w:r>
    </w:p>
    <w:p w14:paraId="534EF3E2" w14:textId="77777777" w:rsidR="00504E3E" w:rsidRPr="00D40C72" w:rsidRDefault="00504E3E" w:rsidP="005A06B5">
      <w:pPr>
        <w:jc w:val="both"/>
      </w:pPr>
    </w:p>
    <w:p w14:paraId="05DE2164" w14:textId="583B8CB5" w:rsidR="005A06B5" w:rsidRPr="00D40C72" w:rsidRDefault="005A06B5" w:rsidP="005A06B5">
      <w:pPr>
        <w:jc w:val="both"/>
      </w:pPr>
      <w:r w:rsidRPr="00D40C72">
        <w:t xml:space="preserve">Prostorne pretpostavke za razvoj gospodarstva, obrtništva i malog poduzetništva osigurane su u gotovo svim većim naseljima </w:t>
      </w:r>
      <w:r w:rsidR="001A6129" w:rsidRPr="00D40C72">
        <w:t>VPŽ</w:t>
      </w:r>
      <w:r w:rsidRPr="00D40C72">
        <w:t xml:space="preserve">. Zakonom je određeno da je izdvojeno građevinsko područje izvan naselja područje, prostorna cjelina, izvan građevinskog područja naselja planirana za sve namjene, osim za stambenu. Postotak površine pod građevinama u izdvojenim GP-ovima izvan naselja gospodarske namjene (odnosno njihova iskorištenost) u Virovitičko-podravskoj županiji je nizak (1,91%). Planirana zona proizvodne namjene površine gotovo 400 ha na području Grada Virovitice te još 13 manjih zona proizvodne i ugostiteljsko-turističke namjene u Gradu Virovitici i općinama Špišić Bukovica i Lukač ukupne površine oko 190 ha, što zajedno čini više od 40% površine svih izdvojenih GP-ova izvan naselja gospodarske namjene </w:t>
      </w:r>
      <w:r w:rsidR="001A6129" w:rsidRPr="00D40C72">
        <w:t>ž</w:t>
      </w:r>
      <w:r w:rsidRPr="00D40C72">
        <w:t xml:space="preserve">upanije, gotovo su u potpunosti neizgrađene. </w:t>
      </w:r>
    </w:p>
    <w:p w14:paraId="6B43E360" w14:textId="77777777" w:rsidR="00504E3E" w:rsidRPr="00D40C72" w:rsidRDefault="00504E3E" w:rsidP="005A06B5">
      <w:pPr>
        <w:jc w:val="both"/>
      </w:pPr>
    </w:p>
    <w:p w14:paraId="35B3A46A" w14:textId="03D2F5D9" w:rsidR="005A06B5" w:rsidRPr="00D40C72" w:rsidRDefault="005A06B5" w:rsidP="005A06B5">
      <w:pPr>
        <w:jc w:val="both"/>
      </w:pPr>
      <w:r w:rsidRPr="00D40C72">
        <w:t xml:space="preserve">Na području Virovitičko-podravske županije poljoprivreda je jedna od važnijih gospodarskih aktivnosti i temelji se na raspoloživim zemljišnim resursima, te povoljnim klimatskim uvjetima. Poljoprivredne površine, koje se prostiru u sjevernom nizinskom dijelu, zauzimaju na području Virovitičko-podravske županije 116.316,15 ha, što u odnosu na ukupnu površinu županije iznosi 57,52%, a u odnosu na kopnenu površinu RH 2,06%. Reljefno viši dio </w:t>
      </w:r>
      <w:r w:rsidR="001A6129" w:rsidRPr="00D40C72">
        <w:t>ž</w:t>
      </w:r>
      <w:r w:rsidRPr="00D40C72">
        <w:t>upanije prekriven je većim dijelom šumama i šumskim zemljištem na 65.562,88 ha, koje u odnosu na ukupno šumsko područje Virovitičko-podravske županije iznosi 32,42%, a u odnosu na kopnenu površinu RH 1,16%.</w:t>
      </w:r>
    </w:p>
    <w:p w14:paraId="33CABA5D" w14:textId="77777777" w:rsidR="00504E3E" w:rsidRPr="00D40C72" w:rsidRDefault="00504E3E" w:rsidP="005A06B5">
      <w:pPr>
        <w:jc w:val="both"/>
      </w:pPr>
    </w:p>
    <w:p w14:paraId="47B73AFE" w14:textId="783FAA8A" w:rsidR="005A06B5" w:rsidRPr="00D40C72" w:rsidRDefault="005A06B5" w:rsidP="005A06B5">
      <w:pPr>
        <w:jc w:val="both"/>
      </w:pPr>
      <w:r w:rsidRPr="00D40C72">
        <w:t xml:space="preserve">Područja potencijalnih prirodnih i drugih nesreća na području Virovitičko-podravske županije su klizišta na obroncima Bilogore i Papuka, a rizikom od poplava posebno su ugrožena područja u sjevernom dijelu </w:t>
      </w:r>
      <w:r w:rsidR="001A6129" w:rsidRPr="00D40C72">
        <w:t>ž</w:t>
      </w:r>
      <w:r w:rsidRPr="00D40C72">
        <w:t xml:space="preserve">upanije. Vode s područja </w:t>
      </w:r>
      <w:r w:rsidR="001A6129" w:rsidRPr="00D40C72">
        <w:t xml:space="preserve">VPŽ </w:t>
      </w:r>
      <w:r w:rsidRPr="00D40C72">
        <w:t xml:space="preserve">pretežito gravitiraju u sliv Drave i Dunava, a samo manjim dijelom u južnom području </w:t>
      </w:r>
      <w:r w:rsidR="001A6129" w:rsidRPr="00D40C72">
        <w:t>ž</w:t>
      </w:r>
      <w:r w:rsidRPr="00D40C72">
        <w:t xml:space="preserve">upanije preko Ilove i </w:t>
      </w:r>
      <w:proofErr w:type="spellStart"/>
      <w:r w:rsidRPr="00D40C72">
        <w:t>Pakre</w:t>
      </w:r>
      <w:proofErr w:type="spellEnd"/>
      <w:r w:rsidRPr="00D40C72">
        <w:t xml:space="preserve"> u Savski sliv. I u jednom i u drugom slivu prisutne su pojave poplava i bujično-erozijskih djelovanja. </w:t>
      </w:r>
    </w:p>
    <w:p w14:paraId="0A0B711A" w14:textId="77777777" w:rsidR="00504E3E" w:rsidRPr="00D40C72" w:rsidRDefault="00504E3E" w:rsidP="005A06B5">
      <w:pPr>
        <w:jc w:val="both"/>
      </w:pPr>
    </w:p>
    <w:p w14:paraId="5B5EFCDC" w14:textId="59CB2AAE" w:rsidR="005A06B5" w:rsidRPr="00D40C72" w:rsidRDefault="005A06B5" w:rsidP="005A06B5">
      <w:pPr>
        <w:pStyle w:val="Opisslike"/>
        <w:rPr>
          <w:color w:val="2E74B5" w:themeColor="accent1" w:themeShade="BF"/>
        </w:rPr>
      </w:pPr>
      <w:r w:rsidRPr="00D40C72">
        <w:rPr>
          <w:color w:val="2E74B5" w:themeColor="accent1" w:themeShade="BF"/>
        </w:rPr>
        <w:t xml:space="preserve">Slika </w:t>
      </w:r>
      <w:r w:rsidRPr="00D40C72">
        <w:rPr>
          <w:color w:val="2E74B5" w:themeColor="accent1" w:themeShade="BF"/>
        </w:rPr>
        <w:fldChar w:fldCharType="begin"/>
      </w:r>
      <w:r w:rsidRPr="00D40C72">
        <w:rPr>
          <w:color w:val="2E74B5" w:themeColor="accent1" w:themeShade="BF"/>
        </w:rPr>
        <w:instrText xml:space="preserve"> SEQ Slika \* ARABIC </w:instrText>
      </w:r>
      <w:r w:rsidRPr="00D40C72">
        <w:rPr>
          <w:color w:val="2E74B5" w:themeColor="accent1" w:themeShade="BF"/>
        </w:rPr>
        <w:fldChar w:fldCharType="separate"/>
      </w:r>
      <w:ins w:id="1813" w:author="Nataša Katalinić" w:date="2025-10-21T09:40:00Z" w16du:dateUtc="2025-10-21T07:40:00Z">
        <w:r w:rsidR="0062196D">
          <w:rPr>
            <w:noProof/>
            <w:color w:val="2E74B5" w:themeColor="accent1" w:themeShade="BF"/>
          </w:rPr>
          <w:t>10</w:t>
        </w:r>
      </w:ins>
      <w:del w:id="1814" w:author="Nataša Katalinić" w:date="2025-10-21T09:40:00Z" w16du:dateUtc="2025-10-21T07:40:00Z">
        <w:r w:rsidR="007D033A" w:rsidDel="0062196D">
          <w:rPr>
            <w:noProof/>
            <w:color w:val="2E74B5" w:themeColor="accent1" w:themeShade="BF"/>
          </w:rPr>
          <w:delText>11</w:delText>
        </w:r>
      </w:del>
      <w:r w:rsidRPr="00D40C72">
        <w:rPr>
          <w:color w:val="2E74B5" w:themeColor="accent1" w:themeShade="BF"/>
        </w:rPr>
        <w:fldChar w:fldCharType="end"/>
      </w:r>
      <w:r w:rsidRPr="00D40C72">
        <w:rPr>
          <w:color w:val="2E74B5" w:themeColor="accent1" w:themeShade="BF"/>
        </w:rPr>
        <w:t>. Opasnost od poplava prema vjerojatnosti pojavljivanja</w:t>
      </w:r>
    </w:p>
    <w:p w14:paraId="661774E9" w14:textId="77777777" w:rsidR="005A06B5" w:rsidRPr="00D40C72" w:rsidRDefault="005A06B5" w:rsidP="005A06B5">
      <w:pPr>
        <w:jc w:val="both"/>
        <w:rPr>
          <w:color w:val="FF0000"/>
        </w:rPr>
      </w:pPr>
      <w:r w:rsidRPr="00D40C72">
        <w:rPr>
          <w:noProof/>
          <w:color w:val="FF0000"/>
          <w:lang w:val="en-US"/>
        </w:rPr>
        <w:drawing>
          <wp:inline distT="0" distB="0" distL="0" distR="0" wp14:anchorId="759AB81B" wp14:editId="4B95D15A">
            <wp:extent cx="5031437" cy="3609975"/>
            <wp:effectExtent l="0" t="0" r="0" b="0"/>
            <wp:docPr id="10" name="Slika 10" descr="Slika na kojoj se prikazuje kart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lika 10" descr="Slika na kojoj se prikazuje karta&#10;&#10;Opis je automatski generiran"/>
                    <pic:cNvPicPr/>
                  </pic:nvPicPr>
                  <pic:blipFill rotWithShape="1">
                    <a:blip r:embed="rId32">
                      <a:extLst>
                        <a:ext uri="{28A0092B-C50C-407E-A947-70E740481C1C}">
                          <a14:useLocalDpi xmlns:a14="http://schemas.microsoft.com/office/drawing/2010/main" val="0"/>
                        </a:ext>
                      </a:extLst>
                    </a:blip>
                    <a:srcRect t="2778"/>
                    <a:stretch/>
                  </pic:blipFill>
                  <pic:spPr bwMode="auto">
                    <a:xfrm>
                      <a:off x="0" y="0"/>
                      <a:ext cx="5061965" cy="3631878"/>
                    </a:xfrm>
                    <a:prstGeom prst="rect">
                      <a:avLst/>
                    </a:prstGeom>
                    <a:ln>
                      <a:noFill/>
                    </a:ln>
                    <a:extLst>
                      <a:ext uri="{53640926-AAD7-44D8-BBD7-CCE9431645EC}">
                        <a14:shadowObscured xmlns:a14="http://schemas.microsoft.com/office/drawing/2010/main"/>
                      </a:ext>
                    </a:extLst>
                  </pic:spPr>
                </pic:pic>
              </a:graphicData>
            </a:graphic>
          </wp:inline>
        </w:drawing>
      </w:r>
    </w:p>
    <w:p w14:paraId="2CED0B8D" w14:textId="73FEA34C" w:rsidR="005A06B5" w:rsidRPr="00D40C72" w:rsidRDefault="005A06B5" w:rsidP="005A06B5">
      <w:pPr>
        <w:jc w:val="both"/>
        <w:rPr>
          <w:rFonts w:cs="Times New Roman"/>
          <w:sz w:val="18"/>
          <w:szCs w:val="18"/>
        </w:rPr>
      </w:pPr>
      <w:r w:rsidRPr="00D40C72">
        <w:rPr>
          <w:rFonts w:cs="Times New Roman"/>
          <w:sz w:val="18"/>
          <w:szCs w:val="18"/>
        </w:rPr>
        <w:t xml:space="preserve">Izvor: </w:t>
      </w:r>
      <w:proofErr w:type="spellStart"/>
      <w:r w:rsidRPr="00D40C72">
        <w:rPr>
          <w:rFonts w:cs="Times New Roman"/>
          <w:sz w:val="18"/>
          <w:szCs w:val="18"/>
        </w:rPr>
        <w:t>Geoportal</w:t>
      </w:r>
      <w:proofErr w:type="spellEnd"/>
      <w:r w:rsidRPr="00D40C72">
        <w:rPr>
          <w:rFonts w:cs="Times New Roman"/>
          <w:sz w:val="18"/>
          <w:szCs w:val="18"/>
        </w:rPr>
        <w:t xml:space="preserve"> Hrvatskih voda</w:t>
      </w:r>
    </w:p>
    <w:p w14:paraId="0ACB84F0" w14:textId="77777777" w:rsidR="00504E3E" w:rsidRPr="000E3B33" w:rsidRDefault="00504E3E" w:rsidP="005A06B5">
      <w:pPr>
        <w:jc w:val="both"/>
        <w:rPr>
          <w:rFonts w:cs="Times New Roman"/>
          <w:b/>
          <w:sz w:val="18"/>
          <w:szCs w:val="18"/>
        </w:rPr>
      </w:pPr>
    </w:p>
    <w:p w14:paraId="1CE0F232" w14:textId="77777777" w:rsidR="005A06B5" w:rsidRPr="000E3B33" w:rsidRDefault="005A06B5" w:rsidP="005A06B5">
      <w:pPr>
        <w:pStyle w:val="Naslov3"/>
        <w:rPr>
          <w:b/>
        </w:rPr>
      </w:pPr>
      <w:bookmarkStart w:id="1815" w:name="_Toc46302331"/>
      <w:bookmarkStart w:id="1816" w:name="_Toc69834856"/>
      <w:r w:rsidRPr="000E3B33">
        <w:rPr>
          <w:b/>
        </w:rPr>
        <w:t xml:space="preserve">1.4.4. Razvoj </w:t>
      </w:r>
      <w:bookmarkEnd w:id="1815"/>
      <w:r w:rsidRPr="000E3B33">
        <w:rPr>
          <w:b/>
        </w:rPr>
        <w:t>naselja i ruralnog prostora Županije</w:t>
      </w:r>
      <w:bookmarkEnd w:id="1816"/>
    </w:p>
    <w:p w14:paraId="69DEC1FB" w14:textId="77777777" w:rsidR="00504E3E" w:rsidRPr="00D40C72" w:rsidRDefault="00504E3E" w:rsidP="005A06B5">
      <w:pPr>
        <w:jc w:val="both"/>
      </w:pPr>
    </w:p>
    <w:p w14:paraId="7CB8370F" w14:textId="341342BC" w:rsidR="005A06B5" w:rsidRPr="00D40C72" w:rsidRDefault="005A06B5" w:rsidP="005A06B5">
      <w:pPr>
        <w:jc w:val="both"/>
      </w:pPr>
      <w:r w:rsidRPr="00D40C72">
        <w:t xml:space="preserve">Grad Virovitica, kao središte </w:t>
      </w:r>
      <w:r w:rsidR="001A6129" w:rsidRPr="00D40C72">
        <w:t>Virovitičko-podravske županije</w:t>
      </w:r>
      <w:r w:rsidRPr="00D40C72">
        <w:t xml:space="preserve">, jedno je od najznačajnijih gospodarskih središta sjevernog dijela Hrvatske. Prostorni razmještaj središnjih naselja – gradova Virovitice, Slatine i Orahovice te Općine Pitomača izuzetno je povoljan i omogućuje uravnoteženi razvoj cijelog prostora </w:t>
      </w:r>
      <w:r w:rsidR="001A6129" w:rsidRPr="00D40C72">
        <w:t>ž</w:t>
      </w:r>
      <w:r w:rsidRPr="00D40C72">
        <w:t>upanije.</w:t>
      </w:r>
    </w:p>
    <w:p w14:paraId="11AE0AF8" w14:textId="77777777" w:rsidR="00504E3E" w:rsidRPr="00D40C72" w:rsidRDefault="00504E3E" w:rsidP="005A06B5">
      <w:pPr>
        <w:jc w:val="both"/>
      </w:pPr>
    </w:p>
    <w:p w14:paraId="422544EB" w14:textId="6800F888" w:rsidR="005A06B5" w:rsidRPr="00D40C72" w:rsidRDefault="005A06B5" w:rsidP="005A06B5">
      <w:pPr>
        <w:jc w:val="both"/>
      </w:pPr>
      <w:r w:rsidRPr="00D40C72">
        <w:t xml:space="preserve">Najpogodnije prostorne mogućnosti razvitka imaju naselja na pravcima povezivanja Virovitice kao središta županije sa Đurđevcom, Slatinom i Orahovicom te s Daruvarom i </w:t>
      </w:r>
      <w:proofErr w:type="spellStart"/>
      <w:r w:rsidRPr="00D40C72">
        <w:t>Barcsom</w:t>
      </w:r>
      <w:proofErr w:type="spellEnd"/>
      <w:r w:rsidRPr="00D40C72">
        <w:t xml:space="preserve">, odnosno na pravcima glavnih državnih cesta D2 i D5 koje presijecaju prostor Grada Virovitice u pravcu sjever-jug i istok-zapad. Veća naseljavanja i urbanizacija događala su se u ravničarskom dijelu </w:t>
      </w:r>
      <w:r w:rsidR="001B279F" w:rsidRPr="00D40C72">
        <w:t>ž</w:t>
      </w:r>
      <w:r w:rsidRPr="00D40C72">
        <w:t xml:space="preserve">upanije, uz značajne prometne pravce, tako da su neka naselja spojena u neprekinuto izduženo građevinsko područje dužine i preko 10 km. </w:t>
      </w:r>
    </w:p>
    <w:p w14:paraId="06203133" w14:textId="77777777" w:rsidR="00504E3E" w:rsidRPr="00D40C72" w:rsidRDefault="00504E3E" w:rsidP="005A06B5">
      <w:pPr>
        <w:jc w:val="both"/>
      </w:pPr>
    </w:p>
    <w:p w14:paraId="2AD1B8A0" w14:textId="68E86189" w:rsidR="005A06B5" w:rsidRPr="00D40C72" w:rsidRDefault="005A06B5" w:rsidP="005A06B5">
      <w:pPr>
        <w:jc w:val="both"/>
      </w:pPr>
      <w:r w:rsidRPr="00D40C72">
        <w:t xml:space="preserve">Bez obzira na povoljan razmještaj naselja većeg stupnja </w:t>
      </w:r>
      <w:proofErr w:type="spellStart"/>
      <w:r w:rsidRPr="00D40C72">
        <w:t>centraliteta</w:t>
      </w:r>
      <w:proofErr w:type="spellEnd"/>
      <w:r w:rsidRPr="00D40C72">
        <w:t>, na</w:t>
      </w:r>
      <w:r w:rsidR="009550F8">
        <w:t xml:space="preserve"> </w:t>
      </w:r>
      <w:r w:rsidRPr="00D40C72">
        <w:t>području</w:t>
      </w:r>
      <w:r w:rsidR="009550F8">
        <w:t xml:space="preserve"> </w:t>
      </w:r>
      <w:r w:rsidRPr="00D40C72">
        <w:t>Virovitičko-podravske</w:t>
      </w:r>
      <w:r w:rsidR="009550F8">
        <w:t xml:space="preserve"> </w:t>
      </w:r>
      <w:r w:rsidRPr="00D40C72">
        <w:t>županije</w:t>
      </w:r>
      <w:r w:rsidR="009550F8">
        <w:t xml:space="preserve"> </w:t>
      </w:r>
      <w:r w:rsidRPr="00D40C72">
        <w:t>proces</w:t>
      </w:r>
      <w:r w:rsidR="009550F8">
        <w:t xml:space="preserve"> </w:t>
      </w:r>
      <w:r w:rsidRPr="00D40C72">
        <w:t>urbanizacije</w:t>
      </w:r>
      <w:r w:rsidR="009550F8">
        <w:t xml:space="preserve"> </w:t>
      </w:r>
      <w:r w:rsidRPr="00D40C72">
        <w:t>zaostaje</w:t>
      </w:r>
      <w:r w:rsidR="009550F8">
        <w:t xml:space="preserve"> </w:t>
      </w:r>
      <w:r w:rsidRPr="00D40C72">
        <w:t>za</w:t>
      </w:r>
      <w:r w:rsidR="009550F8">
        <w:t xml:space="preserve"> </w:t>
      </w:r>
      <w:r w:rsidRPr="00D40C72">
        <w:t xml:space="preserve">prosjekom u državi. Stoga je strateško pitanje poticati razvoj srednjih i manjih gradova, ali i razvoj drugih naselja i središta općina, među ostalim i podizanjem njihovih prostornih kvaliteta: </w:t>
      </w:r>
    </w:p>
    <w:p w14:paraId="4AA49004" w14:textId="5D8D5879" w:rsidR="005A06B5" w:rsidRPr="00D40C72" w:rsidRDefault="005A06B5" w:rsidP="00CE15EF">
      <w:pPr>
        <w:pStyle w:val="Odlomakpopisa"/>
        <w:numPr>
          <w:ilvl w:val="0"/>
          <w:numId w:val="78"/>
        </w:numPr>
        <w:spacing w:after="160"/>
        <w:jc w:val="both"/>
      </w:pPr>
      <w:r w:rsidRPr="00D40C72">
        <w:t>izgradnjom prometne i</w:t>
      </w:r>
      <w:r w:rsidR="009550F8">
        <w:t xml:space="preserve"> </w:t>
      </w:r>
      <w:r w:rsidRPr="00D40C72">
        <w:t>komunalne infrastrukture</w:t>
      </w:r>
      <w:r w:rsidR="009550F8">
        <w:t xml:space="preserve"> </w:t>
      </w:r>
      <w:r w:rsidRPr="00D40C72">
        <w:t>i</w:t>
      </w:r>
      <w:r w:rsidR="009550F8">
        <w:t xml:space="preserve"> </w:t>
      </w:r>
      <w:r w:rsidRPr="00D40C72">
        <w:t>objekata</w:t>
      </w:r>
      <w:r w:rsidR="009550F8">
        <w:t xml:space="preserve"> </w:t>
      </w:r>
      <w:r w:rsidRPr="00D40C72">
        <w:t>društvenog</w:t>
      </w:r>
      <w:r w:rsidR="009550F8">
        <w:t xml:space="preserve"> </w:t>
      </w:r>
      <w:r w:rsidRPr="00D40C72">
        <w:t>standarda,</w:t>
      </w:r>
      <w:r w:rsidR="009550F8">
        <w:t xml:space="preserve"> </w:t>
      </w:r>
    </w:p>
    <w:p w14:paraId="2635C4A5" w14:textId="14CBF849" w:rsidR="005A06B5" w:rsidRPr="00D40C72" w:rsidRDefault="005A06B5" w:rsidP="00CE15EF">
      <w:pPr>
        <w:pStyle w:val="Odlomakpopisa"/>
        <w:numPr>
          <w:ilvl w:val="0"/>
          <w:numId w:val="78"/>
        </w:numPr>
        <w:spacing w:after="160"/>
        <w:jc w:val="both"/>
      </w:pPr>
      <w:r w:rsidRPr="00D40C72">
        <w:lastRenderedPageBreak/>
        <w:t>obnovom</w:t>
      </w:r>
      <w:r w:rsidR="009550F8">
        <w:t xml:space="preserve"> </w:t>
      </w:r>
      <w:r w:rsidRPr="00D40C72">
        <w:t>i uređenjem povijesnih</w:t>
      </w:r>
      <w:r w:rsidR="009550F8">
        <w:t xml:space="preserve"> </w:t>
      </w:r>
      <w:r w:rsidRPr="00D40C72">
        <w:t>i drugih središta</w:t>
      </w:r>
      <w:r w:rsidR="009550F8">
        <w:t xml:space="preserve"> </w:t>
      </w:r>
      <w:r w:rsidRPr="00D40C72">
        <w:t>naselja, uređivanjem malih pješačkih zona odnosno zona umirenog prometa i sl.</w:t>
      </w:r>
    </w:p>
    <w:p w14:paraId="77C5A396" w14:textId="66CBBC39" w:rsidR="005A06B5" w:rsidRPr="00D40C72" w:rsidRDefault="005A06B5" w:rsidP="005A06B5">
      <w:pPr>
        <w:jc w:val="both"/>
      </w:pPr>
      <w:r w:rsidRPr="00D40C72">
        <w:t>Napuštanje ruralnih i pograničnih područja višegodišnja je realnost.</w:t>
      </w:r>
      <w:r w:rsidR="009550F8">
        <w:t xml:space="preserve"> </w:t>
      </w:r>
      <w:r w:rsidRPr="00D40C72">
        <w:t xml:space="preserve">Demografskom erozijom posebno su ugrožena ruralna područja, odnosno općine Suhopolje, Gradina, </w:t>
      </w:r>
      <w:proofErr w:type="spellStart"/>
      <w:r w:rsidRPr="00D40C72">
        <w:t>Voćin</w:t>
      </w:r>
      <w:proofErr w:type="spellEnd"/>
      <w:r w:rsidRPr="00D40C72">
        <w:t xml:space="preserve">, Čađavica, Špišić Bukovica, Pitomača, </w:t>
      </w:r>
      <w:proofErr w:type="spellStart"/>
      <w:r w:rsidRPr="00D40C72">
        <w:t>Sopje</w:t>
      </w:r>
      <w:proofErr w:type="spellEnd"/>
      <w:r w:rsidRPr="00D40C72">
        <w:t xml:space="preserve">, Lukač, </w:t>
      </w:r>
      <w:proofErr w:type="spellStart"/>
      <w:r w:rsidRPr="00D40C72">
        <w:t>Čačinci</w:t>
      </w:r>
      <w:proofErr w:type="spellEnd"/>
      <w:r w:rsidRPr="00D40C72">
        <w:t xml:space="preserve">, Crnac, Nova Bukovica i </w:t>
      </w:r>
      <w:proofErr w:type="spellStart"/>
      <w:r w:rsidRPr="00D40C72">
        <w:t>Mikleuš</w:t>
      </w:r>
      <w:proofErr w:type="spellEnd"/>
      <w:r w:rsidRPr="00D40C72">
        <w:t xml:space="preserve">. S obzirom na usitnjenost i prostornu disperziju, upitna je mogućnost revitalizacije svih seoskih naselja u </w:t>
      </w:r>
      <w:r w:rsidR="001B279F" w:rsidRPr="00D40C72">
        <w:t>ž</w:t>
      </w:r>
      <w:r w:rsidRPr="00D40C72">
        <w:t>upaniji.</w:t>
      </w:r>
    </w:p>
    <w:p w14:paraId="16E380D5" w14:textId="77777777" w:rsidR="00504E3E" w:rsidRPr="00D40C72" w:rsidRDefault="00504E3E" w:rsidP="005A06B5">
      <w:pPr>
        <w:jc w:val="both"/>
      </w:pPr>
    </w:p>
    <w:p w14:paraId="7421B3CA" w14:textId="18AEA5ED" w:rsidR="005A06B5" w:rsidRPr="00D40C72" w:rsidRDefault="005A06B5" w:rsidP="005A06B5">
      <w:pPr>
        <w:jc w:val="both"/>
      </w:pPr>
      <w:r w:rsidRPr="00D40C72">
        <w:t>Mogući oblici revitalizacije ruralnog prostora uključuju osiguravanje</w:t>
      </w:r>
      <w:r w:rsidR="009550F8">
        <w:t xml:space="preserve"> </w:t>
      </w:r>
      <w:r w:rsidRPr="00D40C72">
        <w:t>komunalne</w:t>
      </w:r>
      <w:r w:rsidR="009550F8">
        <w:t xml:space="preserve"> </w:t>
      </w:r>
      <w:r w:rsidRPr="00D40C72">
        <w:t>i</w:t>
      </w:r>
      <w:r w:rsidR="009550F8">
        <w:t xml:space="preserve"> </w:t>
      </w:r>
      <w:r w:rsidRPr="00D40C72">
        <w:t>društvene infrastrukture, primjenu suvremene tehnologije u poljoprivrednoj proizvodnji i preradi poljoprivrednih proizvoda te uvođenje</w:t>
      </w:r>
      <w:r w:rsidR="009550F8">
        <w:t xml:space="preserve"> </w:t>
      </w:r>
      <w:proofErr w:type="spellStart"/>
      <w:r w:rsidRPr="00D40C72">
        <w:t>nepoljodjelskih</w:t>
      </w:r>
      <w:proofErr w:type="spellEnd"/>
      <w:r w:rsidR="009550F8">
        <w:t xml:space="preserve"> </w:t>
      </w:r>
      <w:r w:rsidRPr="00D40C72">
        <w:t>djelatnosti</w:t>
      </w:r>
      <w:r w:rsidR="009550F8">
        <w:t xml:space="preserve"> </w:t>
      </w:r>
      <w:r w:rsidRPr="00D40C72">
        <w:t>u</w:t>
      </w:r>
      <w:r w:rsidR="009550F8">
        <w:t xml:space="preserve"> </w:t>
      </w:r>
      <w:r w:rsidRPr="00D40C72">
        <w:t>seoske obitelji. Postizanje višeg standarda života na selu uz očuvanje zdravog okoliša najznačajnije su mjere za zadržavanje stanovništva u ruralnim područjima i osnova za poticanje doseljavanja mlađeg stanovništva.</w:t>
      </w:r>
    </w:p>
    <w:p w14:paraId="4BFB47CA" w14:textId="77777777" w:rsidR="005A06B5" w:rsidRPr="00D40C72" w:rsidRDefault="005A06B5" w:rsidP="005A06B5">
      <w:pPr>
        <w:pStyle w:val="Opisslike"/>
        <w:rPr>
          <w:color w:val="2E74B5" w:themeColor="accent1" w:themeShade="BF"/>
        </w:rPr>
      </w:pPr>
    </w:p>
    <w:p w14:paraId="01FDF085" w14:textId="6D29A3F5" w:rsidR="005A06B5" w:rsidRPr="00D40C72" w:rsidRDefault="005A06B5" w:rsidP="005A06B5">
      <w:pPr>
        <w:pStyle w:val="Opisslike"/>
        <w:rPr>
          <w:color w:val="2E74B5" w:themeColor="accent1" w:themeShade="BF"/>
        </w:rPr>
      </w:pPr>
      <w:bookmarkStart w:id="1817" w:name="_Toc46302319"/>
      <w:bookmarkStart w:id="1818" w:name="_Toc53062267"/>
      <w:r w:rsidRPr="00D40C72">
        <w:rPr>
          <w:color w:val="2E74B5" w:themeColor="accent1" w:themeShade="BF"/>
        </w:rPr>
        <w:t xml:space="preserve">Tablica </w:t>
      </w:r>
      <w:r w:rsidRPr="00D40C72">
        <w:rPr>
          <w:color w:val="2E74B5" w:themeColor="accent1" w:themeShade="BF"/>
        </w:rPr>
        <w:fldChar w:fldCharType="begin"/>
      </w:r>
      <w:r w:rsidRPr="00D40C72">
        <w:rPr>
          <w:color w:val="2E74B5" w:themeColor="accent1" w:themeShade="BF"/>
        </w:rPr>
        <w:instrText xml:space="preserve"> SEQ Tablica \* ARABIC </w:instrText>
      </w:r>
      <w:r w:rsidRPr="00D40C72">
        <w:rPr>
          <w:color w:val="2E74B5" w:themeColor="accent1" w:themeShade="BF"/>
        </w:rPr>
        <w:fldChar w:fldCharType="separate"/>
      </w:r>
      <w:ins w:id="1819" w:author="Nataša Katalinić" w:date="2025-10-21T09:40:00Z" w16du:dateUtc="2025-10-21T07:40:00Z">
        <w:r w:rsidR="0062196D">
          <w:rPr>
            <w:noProof/>
            <w:color w:val="2E74B5" w:themeColor="accent1" w:themeShade="BF"/>
          </w:rPr>
          <w:t>48</w:t>
        </w:r>
      </w:ins>
      <w:del w:id="1820" w:author="Nataša Katalinić" w:date="2025-10-21T09:40:00Z" w16du:dateUtc="2025-10-21T07:40:00Z">
        <w:r w:rsidR="007D033A" w:rsidDel="0062196D">
          <w:rPr>
            <w:noProof/>
            <w:color w:val="2E74B5" w:themeColor="accent1" w:themeShade="BF"/>
          </w:rPr>
          <w:delText>49</w:delText>
        </w:r>
      </w:del>
      <w:r w:rsidRPr="00D40C72">
        <w:rPr>
          <w:color w:val="2E74B5" w:themeColor="accent1" w:themeShade="BF"/>
        </w:rPr>
        <w:fldChar w:fldCharType="end"/>
      </w:r>
      <w:r w:rsidRPr="00D40C72">
        <w:rPr>
          <w:color w:val="2E74B5" w:themeColor="accent1" w:themeShade="BF"/>
        </w:rPr>
        <w:t>. Ključna obilježja, razvojni potencijali i potrebe u području prostornog razvoja</w:t>
      </w:r>
    </w:p>
    <w:tbl>
      <w:tblPr>
        <w:tblStyle w:val="GridTable4-Accent11"/>
        <w:tblW w:w="9569" w:type="dxa"/>
        <w:tblLook w:val="04A0" w:firstRow="1" w:lastRow="0" w:firstColumn="1" w:lastColumn="0" w:noHBand="0" w:noVBand="1"/>
      </w:tblPr>
      <w:tblGrid>
        <w:gridCol w:w="3539"/>
        <w:gridCol w:w="2976"/>
        <w:gridCol w:w="3054"/>
      </w:tblGrid>
      <w:tr w:rsidR="005A06B5" w:rsidRPr="00D40C72" w14:paraId="55B63D83" w14:textId="77777777" w:rsidTr="003514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14:paraId="0600D385" w14:textId="77777777" w:rsidR="005A06B5" w:rsidRPr="00D40C72" w:rsidRDefault="005A06B5" w:rsidP="003514FE">
            <w:pPr>
              <w:spacing w:after="120"/>
              <w:jc w:val="center"/>
              <w:rPr>
                <w:rFonts w:eastAsia="Times New Roman" w:cstheme="minorHAnsi"/>
                <w:b w:val="0"/>
                <w:sz w:val="18"/>
                <w:szCs w:val="18"/>
                <w:lang w:eastAsia="hr-HR"/>
              </w:rPr>
            </w:pPr>
            <w:r w:rsidRPr="00D40C72">
              <w:rPr>
                <w:rFonts w:eastAsia="Times New Roman" w:cstheme="minorHAnsi"/>
                <w:sz w:val="18"/>
                <w:szCs w:val="18"/>
                <w:lang w:eastAsia="hr-HR"/>
              </w:rPr>
              <w:t>Ključna obilježja</w:t>
            </w:r>
          </w:p>
        </w:tc>
        <w:tc>
          <w:tcPr>
            <w:tcW w:w="2976" w:type="dxa"/>
          </w:tcPr>
          <w:p w14:paraId="68BF4772" w14:textId="77777777" w:rsidR="005A06B5" w:rsidRPr="00D40C72" w:rsidRDefault="005A06B5" w:rsidP="003514FE">
            <w:pPr>
              <w:spacing w:after="120"/>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sz w:val="18"/>
                <w:szCs w:val="18"/>
                <w:lang w:eastAsia="hr-HR"/>
              </w:rPr>
            </w:pPr>
            <w:r w:rsidRPr="00D40C72">
              <w:rPr>
                <w:rFonts w:eastAsia="Times New Roman" w:cstheme="minorHAnsi"/>
                <w:sz w:val="18"/>
                <w:szCs w:val="18"/>
                <w:lang w:eastAsia="hr-HR"/>
              </w:rPr>
              <w:t>Razvojni potencijali</w:t>
            </w:r>
          </w:p>
        </w:tc>
        <w:tc>
          <w:tcPr>
            <w:tcW w:w="3054" w:type="dxa"/>
          </w:tcPr>
          <w:p w14:paraId="0D24BEBE" w14:textId="77777777" w:rsidR="005A06B5" w:rsidRPr="00D40C72" w:rsidRDefault="005A06B5" w:rsidP="003514FE">
            <w:pPr>
              <w:spacing w:after="120"/>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sz w:val="18"/>
                <w:szCs w:val="18"/>
                <w:lang w:eastAsia="hr-HR"/>
              </w:rPr>
            </w:pPr>
            <w:r w:rsidRPr="00D40C72">
              <w:rPr>
                <w:rFonts w:eastAsia="Times New Roman" w:cstheme="minorHAnsi"/>
                <w:sz w:val="18"/>
                <w:szCs w:val="18"/>
                <w:lang w:eastAsia="hr-HR"/>
              </w:rPr>
              <w:t>Razvojne potrebe</w:t>
            </w:r>
          </w:p>
        </w:tc>
      </w:tr>
      <w:tr w:rsidR="005A06B5" w:rsidRPr="00D40C72" w14:paraId="304CA3C3"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14:paraId="4B62B729" w14:textId="77777777" w:rsidR="005A06B5" w:rsidRPr="00D40C72" w:rsidRDefault="005A06B5" w:rsidP="003514FE">
            <w:pPr>
              <w:jc w:val="both"/>
              <w:rPr>
                <w:rFonts w:eastAsia="Times New Roman" w:cstheme="minorHAnsi"/>
                <w:sz w:val="18"/>
                <w:szCs w:val="18"/>
                <w:lang w:eastAsia="hr-HR"/>
              </w:rPr>
            </w:pPr>
            <w:r w:rsidRPr="00D40C72">
              <w:rPr>
                <w:rFonts w:eastAsia="Times New Roman" w:cstheme="minorHAnsi"/>
                <w:sz w:val="18"/>
                <w:szCs w:val="18"/>
                <w:lang w:eastAsia="hr-HR"/>
              </w:rPr>
              <w:t>Pozitivna</w:t>
            </w:r>
          </w:p>
          <w:p w14:paraId="2519814E" w14:textId="6CF6A352" w:rsidR="005A06B5" w:rsidRPr="00D40C72" w:rsidRDefault="005A06B5" w:rsidP="00CE15EF">
            <w:pPr>
              <w:pStyle w:val="Odlomakpopisa"/>
              <w:numPr>
                <w:ilvl w:val="0"/>
                <w:numId w:val="77"/>
              </w:numPr>
              <w:ind w:left="357" w:hanging="357"/>
              <w:rPr>
                <w:rFonts w:eastAsia="Times New Roman" w:cstheme="minorHAnsi"/>
                <w:b w:val="0"/>
                <w:bCs w:val="0"/>
                <w:sz w:val="18"/>
                <w:szCs w:val="18"/>
                <w:lang w:eastAsia="hr-HR"/>
              </w:rPr>
            </w:pPr>
            <w:r w:rsidRPr="00D40C72">
              <w:rPr>
                <w:rFonts w:eastAsia="Times New Roman" w:cstheme="minorHAnsi"/>
                <w:b w:val="0"/>
                <w:bCs w:val="0"/>
                <w:sz w:val="18"/>
                <w:szCs w:val="18"/>
                <w:lang w:eastAsia="hr-HR"/>
              </w:rPr>
              <w:t>geoprometni položaj na križanju prometnih koridora: transverzalni</w:t>
            </w:r>
            <w:r w:rsidR="009550F8">
              <w:rPr>
                <w:rFonts w:eastAsia="Times New Roman" w:cstheme="minorHAnsi"/>
                <w:b w:val="0"/>
                <w:bCs w:val="0"/>
                <w:sz w:val="18"/>
                <w:szCs w:val="18"/>
                <w:lang w:eastAsia="hr-HR"/>
              </w:rPr>
              <w:t xml:space="preserve"> </w:t>
            </w:r>
            <w:r w:rsidRPr="00D40C72">
              <w:rPr>
                <w:rFonts w:eastAsia="Times New Roman" w:cstheme="minorHAnsi"/>
                <w:b w:val="0"/>
                <w:bCs w:val="0"/>
                <w:sz w:val="18"/>
                <w:szCs w:val="18"/>
                <w:lang w:eastAsia="hr-HR"/>
              </w:rPr>
              <w:t>koji</w:t>
            </w:r>
            <w:r w:rsidR="009550F8">
              <w:rPr>
                <w:rFonts w:eastAsia="Times New Roman" w:cstheme="minorHAnsi"/>
                <w:b w:val="0"/>
                <w:bCs w:val="0"/>
                <w:sz w:val="18"/>
                <w:szCs w:val="18"/>
                <w:lang w:eastAsia="hr-HR"/>
              </w:rPr>
              <w:t xml:space="preserve"> </w:t>
            </w:r>
            <w:r w:rsidRPr="00D40C72">
              <w:rPr>
                <w:rFonts w:eastAsia="Times New Roman" w:cstheme="minorHAnsi"/>
                <w:b w:val="0"/>
                <w:bCs w:val="0"/>
                <w:sz w:val="18"/>
                <w:szCs w:val="18"/>
                <w:lang w:eastAsia="hr-HR"/>
              </w:rPr>
              <w:t>je</w:t>
            </w:r>
            <w:r w:rsidR="009550F8">
              <w:rPr>
                <w:rFonts w:eastAsia="Times New Roman" w:cstheme="minorHAnsi"/>
                <w:b w:val="0"/>
                <w:bCs w:val="0"/>
                <w:sz w:val="18"/>
                <w:szCs w:val="18"/>
                <w:lang w:eastAsia="hr-HR"/>
              </w:rPr>
              <w:t xml:space="preserve"> </w:t>
            </w:r>
            <w:r w:rsidRPr="00D40C72">
              <w:rPr>
                <w:rFonts w:eastAsia="Times New Roman" w:cstheme="minorHAnsi"/>
                <w:b w:val="0"/>
                <w:bCs w:val="0"/>
                <w:sz w:val="18"/>
                <w:szCs w:val="18"/>
                <w:lang w:eastAsia="hr-HR"/>
              </w:rPr>
              <w:t>najkraća i najpogodnija veza srednjeg Podunavlja i Jadrana, i longitudinalni koji povezuje Republiku Hrvatsku sa zapadnim i istočnim susjedima</w:t>
            </w:r>
          </w:p>
          <w:p w14:paraId="5E8245E8" w14:textId="77777777" w:rsidR="005A06B5" w:rsidRPr="00D40C72" w:rsidRDefault="005A06B5" w:rsidP="00CE15EF">
            <w:pPr>
              <w:pStyle w:val="Odlomakpopisa"/>
              <w:numPr>
                <w:ilvl w:val="0"/>
                <w:numId w:val="77"/>
              </w:numPr>
              <w:ind w:left="357" w:hanging="357"/>
              <w:rPr>
                <w:rFonts w:eastAsia="Times New Roman" w:cstheme="minorHAnsi"/>
                <w:b w:val="0"/>
                <w:bCs w:val="0"/>
                <w:sz w:val="18"/>
                <w:szCs w:val="18"/>
                <w:lang w:eastAsia="hr-HR"/>
              </w:rPr>
            </w:pPr>
            <w:r w:rsidRPr="00D40C72">
              <w:rPr>
                <w:rFonts w:eastAsia="Times New Roman" w:cstheme="minorHAnsi"/>
                <w:b w:val="0"/>
                <w:bCs w:val="0"/>
                <w:sz w:val="18"/>
                <w:szCs w:val="18"/>
                <w:lang w:eastAsia="hr-HR"/>
              </w:rPr>
              <w:t>bogatstvo i raznolikost kulturne baštine</w:t>
            </w:r>
          </w:p>
          <w:p w14:paraId="46C0B471" w14:textId="77777777" w:rsidR="005A06B5" w:rsidRPr="00D40C72" w:rsidRDefault="005A06B5" w:rsidP="00CE15EF">
            <w:pPr>
              <w:pStyle w:val="Odlomakpopisa"/>
              <w:numPr>
                <w:ilvl w:val="0"/>
                <w:numId w:val="77"/>
              </w:numPr>
              <w:ind w:left="357" w:hanging="357"/>
              <w:rPr>
                <w:rFonts w:eastAsia="Times New Roman" w:cstheme="minorHAnsi"/>
                <w:b w:val="0"/>
                <w:bCs w:val="0"/>
                <w:sz w:val="18"/>
                <w:szCs w:val="18"/>
                <w:lang w:eastAsia="hr-HR"/>
              </w:rPr>
            </w:pPr>
            <w:r w:rsidRPr="00D40C72">
              <w:rPr>
                <w:rFonts w:eastAsia="Times New Roman" w:cstheme="minorHAnsi"/>
                <w:b w:val="0"/>
                <w:bCs w:val="0"/>
                <w:sz w:val="18"/>
                <w:szCs w:val="18"/>
                <w:lang w:eastAsia="hr-HR"/>
              </w:rPr>
              <w:t>visok udio prostora zaštićenog na temelju propisa iz područja zaštite prirode</w:t>
            </w:r>
          </w:p>
          <w:p w14:paraId="69D720C0" w14:textId="77777777" w:rsidR="005A06B5" w:rsidRPr="00D40C72" w:rsidRDefault="005A06B5" w:rsidP="00CE15EF">
            <w:pPr>
              <w:pStyle w:val="Odlomakpopisa"/>
              <w:numPr>
                <w:ilvl w:val="0"/>
                <w:numId w:val="77"/>
              </w:numPr>
              <w:ind w:left="357" w:hanging="357"/>
              <w:rPr>
                <w:rFonts w:eastAsia="Times New Roman" w:cstheme="minorHAnsi"/>
                <w:b w:val="0"/>
                <w:bCs w:val="0"/>
                <w:sz w:val="18"/>
                <w:szCs w:val="18"/>
                <w:lang w:eastAsia="hr-HR"/>
              </w:rPr>
            </w:pPr>
            <w:r w:rsidRPr="00D40C72">
              <w:rPr>
                <w:rFonts w:eastAsia="Times New Roman" w:cstheme="minorHAnsi"/>
                <w:b w:val="0"/>
                <w:bCs w:val="0"/>
                <w:sz w:val="18"/>
                <w:szCs w:val="18"/>
                <w:lang w:eastAsia="hr-HR"/>
              </w:rPr>
              <w:t xml:space="preserve">kvaliteta kultiviranih krajolika </w:t>
            </w:r>
          </w:p>
          <w:p w14:paraId="7D104D73" w14:textId="511DD782" w:rsidR="005A06B5" w:rsidRPr="00D40C72" w:rsidRDefault="005A06B5" w:rsidP="00CE15EF">
            <w:pPr>
              <w:pStyle w:val="Odlomakpopisa"/>
              <w:numPr>
                <w:ilvl w:val="0"/>
                <w:numId w:val="77"/>
              </w:numPr>
              <w:ind w:left="357" w:hanging="357"/>
              <w:rPr>
                <w:rFonts w:eastAsia="Times New Roman" w:cstheme="minorHAnsi"/>
                <w:b w:val="0"/>
                <w:bCs w:val="0"/>
                <w:sz w:val="18"/>
                <w:szCs w:val="18"/>
                <w:lang w:eastAsia="hr-HR"/>
              </w:rPr>
            </w:pPr>
            <w:r w:rsidRPr="00D40C72">
              <w:rPr>
                <w:rFonts w:eastAsia="Times New Roman" w:cstheme="minorHAnsi"/>
                <w:b w:val="0"/>
                <w:bCs w:val="0"/>
                <w:sz w:val="18"/>
                <w:szCs w:val="18"/>
                <w:lang w:eastAsia="hr-HR"/>
              </w:rPr>
              <w:t xml:space="preserve">povoljan prostorni razmještaj središnjih naselja omogućuje uravnoteženi razvoj prostora </w:t>
            </w:r>
            <w:r w:rsidR="001B279F" w:rsidRPr="00D40C72">
              <w:rPr>
                <w:rFonts w:eastAsia="Times New Roman" w:cstheme="minorHAnsi"/>
                <w:b w:val="0"/>
                <w:bCs w:val="0"/>
                <w:sz w:val="18"/>
                <w:szCs w:val="18"/>
                <w:lang w:eastAsia="hr-HR"/>
              </w:rPr>
              <w:t>VPŽ</w:t>
            </w:r>
          </w:p>
          <w:p w14:paraId="75781D99" w14:textId="77777777" w:rsidR="005A06B5" w:rsidRPr="00D40C72" w:rsidRDefault="005A06B5" w:rsidP="00CE15EF">
            <w:pPr>
              <w:pStyle w:val="Odlomakpopisa"/>
              <w:numPr>
                <w:ilvl w:val="0"/>
                <w:numId w:val="77"/>
              </w:numPr>
              <w:ind w:left="357" w:hanging="357"/>
              <w:rPr>
                <w:rFonts w:eastAsia="Times New Roman" w:cstheme="minorHAnsi"/>
                <w:b w:val="0"/>
                <w:bCs w:val="0"/>
                <w:sz w:val="18"/>
                <w:szCs w:val="18"/>
                <w:lang w:eastAsia="hr-HR"/>
              </w:rPr>
            </w:pPr>
            <w:r w:rsidRPr="00D40C72">
              <w:rPr>
                <w:rFonts w:eastAsia="Times New Roman" w:cstheme="minorHAnsi"/>
                <w:b w:val="0"/>
                <w:bCs w:val="0"/>
                <w:sz w:val="18"/>
                <w:szCs w:val="18"/>
                <w:lang w:eastAsia="hr-HR"/>
              </w:rPr>
              <w:t>raspoloživost zemljišnog resursa i povoljni klimatski uvjeti za poljoprivredu</w:t>
            </w:r>
          </w:p>
          <w:p w14:paraId="1C147B48" w14:textId="77777777" w:rsidR="005A06B5" w:rsidRPr="00D40C72" w:rsidRDefault="005A06B5" w:rsidP="00CE15EF">
            <w:pPr>
              <w:pStyle w:val="Odlomakpopisa"/>
              <w:numPr>
                <w:ilvl w:val="0"/>
                <w:numId w:val="77"/>
              </w:numPr>
              <w:ind w:left="357" w:hanging="357"/>
              <w:rPr>
                <w:rFonts w:eastAsia="Times New Roman" w:cstheme="minorHAnsi"/>
                <w:b w:val="0"/>
                <w:bCs w:val="0"/>
                <w:sz w:val="18"/>
                <w:szCs w:val="18"/>
                <w:lang w:eastAsia="hr-HR"/>
              </w:rPr>
            </w:pPr>
            <w:r w:rsidRPr="00D40C72">
              <w:rPr>
                <w:rFonts w:eastAsia="Times New Roman" w:cstheme="minorHAnsi"/>
                <w:b w:val="0"/>
                <w:bCs w:val="0"/>
                <w:sz w:val="18"/>
                <w:szCs w:val="18"/>
                <w:lang w:eastAsia="hr-HR"/>
              </w:rPr>
              <w:t xml:space="preserve">kvalitetan šumski resurs </w:t>
            </w:r>
          </w:p>
          <w:p w14:paraId="58CA4701" w14:textId="77777777" w:rsidR="005A06B5" w:rsidRPr="00D40C72" w:rsidRDefault="005A06B5" w:rsidP="00CE15EF">
            <w:pPr>
              <w:pStyle w:val="Odlomakpopisa"/>
              <w:numPr>
                <w:ilvl w:val="0"/>
                <w:numId w:val="77"/>
              </w:numPr>
              <w:ind w:left="357" w:hanging="357"/>
              <w:rPr>
                <w:rFonts w:eastAsia="Times New Roman" w:cstheme="minorHAnsi"/>
                <w:sz w:val="18"/>
                <w:szCs w:val="18"/>
                <w:lang w:eastAsia="hr-HR"/>
              </w:rPr>
            </w:pPr>
            <w:r w:rsidRPr="00D40C72">
              <w:rPr>
                <w:rFonts w:eastAsia="Times New Roman" w:cstheme="minorHAnsi"/>
                <w:b w:val="0"/>
                <w:bCs w:val="0"/>
                <w:sz w:val="18"/>
                <w:szCs w:val="18"/>
                <w:lang w:eastAsia="hr-HR"/>
              </w:rPr>
              <w:t>nepostojanje značajnije devastacije prostora i razvoj u prostoru usklađen s prostorno-planskom dokumentacijom</w:t>
            </w:r>
          </w:p>
          <w:p w14:paraId="6312E700" w14:textId="77777777" w:rsidR="005A06B5" w:rsidRPr="00D40C72" w:rsidRDefault="005A06B5" w:rsidP="00CE15EF">
            <w:pPr>
              <w:pStyle w:val="Odlomakpopisa"/>
              <w:numPr>
                <w:ilvl w:val="0"/>
                <w:numId w:val="77"/>
              </w:numPr>
              <w:ind w:left="357" w:hanging="357"/>
              <w:rPr>
                <w:rFonts w:eastAsia="Times New Roman" w:cstheme="minorHAnsi"/>
                <w:b w:val="0"/>
                <w:bCs w:val="0"/>
                <w:sz w:val="18"/>
                <w:szCs w:val="18"/>
                <w:lang w:eastAsia="hr-HR"/>
              </w:rPr>
            </w:pPr>
            <w:r w:rsidRPr="00D40C72">
              <w:rPr>
                <w:rFonts w:eastAsia="Times New Roman" w:cstheme="minorHAnsi"/>
                <w:b w:val="0"/>
                <w:bCs w:val="0"/>
                <w:sz w:val="18"/>
                <w:szCs w:val="18"/>
                <w:lang w:eastAsia="hr-HR"/>
              </w:rPr>
              <w:t>prostorno-planskom dokumentacijom planirani su dovoljni prostorni kapaciteti za razvoj gospodarstva</w:t>
            </w:r>
          </w:p>
          <w:p w14:paraId="6734CB95" w14:textId="77777777" w:rsidR="005A06B5" w:rsidRPr="00D40C72" w:rsidRDefault="005A06B5" w:rsidP="003514FE">
            <w:pPr>
              <w:jc w:val="both"/>
              <w:rPr>
                <w:rFonts w:eastAsia="Times New Roman" w:cstheme="minorHAnsi"/>
                <w:sz w:val="18"/>
                <w:szCs w:val="18"/>
                <w:lang w:eastAsia="hr-HR"/>
              </w:rPr>
            </w:pPr>
          </w:p>
          <w:p w14:paraId="6F72F223" w14:textId="77777777" w:rsidR="005A06B5" w:rsidRPr="00D40C72" w:rsidRDefault="005A06B5" w:rsidP="003514FE">
            <w:pPr>
              <w:jc w:val="both"/>
              <w:rPr>
                <w:rFonts w:eastAsia="Times New Roman" w:cstheme="minorHAnsi"/>
                <w:sz w:val="18"/>
                <w:szCs w:val="18"/>
                <w:lang w:eastAsia="hr-HR"/>
              </w:rPr>
            </w:pPr>
            <w:r w:rsidRPr="00D40C72">
              <w:rPr>
                <w:rFonts w:eastAsia="Times New Roman" w:cstheme="minorHAnsi"/>
                <w:sz w:val="18"/>
                <w:szCs w:val="18"/>
                <w:lang w:eastAsia="hr-HR"/>
              </w:rPr>
              <w:t>Negativna</w:t>
            </w:r>
          </w:p>
          <w:p w14:paraId="27C00ED8" w14:textId="77777777" w:rsidR="005A06B5" w:rsidRPr="00D40C72" w:rsidRDefault="005A06B5" w:rsidP="00CE15EF">
            <w:pPr>
              <w:pStyle w:val="Odlomakpopisa"/>
              <w:numPr>
                <w:ilvl w:val="0"/>
                <w:numId w:val="77"/>
              </w:numPr>
              <w:ind w:left="357" w:hanging="357"/>
              <w:rPr>
                <w:rFonts w:eastAsia="Times New Roman" w:cstheme="minorHAnsi"/>
                <w:b w:val="0"/>
                <w:bCs w:val="0"/>
                <w:sz w:val="18"/>
                <w:szCs w:val="18"/>
                <w:lang w:eastAsia="hr-HR"/>
              </w:rPr>
            </w:pPr>
            <w:r w:rsidRPr="00D40C72">
              <w:rPr>
                <w:rFonts w:eastAsia="Times New Roman" w:cstheme="minorHAnsi"/>
                <w:b w:val="0"/>
                <w:bCs w:val="0"/>
                <w:sz w:val="18"/>
                <w:szCs w:val="18"/>
                <w:lang w:eastAsia="hr-HR"/>
              </w:rPr>
              <w:t xml:space="preserve">razvojna stagnacija i demografska erozija ruralnih i pograničnih područja </w:t>
            </w:r>
          </w:p>
          <w:p w14:paraId="0E063E20" w14:textId="550DDB25" w:rsidR="005A06B5" w:rsidRPr="00D40C72" w:rsidRDefault="005A06B5" w:rsidP="00CE15EF">
            <w:pPr>
              <w:pStyle w:val="Odlomakpopisa"/>
              <w:numPr>
                <w:ilvl w:val="0"/>
                <w:numId w:val="77"/>
              </w:numPr>
              <w:ind w:left="357" w:hanging="357"/>
              <w:rPr>
                <w:rFonts w:eastAsia="Times New Roman" w:cstheme="minorHAnsi"/>
                <w:b w:val="0"/>
                <w:bCs w:val="0"/>
                <w:sz w:val="18"/>
                <w:szCs w:val="18"/>
                <w:lang w:eastAsia="hr-HR"/>
              </w:rPr>
            </w:pPr>
            <w:r w:rsidRPr="00D40C72">
              <w:rPr>
                <w:rFonts w:eastAsia="Times New Roman" w:cstheme="minorHAnsi"/>
                <w:b w:val="0"/>
                <w:bCs w:val="0"/>
                <w:sz w:val="18"/>
                <w:szCs w:val="18"/>
                <w:lang w:eastAsia="hr-HR"/>
              </w:rPr>
              <w:t>slabiji</w:t>
            </w:r>
            <w:r w:rsidR="009550F8">
              <w:rPr>
                <w:rFonts w:eastAsia="Times New Roman" w:cstheme="minorHAnsi"/>
                <w:b w:val="0"/>
                <w:bCs w:val="0"/>
                <w:sz w:val="18"/>
                <w:szCs w:val="18"/>
                <w:lang w:eastAsia="hr-HR"/>
              </w:rPr>
              <w:t xml:space="preserve"> </w:t>
            </w:r>
            <w:r w:rsidRPr="00D40C72">
              <w:rPr>
                <w:rFonts w:eastAsia="Times New Roman" w:cstheme="minorHAnsi"/>
                <w:b w:val="0"/>
                <w:bCs w:val="0"/>
                <w:sz w:val="18"/>
                <w:szCs w:val="18"/>
                <w:lang w:eastAsia="hr-HR"/>
              </w:rPr>
              <w:t>razvitak</w:t>
            </w:r>
            <w:r w:rsidR="009550F8">
              <w:rPr>
                <w:rFonts w:eastAsia="Times New Roman" w:cstheme="minorHAnsi"/>
                <w:b w:val="0"/>
                <w:bCs w:val="0"/>
                <w:sz w:val="18"/>
                <w:szCs w:val="18"/>
                <w:lang w:eastAsia="hr-HR"/>
              </w:rPr>
              <w:t xml:space="preserve"> </w:t>
            </w:r>
            <w:r w:rsidRPr="00D40C72">
              <w:rPr>
                <w:rFonts w:eastAsia="Times New Roman" w:cstheme="minorHAnsi"/>
                <w:b w:val="0"/>
                <w:bCs w:val="0"/>
                <w:sz w:val="18"/>
                <w:szCs w:val="18"/>
                <w:lang w:eastAsia="hr-HR"/>
              </w:rPr>
              <w:t xml:space="preserve">cestovne mreže u rubnim i brdskim područjima </w:t>
            </w:r>
          </w:p>
          <w:p w14:paraId="208A1A4F" w14:textId="77777777" w:rsidR="005A06B5" w:rsidRPr="00D40C72" w:rsidRDefault="005A06B5" w:rsidP="00CE15EF">
            <w:pPr>
              <w:pStyle w:val="Odlomakpopisa"/>
              <w:numPr>
                <w:ilvl w:val="0"/>
                <w:numId w:val="77"/>
              </w:numPr>
              <w:ind w:left="357" w:hanging="357"/>
              <w:rPr>
                <w:rFonts w:eastAsia="Times New Roman" w:cstheme="minorHAnsi"/>
                <w:b w:val="0"/>
                <w:bCs w:val="0"/>
                <w:sz w:val="18"/>
                <w:szCs w:val="18"/>
                <w:lang w:eastAsia="hr-HR"/>
              </w:rPr>
            </w:pPr>
            <w:r w:rsidRPr="00D40C72">
              <w:rPr>
                <w:rFonts w:eastAsia="Times New Roman" w:cstheme="minorHAnsi"/>
                <w:b w:val="0"/>
                <w:sz w:val="18"/>
                <w:szCs w:val="18"/>
                <w:lang w:eastAsia="hr-HR"/>
              </w:rPr>
              <w:t>nedostatna društvena infrastruktura u ruralnim područjima</w:t>
            </w:r>
            <w:r w:rsidRPr="00D40C72">
              <w:rPr>
                <w:rFonts w:eastAsia="Times New Roman" w:cstheme="minorHAnsi"/>
                <w:b w:val="0"/>
                <w:bCs w:val="0"/>
                <w:sz w:val="18"/>
                <w:szCs w:val="18"/>
                <w:lang w:eastAsia="hr-HR"/>
              </w:rPr>
              <w:t xml:space="preserve"> </w:t>
            </w:r>
          </w:p>
          <w:p w14:paraId="6D200384" w14:textId="77777777" w:rsidR="005A06B5" w:rsidRPr="00D40C72" w:rsidRDefault="005A06B5" w:rsidP="00CE15EF">
            <w:pPr>
              <w:pStyle w:val="Odlomakpopisa"/>
              <w:numPr>
                <w:ilvl w:val="0"/>
                <w:numId w:val="77"/>
              </w:numPr>
              <w:ind w:left="357" w:hanging="357"/>
              <w:rPr>
                <w:rFonts w:eastAsia="Times New Roman" w:cstheme="minorHAnsi"/>
                <w:b w:val="0"/>
                <w:bCs w:val="0"/>
                <w:sz w:val="18"/>
                <w:szCs w:val="18"/>
                <w:lang w:eastAsia="hr-HR"/>
              </w:rPr>
            </w:pPr>
            <w:r w:rsidRPr="00D40C72">
              <w:rPr>
                <w:rFonts w:eastAsia="Times New Roman" w:cstheme="minorHAnsi"/>
                <w:b w:val="0"/>
                <w:bCs w:val="0"/>
                <w:sz w:val="18"/>
                <w:szCs w:val="18"/>
                <w:lang w:eastAsia="hr-HR"/>
              </w:rPr>
              <w:t xml:space="preserve">rizikom od poplava posebno su ugrožena područja u sjevernom dijelu Županije </w:t>
            </w:r>
          </w:p>
          <w:p w14:paraId="0033CF5A" w14:textId="77777777" w:rsidR="005A06B5" w:rsidRPr="00D40C72" w:rsidRDefault="005A06B5" w:rsidP="00CE15EF">
            <w:pPr>
              <w:pStyle w:val="Odlomakpopisa"/>
              <w:numPr>
                <w:ilvl w:val="0"/>
                <w:numId w:val="77"/>
              </w:numPr>
              <w:ind w:left="357" w:hanging="357"/>
              <w:rPr>
                <w:rFonts w:eastAsia="Times New Roman" w:cstheme="minorHAnsi"/>
                <w:b w:val="0"/>
                <w:bCs w:val="0"/>
                <w:sz w:val="18"/>
                <w:szCs w:val="18"/>
                <w:lang w:eastAsia="hr-HR"/>
              </w:rPr>
            </w:pPr>
            <w:r w:rsidRPr="00D40C72">
              <w:rPr>
                <w:rFonts w:eastAsia="Times New Roman" w:cstheme="minorHAnsi"/>
                <w:b w:val="0"/>
                <w:bCs w:val="0"/>
                <w:sz w:val="18"/>
                <w:szCs w:val="18"/>
                <w:lang w:eastAsia="hr-HR"/>
              </w:rPr>
              <w:t xml:space="preserve">na obroncima Bilogore i Papuka postoje klizišta kao područja potencijalnih prirodnih i drugih nesreća </w:t>
            </w:r>
          </w:p>
        </w:tc>
        <w:tc>
          <w:tcPr>
            <w:tcW w:w="2976" w:type="dxa"/>
          </w:tcPr>
          <w:p w14:paraId="5EA64E7D" w14:textId="77777777" w:rsidR="005A06B5" w:rsidRPr="00D40C72" w:rsidRDefault="005A06B5" w:rsidP="00CE15EF">
            <w:pPr>
              <w:pStyle w:val="Odlomakpopisa"/>
              <w:numPr>
                <w:ilvl w:val="0"/>
                <w:numId w:val="77"/>
              </w:numPr>
              <w:ind w:left="357" w:hanging="357"/>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hr-HR"/>
              </w:rPr>
            </w:pPr>
            <w:r w:rsidRPr="00D40C72">
              <w:rPr>
                <w:rFonts w:eastAsia="Times New Roman" w:cstheme="minorHAnsi"/>
                <w:sz w:val="18"/>
                <w:szCs w:val="18"/>
                <w:lang w:eastAsia="hr-HR"/>
              </w:rPr>
              <w:t>fokus na razvoju srednjih i malih gradova i općinskih središta i na upotpunjavanju dobro prostorno pozicionirane policentrične strukture</w:t>
            </w:r>
          </w:p>
          <w:p w14:paraId="2D1E045A" w14:textId="77777777" w:rsidR="005A06B5" w:rsidRPr="00D40C72" w:rsidRDefault="005A06B5" w:rsidP="00CE15EF">
            <w:pPr>
              <w:pStyle w:val="Odlomakpopisa"/>
              <w:numPr>
                <w:ilvl w:val="0"/>
                <w:numId w:val="77"/>
              </w:numPr>
              <w:ind w:left="357" w:hanging="357"/>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hr-HR"/>
              </w:rPr>
            </w:pPr>
            <w:r w:rsidRPr="00D40C72">
              <w:rPr>
                <w:rFonts w:eastAsia="Times New Roman" w:cstheme="minorHAnsi"/>
                <w:sz w:val="18"/>
                <w:szCs w:val="18"/>
                <w:lang w:eastAsia="hr-HR"/>
              </w:rPr>
              <w:t>ruralna naselja kao prostori za kvalitetan život i održivo gospodarstvo</w:t>
            </w:r>
          </w:p>
          <w:p w14:paraId="7399CAFB" w14:textId="77777777" w:rsidR="005A06B5" w:rsidRPr="00D40C72" w:rsidRDefault="005A06B5" w:rsidP="00CE15EF">
            <w:pPr>
              <w:pStyle w:val="Odlomakpopisa"/>
              <w:numPr>
                <w:ilvl w:val="0"/>
                <w:numId w:val="77"/>
              </w:numPr>
              <w:ind w:left="357" w:hanging="357"/>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hr-HR"/>
              </w:rPr>
            </w:pPr>
            <w:r w:rsidRPr="00D40C72">
              <w:rPr>
                <w:rFonts w:eastAsia="Times New Roman" w:cstheme="minorHAnsi"/>
                <w:sz w:val="18"/>
                <w:szCs w:val="18"/>
                <w:lang w:eastAsia="hr-HR"/>
              </w:rPr>
              <w:t>održivo korištenje prirodnih vrijednosti, raznolike kulturne baštine, kultiviranih krajolika i bogatstva životinjskog svijeta (lov, ribolov) kao turističke atrakcijske osnove Županije</w:t>
            </w:r>
            <w:r w:rsidRPr="00D40C72">
              <w:t xml:space="preserve"> </w:t>
            </w:r>
          </w:p>
          <w:p w14:paraId="6E0CFAAA" w14:textId="77777777" w:rsidR="005A06B5" w:rsidRPr="00D40C72" w:rsidRDefault="005A06B5" w:rsidP="00CE15EF">
            <w:pPr>
              <w:pStyle w:val="Odlomakpopisa"/>
              <w:numPr>
                <w:ilvl w:val="0"/>
                <w:numId w:val="77"/>
              </w:numPr>
              <w:ind w:left="357" w:hanging="357"/>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hr-HR"/>
              </w:rPr>
            </w:pPr>
            <w:proofErr w:type="spellStart"/>
            <w:r w:rsidRPr="00D40C72">
              <w:rPr>
                <w:rFonts w:eastAsia="Times New Roman" w:cstheme="minorHAnsi"/>
                <w:sz w:val="18"/>
                <w:szCs w:val="18"/>
                <w:lang w:eastAsia="hr-HR"/>
              </w:rPr>
              <w:t>proaktivan</w:t>
            </w:r>
            <w:proofErr w:type="spellEnd"/>
            <w:r w:rsidRPr="00D40C72">
              <w:rPr>
                <w:rFonts w:eastAsia="Times New Roman" w:cstheme="minorHAnsi"/>
                <w:sz w:val="18"/>
                <w:szCs w:val="18"/>
                <w:lang w:eastAsia="hr-HR"/>
              </w:rPr>
              <w:t xml:space="preserve"> stav prema klimatskim promjenama i ugradnja mjera prilagodbe u prostorne planove</w:t>
            </w:r>
          </w:p>
          <w:p w14:paraId="02F932CA" w14:textId="77777777" w:rsidR="005A06B5" w:rsidRPr="00D40C72" w:rsidRDefault="005A06B5" w:rsidP="003514FE">
            <w:pPr>
              <w:pStyle w:val="Odlomakpopisa"/>
              <w:ind w:left="175"/>
              <w:jc w:val="both"/>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hr-HR"/>
              </w:rPr>
            </w:pPr>
          </w:p>
        </w:tc>
        <w:tc>
          <w:tcPr>
            <w:tcW w:w="3054" w:type="dxa"/>
          </w:tcPr>
          <w:p w14:paraId="2D1E1992" w14:textId="00E18008" w:rsidR="005A06B5" w:rsidRPr="00D40C72" w:rsidRDefault="005A06B5" w:rsidP="00CE15EF">
            <w:pPr>
              <w:pStyle w:val="Odlomakpopisa"/>
              <w:numPr>
                <w:ilvl w:val="0"/>
                <w:numId w:val="77"/>
              </w:numPr>
              <w:ind w:left="357" w:hanging="357"/>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hr-HR"/>
              </w:rPr>
            </w:pPr>
            <w:r w:rsidRPr="00D40C72">
              <w:rPr>
                <w:rFonts w:eastAsia="Times New Roman" w:cstheme="minorHAnsi"/>
                <w:sz w:val="18"/>
                <w:szCs w:val="18"/>
                <w:lang w:eastAsia="hr-HR"/>
              </w:rPr>
              <w:t xml:space="preserve">poboljšanje prometne povezanosti, osobito cestovne prometne infrastrukture </w:t>
            </w:r>
            <w:r w:rsidR="001B279F" w:rsidRPr="00D40C72">
              <w:rPr>
                <w:rFonts w:eastAsia="Times New Roman" w:cstheme="minorHAnsi"/>
                <w:sz w:val="18"/>
                <w:szCs w:val="18"/>
                <w:lang w:eastAsia="hr-HR"/>
              </w:rPr>
              <w:t>VPŽ</w:t>
            </w:r>
            <w:r w:rsidRPr="00D40C72">
              <w:rPr>
                <w:rFonts w:eastAsia="Times New Roman" w:cstheme="minorHAnsi"/>
                <w:sz w:val="18"/>
                <w:szCs w:val="18"/>
                <w:lang w:eastAsia="hr-HR"/>
              </w:rPr>
              <w:t xml:space="preserve">, a posebno pograničnog područja </w:t>
            </w:r>
          </w:p>
          <w:p w14:paraId="76C7B3A1" w14:textId="77BAB74B" w:rsidR="005A06B5" w:rsidRPr="00D40C72" w:rsidRDefault="005A06B5" w:rsidP="00CE15EF">
            <w:pPr>
              <w:pStyle w:val="Odlomakpopisa"/>
              <w:numPr>
                <w:ilvl w:val="0"/>
                <w:numId w:val="77"/>
              </w:numPr>
              <w:ind w:left="357" w:hanging="357"/>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hr-HR"/>
              </w:rPr>
            </w:pPr>
            <w:r w:rsidRPr="00D40C72">
              <w:rPr>
                <w:rFonts w:eastAsia="Times New Roman" w:cstheme="minorHAnsi"/>
                <w:sz w:val="18"/>
                <w:szCs w:val="18"/>
                <w:lang w:eastAsia="hr-HR"/>
              </w:rPr>
              <w:t>obnova i uređenje povijesnih</w:t>
            </w:r>
            <w:r w:rsidR="009550F8">
              <w:rPr>
                <w:rFonts w:eastAsia="Times New Roman" w:cstheme="minorHAnsi"/>
                <w:sz w:val="18"/>
                <w:szCs w:val="18"/>
                <w:lang w:eastAsia="hr-HR"/>
              </w:rPr>
              <w:t xml:space="preserve"> </w:t>
            </w:r>
            <w:r w:rsidRPr="00D40C72">
              <w:rPr>
                <w:rFonts w:eastAsia="Times New Roman" w:cstheme="minorHAnsi"/>
                <w:sz w:val="18"/>
                <w:szCs w:val="18"/>
                <w:lang w:eastAsia="hr-HR"/>
              </w:rPr>
              <w:t>središta</w:t>
            </w:r>
            <w:r w:rsidR="009550F8">
              <w:rPr>
                <w:rFonts w:eastAsia="Times New Roman" w:cstheme="minorHAnsi"/>
                <w:sz w:val="18"/>
                <w:szCs w:val="18"/>
                <w:lang w:eastAsia="hr-HR"/>
              </w:rPr>
              <w:t xml:space="preserve"> </w:t>
            </w:r>
            <w:r w:rsidRPr="00D40C72">
              <w:rPr>
                <w:rFonts w:eastAsia="Times New Roman" w:cstheme="minorHAnsi"/>
                <w:sz w:val="18"/>
                <w:szCs w:val="18"/>
                <w:lang w:eastAsia="hr-HR"/>
              </w:rPr>
              <w:t>gradova</w:t>
            </w:r>
            <w:r w:rsidR="009550F8">
              <w:rPr>
                <w:rFonts w:eastAsia="Times New Roman" w:cstheme="minorHAnsi"/>
                <w:sz w:val="18"/>
                <w:szCs w:val="18"/>
                <w:lang w:eastAsia="hr-HR"/>
              </w:rPr>
              <w:t xml:space="preserve"> </w:t>
            </w:r>
            <w:r w:rsidRPr="00D40C72">
              <w:rPr>
                <w:rFonts w:eastAsia="Times New Roman" w:cstheme="minorHAnsi"/>
                <w:sz w:val="18"/>
                <w:szCs w:val="18"/>
                <w:lang w:eastAsia="hr-HR"/>
              </w:rPr>
              <w:t>i</w:t>
            </w:r>
            <w:r w:rsidR="009550F8">
              <w:rPr>
                <w:rFonts w:eastAsia="Times New Roman" w:cstheme="minorHAnsi"/>
                <w:sz w:val="18"/>
                <w:szCs w:val="18"/>
                <w:lang w:eastAsia="hr-HR"/>
              </w:rPr>
              <w:t xml:space="preserve"> </w:t>
            </w:r>
            <w:r w:rsidRPr="00D40C72">
              <w:rPr>
                <w:rFonts w:eastAsia="Times New Roman" w:cstheme="minorHAnsi"/>
                <w:sz w:val="18"/>
                <w:szCs w:val="18"/>
                <w:lang w:eastAsia="hr-HR"/>
              </w:rPr>
              <w:t>ostalih</w:t>
            </w:r>
            <w:r w:rsidR="009550F8">
              <w:rPr>
                <w:rFonts w:eastAsia="Times New Roman" w:cstheme="minorHAnsi"/>
                <w:sz w:val="18"/>
                <w:szCs w:val="18"/>
                <w:lang w:eastAsia="hr-HR"/>
              </w:rPr>
              <w:t xml:space="preserve"> </w:t>
            </w:r>
            <w:r w:rsidRPr="00D40C72">
              <w:rPr>
                <w:rFonts w:eastAsia="Times New Roman" w:cstheme="minorHAnsi"/>
                <w:sz w:val="18"/>
                <w:szCs w:val="18"/>
                <w:lang w:eastAsia="hr-HR"/>
              </w:rPr>
              <w:t>naselja</w:t>
            </w:r>
            <w:r w:rsidR="009550F8">
              <w:rPr>
                <w:rFonts w:eastAsia="Times New Roman" w:cstheme="minorHAnsi"/>
                <w:sz w:val="18"/>
                <w:szCs w:val="18"/>
                <w:lang w:eastAsia="hr-HR"/>
              </w:rPr>
              <w:t xml:space="preserve"> </w:t>
            </w:r>
          </w:p>
          <w:p w14:paraId="6643242B" w14:textId="70F0D709" w:rsidR="005A06B5" w:rsidRPr="00D40C72" w:rsidRDefault="005A06B5" w:rsidP="00CE15EF">
            <w:pPr>
              <w:pStyle w:val="Odlomakpopisa"/>
              <w:numPr>
                <w:ilvl w:val="0"/>
                <w:numId w:val="77"/>
              </w:numPr>
              <w:ind w:left="357" w:hanging="357"/>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hr-HR"/>
              </w:rPr>
            </w:pPr>
            <w:r w:rsidRPr="00D40C72">
              <w:rPr>
                <w:rFonts w:eastAsia="Times New Roman" w:cstheme="minorHAnsi"/>
                <w:sz w:val="18"/>
                <w:szCs w:val="18"/>
                <w:lang w:eastAsia="hr-HR"/>
              </w:rPr>
              <w:t>unapređivanje prometne i</w:t>
            </w:r>
            <w:r w:rsidR="009550F8">
              <w:rPr>
                <w:rFonts w:eastAsia="Times New Roman" w:cstheme="minorHAnsi"/>
                <w:sz w:val="18"/>
                <w:szCs w:val="18"/>
                <w:lang w:eastAsia="hr-HR"/>
              </w:rPr>
              <w:t xml:space="preserve"> </w:t>
            </w:r>
            <w:r w:rsidRPr="00D40C72">
              <w:rPr>
                <w:rFonts w:eastAsia="Times New Roman" w:cstheme="minorHAnsi"/>
                <w:sz w:val="18"/>
                <w:szCs w:val="18"/>
                <w:lang w:eastAsia="hr-HR"/>
              </w:rPr>
              <w:t>komunalne infrastrukture</w:t>
            </w:r>
          </w:p>
          <w:p w14:paraId="38CF690D" w14:textId="77777777" w:rsidR="005A06B5" w:rsidRPr="00D40C72" w:rsidRDefault="005A06B5" w:rsidP="00CE15EF">
            <w:pPr>
              <w:pStyle w:val="Odlomakpopisa"/>
              <w:numPr>
                <w:ilvl w:val="0"/>
                <w:numId w:val="77"/>
              </w:numPr>
              <w:ind w:left="357" w:hanging="357"/>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hr-HR"/>
              </w:rPr>
            </w:pPr>
            <w:r w:rsidRPr="00D40C72">
              <w:rPr>
                <w:rFonts w:eastAsia="Times New Roman" w:cstheme="minorHAnsi"/>
                <w:sz w:val="18"/>
                <w:szCs w:val="18"/>
                <w:lang w:eastAsia="hr-HR"/>
              </w:rPr>
              <w:t>razvoj društvene infrastrukture, osobito dječjih vrtića, škola, objekata zdravstvene zaštite i socijalne skrbi te kulturnih i sportsko-rekreacijskih sadržaja</w:t>
            </w:r>
          </w:p>
          <w:p w14:paraId="07FDF2FD" w14:textId="77777777" w:rsidR="005A06B5" w:rsidRPr="00D40C72" w:rsidRDefault="005A06B5" w:rsidP="00CE15EF">
            <w:pPr>
              <w:pStyle w:val="Odlomakpopisa"/>
              <w:numPr>
                <w:ilvl w:val="0"/>
                <w:numId w:val="77"/>
              </w:numPr>
              <w:ind w:left="357" w:hanging="357"/>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hr-HR"/>
              </w:rPr>
            </w:pPr>
            <w:r w:rsidRPr="00D40C72">
              <w:rPr>
                <w:rFonts w:eastAsia="Times New Roman" w:cstheme="minorHAnsi"/>
                <w:sz w:val="18"/>
                <w:szCs w:val="18"/>
                <w:lang w:eastAsia="hr-HR"/>
              </w:rPr>
              <w:t>razvoj pametnih rješenja za osiguravanje dostupnosti društvenog standarda u ruralnom prostoru i udaljenijim naseljima</w:t>
            </w:r>
          </w:p>
          <w:p w14:paraId="345F9087" w14:textId="77777777" w:rsidR="005A06B5" w:rsidRPr="00D40C72" w:rsidRDefault="005A06B5" w:rsidP="00CE15EF">
            <w:pPr>
              <w:pStyle w:val="Odlomakpopisa"/>
              <w:numPr>
                <w:ilvl w:val="0"/>
                <w:numId w:val="77"/>
              </w:numPr>
              <w:ind w:left="357" w:hanging="357"/>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hr-HR"/>
              </w:rPr>
            </w:pPr>
            <w:r w:rsidRPr="00D40C72">
              <w:rPr>
                <w:rFonts w:eastAsia="Times New Roman" w:cstheme="minorHAnsi"/>
                <w:sz w:val="18"/>
                <w:szCs w:val="18"/>
                <w:lang w:eastAsia="hr-HR"/>
              </w:rPr>
              <w:t>razvoj programa interpretacije baštine u ruralnom prostoru</w:t>
            </w:r>
          </w:p>
          <w:p w14:paraId="513862DC" w14:textId="77777777" w:rsidR="005A06B5" w:rsidRPr="00D40C72" w:rsidRDefault="005A06B5" w:rsidP="00CE15EF">
            <w:pPr>
              <w:pStyle w:val="Odlomakpopisa"/>
              <w:numPr>
                <w:ilvl w:val="0"/>
                <w:numId w:val="77"/>
              </w:numPr>
              <w:ind w:left="357" w:hanging="357"/>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hr-HR"/>
              </w:rPr>
            </w:pPr>
            <w:r w:rsidRPr="00D40C72">
              <w:rPr>
                <w:rFonts w:eastAsia="Times New Roman" w:cstheme="minorHAnsi"/>
                <w:sz w:val="18"/>
                <w:szCs w:val="18"/>
                <w:lang w:eastAsia="hr-HR"/>
              </w:rPr>
              <w:t>održivo korištenje prostora i promicanje rješenja koja podupiru prirodu</w:t>
            </w:r>
          </w:p>
          <w:p w14:paraId="7B356743" w14:textId="77777777" w:rsidR="005A06B5" w:rsidRPr="00D40C72" w:rsidRDefault="005A06B5" w:rsidP="00CE15EF">
            <w:pPr>
              <w:pStyle w:val="Odlomakpopisa"/>
              <w:numPr>
                <w:ilvl w:val="0"/>
                <w:numId w:val="77"/>
              </w:numPr>
              <w:ind w:left="357" w:hanging="357"/>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hr-HR"/>
              </w:rPr>
            </w:pPr>
            <w:r w:rsidRPr="00D40C72">
              <w:rPr>
                <w:rFonts w:eastAsia="Times New Roman" w:cstheme="minorHAnsi"/>
                <w:sz w:val="18"/>
                <w:szCs w:val="18"/>
                <w:lang w:eastAsia="hr-HR"/>
              </w:rPr>
              <w:t xml:space="preserve">praćenje stvarnog korištenja i planirane namjene zemljišta te kontrola urbanizacije </w:t>
            </w:r>
          </w:p>
          <w:p w14:paraId="4AC77145" w14:textId="77777777" w:rsidR="005A06B5" w:rsidRPr="00D40C72" w:rsidRDefault="005A06B5" w:rsidP="00CE15EF">
            <w:pPr>
              <w:pStyle w:val="Odlomakpopisa"/>
              <w:numPr>
                <w:ilvl w:val="0"/>
                <w:numId w:val="77"/>
              </w:numPr>
              <w:ind w:left="357" w:hanging="357"/>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hr-HR"/>
              </w:rPr>
            </w:pPr>
            <w:r w:rsidRPr="00D40C72">
              <w:rPr>
                <w:rFonts w:eastAsia="Times New Roman" w:cstheme="minorHAnsi"/>
                <w:sz w:val="18"/>
                <w:szCs w:val="18"/>
                <w:lang w:eastAsia="hr-HR"/>
              </w:rPr>
              <w:t xml:space="preserve">planiranje i primjena posebnih mjera za gradnju u povijesnim i/ili ruralnim naseljima radi očuvanja karaktera krajolika </w:t>
            </w:r>
          </w:p>
          <w:p w14:paraId="60514EB0" w14:textId="77777777" w:rsidR="005A06B5" w:rsidRPr="00D40C72" w:rsidRDefault="005A06B5" w:rsidP="00CE15EF">
            <w:pPr>
              <w:pStyle w:val="Odlomakpopisa"/>
              <w:numPr>
                <w:ilvl w:val="0"/>
                <w:numId w:val="77"/>
              </w:numPr>
              <w:ind w:left="357" w:hanging="357"/>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hr-HR"/>
              </w:rPr>
            </w:pPr>
            <w:r w:rsidRPr="00D40C72">
              <w:rPr>
                <w:rFonts w:eastAsia="Times New Roman" w:cstheme="minorHAnsi"/>
                <w:sz w:val="18"/>
                <w:szCs w:val="18"/>
                <w:lang w:eastAsia="hr-HR"/>
              </w:rPr>
              <w:t>edukacija djelatnika upravnih i stručnih tijela nadležnih za prostorno uređenje o mjerama prilagodbe klimatskim promjenama kroz prostorne planove</w:t>
            </w:r>
          </w:p>
          <w:p w14:paraId="2A44A1FC" w14:textId="77777777" w:rsidR="005A06B5" w:rsidRPr="00D40C72" w:rsidRDefault="005A06B5" w:rsidP="00CE15EF">
            <w:pPr>
              <w:pStyle w:val="Odlomakpopisa"/>
              <w:numPr>
                <w:ilvl w:val="0"/>
                <w:numId w:val="77"/>
              </w:numPr>
              <w:ind w:left="357" w:hanging="357"/>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hr-HR"/>
              </w:rPr>
            </w:pPr>
            <w:r w:rsidRPr="00D40C72">
              <w:rPr>
                <w:rFonts w:eastAsia="Times New Roman" w:cstheme="minorHAnsi"/>
                <w:sz w:val="18"/>
                <w:szCs w:val="18"/>
                <w:lang w:eastAsia="hr-HR"/>
              </w:rPr>
              <w:t>edukacija građana za aktivno i konstruktivno sudjelovanje u procesima prostornog planiranja</w:t>
            </w:r>
          </w:p>
          <w:p w14:paraId="2607178A" w14:textId="77777777" w:rsidR="005A06B5" w:rsidRPr="00D40C72" w:rsidRDefault="005A06B5" w:rsidP="00CE15EF">
            <w:pPr>
              <w:pStyle w:val="Odlomakpopisa"/>
              <w:numPr>
                <w:ilvl w:val="0"/>
                <w:numId w:val="77"/>
              </w:numPr>
              <w:ind w:left="357" w:hanging="357"/>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hr-HR"/>
              </w:rPr>
            </w:pPr>
            <w:r w:rsidRPr="00D40C72">
              <w:rPr>
                <w:rFonts w:eastAsia="Times New Roman" w:cstheme="minorHAnsi"/>
                <w:sz w:val="18"/>
                <w:szCs w:val="18"/>
                <w:lang w:eastAsia="hr-HR"/>
              </w:rPr>
              <w:t xml:space="preserve">aktivnosti na zaštiti od štetnog djelovanja voda (obrana od poplava, erozije i bujica) </w:t>
            </w:r>
          </w:p>
          <w:p w14:paraId="791EDE8C" w14:textId="77777777" w:rsidR="005A06B5" w:rsidRPr="00D40C72" w:rsidRDefault="005A06B5" w:rsidP="00CE15EF">
            <w:pPr>
              <w:pStyle w:val="Odlomakpopisa"/>
              <w:numPr>
                <w:ilvl w:val="0"/>
                <w:numId w:val="77"/>
              </w:numPr>
              <w:ind w:left="357" w:hanging="357"/>
              <w:cnfStyle w:val="000000100000" w:firstRow="0" w:lastRow="0" w:firstColumn="0" w:lastColumn="0" w:oddVBand="0" w:evenVBand="0" w:oddHBand="1" w:evenHBand="0" w:firstRowFirstColumn="0" w:firstRowLastColumn="0" w:lastRowFirstColumn="0" w:lastRowLastColumn="0"/>
              <w:rPr>
                <w:rFonts w:eastAsia="Times New Roman" w:cstheme="minorHAnsi"/>
                <w:sz w:val="18"/>
                <w:szCs w:val="18"/>
                <w:lang w:eastAsia="hr-HR"/>
              </w:rPr>
            </w:pPr>
            <w:r w:rsidRPr="00D40C72">
              <w:rPr>
                <w:rFonts w:eastAsia="Times New Roman" w:cstheme="minorHAnsi"/>
                <w:sz w:val="18"/>
                <w:szCs w:val="18"/>
                <w:lang w:eastAsia="hr-HR"/>
              </w:rPr>
              <w:lastRenderedPageBreak/>
              <w:t xml:space="preserve">istraživanja i kartiranja nestabilnih padina </w:t>
            </w:r>
          </w:p>
        </w:tc>
      </w:tr>
    </w:tbl>
    <w:p w14:paraId="07332FE8" w14:textId="77777777" w:rsidR="005A06B5" w:rsidRPr="000E3B33" w:rsidRDefault="005A06B5" w:rsidP="005A06B5">
      <w:pPr>
        <w:pStyle w:val="Naslov2"/>
        <w:rPr>
          <w:rStyle w:val="NaslovChar"/>
          <w:rFonts w:cs="Times New Roman"/>
          <w:b w:val="0"/>
          <w:color w:val="1F4E79" w:themeColor="accent1" w:themeShade="80"/>
          <w:sz w:val="32"/>
          <w:szCs w:val="28"/>
        </w:rPr>
      </w:pPr>
      <w:bookmarkStart w:id="1821" w:name="_Toc46302318"/>
      <w:bookmarkStart w:id="1822" w:name="_Toc53062266"/>
      <w:bookmarkStart w:id="1823" w:name="_Toc69834857"/>
      <w:r w:rsidRPr="000E3B33">
        <w:rPr>
          <w:rStyle w:val="NaslovChar"/>
          <w:rFonts w:cs="Times New Roman"/>
          <w:color w:val="1F4E79" w:themeColor="accent1" w:themeShade="80"/>
          <w:sz w:val="32"/>
          <w:szCs w:val="28"/>
        </w:rPr>
        <w:lastRenderedPageBreak/>
        <w:t>1.5. INSTITUCIONALNI RAZVOJ</w:t>
      </w:r>
      <w:bookmarkEnd w:id="1821"/>
      <w:bookmarkEnd w:id="1822"/>
      <w:bookmarkEnd w:id="1823"/>
    </w:p>
    <w:p w14:paraId="51C1965F" w14:textId="77777777" w:rsidR="005A06B5" w:rsidRPr="00D40C72" w:rsidRDefault="005A06B5" w:rsidP="005A06B5">
      <w:pPr>
        <w:pStyle w:val="Naslov3"/>
        <w:rPr>
          <w:b/>
          <w:bCs/>
        </w:rPr>
      </w:pPr>
      <w:bookmarkStart w:id="1824" w:name="_Toc69834858"/>
      <w:r w:rsidRPr="00D40C72">
        <w:rPr>
          <w:b/>
          <w:bCs/>
        </w:rPr>
        <w:t>1.5.1. Ključni dionici i kvaliteta upravljanja razvojem</w:t>
      </w:r>
      <w:bookmarkEnd w:id="1817"/>
      <w:bookmarkEnd w:id="1818"/>
      <w:bookmarkEnd w:id="1824"/>
      <w:r w:rsidRPr="00D40C72">
        <w:rPr>
          <w:b/>
          <w:bCs/>
        </w:rPr>
        <w:t xml:space="preserve"> </w:t>
      </w:r>
    </w:p>
    <w:p w14:paraId="0C4C1750" w14:textId="77777777" w:rsidR="00504E3E" w:rsidRPr="00D40C72" w:rsidRDefault="00504E3E" w:rsidP="005A06B5">
      <w:pPr>
        <w:jc w:val="both"/>
        <w:rPr>
          <w:rFonts w:cs="Times New Roman"/>
        </w:rPr>
      </w:pPr>
    </w:p>
    <w:p w14:paraId="0AB2921B" w14:textId="762B2E98" w:rsidR="005A06B5" w:rsidRPr="00D40C72" w:rsidRDefault="005A06B5" w:rsidP="005A06B5">
      <w:pPr>
        <w:jc w:val="both"/>
        <w:rPr>
          <w:rFonts w:cs="Times New Roman"/>
        </w:rPr>
      </w:pPr>
      <w:r w:rsidRPr="00D40C72">
        <w:rPr>
          <w:rFonts w:cs="Times New Roman"/>
        </w:rPr>
        <w:t>Institucionalni okvir za upravljanje razvojem na području 3 grada i 13 općina čine</w:t>
      </w:r>
      <w:r w:rsidR="009550F8">
        <w:rPr>
          <w:rFonts w:cs="Times New Roman"/>
        </w:rPr>
        <w:t xml:space="preserve"> </w:t>
      </w:r>
      <w:r w:rsidRPr="00D40C72">
        <w:rPr>
          <w:rFonts w:cs="Times New Roman"/>
        </w:rPr>
        <w:t>sljedeće institucije i grupacije: Virovitičko-podravska županija; jedinice lokalne samouprave; HGK Županijska komora Virovitica; HOK Obrtnička komora Virovitičko-podravske županije; Partnersko vijeće za područje Virovitičko-podravske županije; VIDRA - Agencija za regionalni razvoj Virovitičko-podravske županije; Poduzetnički inkubator Virovitičko-podravske županije; Panonski drvni centar kompetencija; Razvojna agencija VTA; Gradska razvojna agencija Slatine; Draft d.o.o. za poticanje gospodarskog razvoja, savjetovanje, zastupanje i turistička agencija; Lokalno partnerstvo za zapošljavanje u Virovitičko-podravskoj županiji; Lokalne akcijske grupe – LAG: LAG Virovitički prsten (VIP), LAG „</w:t>
      </w:r>
      <w:proofErr w:type="spellStart"/>
      <w:r w:rsidRPr="00D40C72">
        <w:rPr>
          <w:rFonts w:cs="Times New Roman"/>
        </w:rPr>
        <w:t>Marinianis</w:t>
      </w:r>
      <w:proofErr w:type="spellEnd"/>
      <w:r w:rsidRPr="00D40C72">
        <w:rPr>
          <w:rFonts w:cs="Times New Roman"/>
        </w:rPr>
        <w:t>“, LAG „Papuk“. Njihov je zadatak sudjelovanje u pripremi, izradi i praćenju razvojnih strateških dokumenata, osobito strategija razvoja.</w:t>
      </w:r>
    </w:p>
    <w:p w14:paraId="1DF4DC26" w14:textId="77777777" w:rsidR="00504E3E" w:rsidRPr="00D40C72" w:rsidRDefault="00504E3E" w:rsidP="005A06B5">
      <w:pPr>
        <w:jc w:val="both"/>
        <w:rPr>
          <w:rFonts w:cs="Times New Roman"/>
        </w:rPr>
      </w:pPr>
    </w:p>
    <w:p w14:paraId="7F9BD63E" w14:textId="2F5343AF" w:rsidR="005A06B5" w:rsidRPr="00D40C72" w:rsidRDefault="005A06B5" w:rsidP="005A06B5">
      <w:pPr>
        <w:jc w:val="both"/>
        <w:rPr>
          <w:rFonts w:cs="Times New Roman"/>
        </w:rPr>
      </w:pPr>
      <w:r w:rsidRPr="00D40C72">
        <w:rPr>
          <w:rFonts w:cs="Times New Roman"/>
        </w:rPr>
        <w:t xml:space="preserve">Virovitičko-podravska županija kroz svoje upravne odjele sudjeluje u izradi svih strateških dokumenata te kontinuirano pruža podršku svim zainteresiranima za ulaganja, pokretanje poslovanja i ostale aktivnosti kojima se želi potaknuti održiv društveno-gospodarski razvoj ovog kraja. Županijska uprava sastoji se od sljedećih upravnih tijela: Služba za poslove župana i opće poslove, Služba za pravne poslove i lokalnu samoupravu, Upravni odjel za graditeljstvo, zaštitu okoliša i imovinsko-pravne poslove, Upravni odjel za gospodarstvo i poljoprivredu, Služba za javne financije, Služba za unutarnju reviziju, Upravni odjel za </w:t>
      </w:r>
      <w:ins w:id="1825" w:author="Nataša Katalinić" w:date="2025-09-17T12:44:00Z" w16du:dateUtc="2025-09-17T10:44:00Z">
        <w:r w:rsidR="005870F6" w:rsidRPr="005870F6">
          <w:rPr>
            <w:rFonts w:cs="Times New Roman"/>
          </w:rPr>
          <w:t>obrazovanje, kulturu i sport</w:t>
        </w:r>
      </w:ins>
      <w:del w:id="1826" w:author="Nataša Katalinić" w:date="2025-09-17T12:44:00Z" w16du:dateUtc="2025-09-17T10:44:00Z">
        <w:r w:rsidRPr="00D40C72" w:rsidDel="005870F6">
          <w:rPr>
            <w:rFonts w:cs="Times New Roman"/>
          </w:rPr>
          <w:delText>obrazovanje i demografiju</w:delText>
        </w:r>
      </w:del>
      <w:r w:rsidRPr="00D40C72">
        <w:rPr>
          <w:rFonts w:cs="Times New Roman"/>
        </w:rPr>
        <w:t>, Upravni odjel za zdravstvo, branitelje i socijalnu skrb.</w:t>
      </w:r>
    </w:p>
    <w:p w14:paraId="1C963BA4" w14:textId="77777777" w:rsidR="00504E3E" w:rsidRPr="00D40C72" w:rsidRDefault="00504E3E" w:rsidP="005A06B5">
      <w:pPr>
        <w:jc w:val="both"/>
        <w:rPr>
          <w:rFonts w:cs="Times New Roman"/>
        </w:rPr>
      </w:pPr>
    </w:p>
    <w:p w14:paraId="187710D2" w14:textId="616C6CB6" w:rsidR="005A06B5" w:rsidRPr="00D40C72" w:rsidRDefault="005A06B5" w:rsidP="005A06B5">
      <w:pPr>
        <w:jc w:val="both"/>
        <w:rPr>
          <w:rFonts w:cs="Times New Roman"/>
          <w:shd w:val="clear" w:color="auto" w:fill="FFFFFF"/>
        </w:rPr>
      </w:pPr>
      <w:r w:rsidRPr="00D40C72">
        <w:rPr>
          <w:rFonts w:cs="Times New Roman"/>
        </w:rPr>
        <w:t xml:space="preserve">Virovitičko-podravska županija u proteklom je vremenu usvojila sljedeće strateške dokumente: </w:t>
      </w:r>
      <w:r w:rsidRPr="00D40C72">
        <w:rPr>
          <w:rFonts w:cs="Times New Roman"/>
          <w:shd w:val="clear" w:color="auto" w:fill="FFFFFF"/>
        </w:rPr>
        <w:t>Županijsku razvojnu strategiju Virovitičko-podravske županije za razdoblje do kraja 2020. godine,</w:t>
      </w:r>
      <w:r w:rsidR="009550F8">
        <w:rPr>
          <w:rFonts w:cs="Times New Roman"/>
          <w:shd w:val="clear" w:color="auto" w:fill="FFFFFF"/>
        </w:rPr>
        <w:t xml:space="preserve"> </w:t>
      </w:r>
      <w:r w:rsidRPr="00D40C72">
        <w:rPr>
          <w:rFonts w:cs="Times New Roman"/>
          <w:shd w:val="clear" w:color="auto" w:fill="FFFFFF"/>
        </w:rPr>
        <w:t>pripadajući Akcijski plan i Komunikacijsku strategiju, te je revidirana i usvojena postojeća Strategija razvoja ljudskih potencijala 2019. – 2023. Također, izrađen je i donesen Provedbeni program Virovitičko-podravske županije za mandatno razdoblje</w:t>
      </w:r>
      <w:r w:rsidR="00AB16FE">
        <w:rPr>
          <w:rFonts w:cs="Times New Roman"/>
          <w:shd w:val="clear" w:color="auto" w:fill="FFFFFF"/>
        </w:rPr>
        <w:t xml:space="preserve"> od </w:t>
      </w:r>
      <w:r w:rsidRPr="00D40C72">
        <w:rPr>
          <w:rFonts w:cs="Times New Roman"/>
          <w:shd w:val="clear" w:color="auto" w:fill="FFFFFF"/>
        </w:rPr>
        <w:t>2021.</w:t>
      </w:r>
      <w:r w:rsidR="00AB16FE">
        <w:rPr>
          <w:rFonts w:cs="Times New Roman"/>
          <w:shd w:val="clear" w:color="auto" w:fill="FFFFFF"/>
        </w:rPr>
        <w:t xml:space="preserve"> do </w:t>
      </w:r>
      <w:r w:rsidRPr="00D40C72">
        <w:rPr>
          <w:rFonts w:cs="Times New Roman"/>
          <w:shd w:val="clear" w:color="auto" w:fill="FFFFFF"/>
        </w:rPr>
        <w:t xml:space="preserve">2025. godine. Proces izrade strateških dokumenata temeljio se na participativnom pristupu kojim su uključeni svi relevantni formalni i neformalni akteri te uvaženi njihovi razvojni interesi, usmjerenja i predloženi projekti. </w:t>
      </w:r>
    </w:p>
    <w:p w14:paraId="60D506B0" w14:textId="77777777" w:rsidR="00504E3E" w:rsidRPr="00D40C72" w:rsidRDefault="00504E3E" w:rsidP="005A06B5">
      <w:pPr>
        <w:jc w:val="both"/>
        <w:rPr>
          <w:rFonts w:cs="Times New Roman"/>
          <w:shd w:val="clear" w:color="auto" w:fill="FFFFFF"/>
        </w:rPr>
      </w:pPr>
    </w:p>
    <w:p w14:paraId="2ACD0B5A" w14:textId="1221CF16" w:rsidR="005A06B5" w:rsidRPr="00D40C72" w:rsidRDefault="005A06B5" w:rsidP="005A06B5">
      <w:pPr>
        <w:jc w:val="both"/>
        <w:rPr>
          <w:rFonts w:cs="Times New Roman"/>
        </w:rPr>
      </w:pPr>
      <w:r w:rsidRPr="00D40C72">
        <w:rPr>
          <w:rFonts w:cs="Times New Roman"/>
        </w:rPr>
        <w:t xml:space="preserve">Partnersko vijeće za područje Virovitičko-podravske županije važno je savjetodavno tijelo koje je nastalo u fazi pripreme Regionalnog operativnog programa. Organizacije civilnog društva (OCD) aktivno sudjeluju u radu Partnerskog vijeća i sektorskim radnim skupinama te je njihov potencijal prilikom upravljanja razvojem prepoznat kroz partnerstva na projektima socijalne tematike. Županija ostvaruje dobru suradnju s OCD-ovima u brojnim projektima i inicijativama te prati i potiče rad organizacija civilnog društva koje imaju kadrovski i organizacijski potencijal. Ipak, veći broj OCD-ova ne raspolaže tim potencijalima te se oslanjaju na financiranje iz proračuna jedinica lokalne samouprave što nije dostatno za zahtjevnu pripremu dokumentacije i uključivanje u veće projekte financirane </w:t>
      </w:r>
      <w:r w:rsidR="001B279F" w:rsidRPr="00D40C72">
        <w:rPr>
          <w:rFonts w:cs="Times New Roman"/>
        </w:rPr>
        <w:t xml:space="preserve">EU </w:t>
      </w:r>
      <w:r w:rsidRPr="00D40C72">
        <w:rPr>
          <w:rFonts w:cs="Times New Roman"/>
        </w:rPr>
        <w:t>sredstvima.</w:t>
      </w:r>
    </w:p>
    <w:p w14:paraId="131CBD1F" w14:textId="77777777" w:rsidR="00504E3E" w:rsidRPr="00D40C72" w:rsidRDefault="00504E3E" w:rsidP="005A06B5">
      <w:pPr>
        <w:jc w:val="both"/>
        <w:rPr>
          <w:rFonts w:cs="Times New Roman"/>
        </w:rPr>
      </w:pPr>
    </w:p>
    <w:p w14:paraId="173944FA" w14:textId="0937C99E" w:rsidR="005A06B5" w:rsidRPr="00D40C72" w:rsidRDefault="005A06B5" w:rsidP="005A06B5">
      <w:pPr>
        <w:jc w:val="both"/>
        <w:rPr>
          <w:rFonts w:cs="Times New Roman"/>
          <w:bCs/>
        </w:rPr>
      </w:pPr>
      <w:r w:rsidRPr="00D40C72">
        <w:rPr>
          <w:rFonts w:cs="Times New Roman"/>
          <w:bCs/>
        </w:rPr>
        <w:t>Među posebno važnim dionicima procesa upravljanja razvojem je Razvojna agencija VIDRA koja izrađuje godišnja izvješća o provedbi Županijske razvojne strategije</w:t>
      </w:r>
      <w:ins w:id="1827" w:author="Nataša Katalinić" w:date="2025-09-17T12:44:00Z" w16du:dateUtc="2025-09-17T10:44:00Z">
        <w:r w:rsidR="00D20687">
          <w:rPr>
            <w:rFonts w:cs="Times New Roman"/>
            <w:bCs/>
          </w:rPr>
          <w:t xml:space="preserve"> odnosno Plana razvoja</w:t>
        </w:r>
      </w:ins>
      <w:r w:rsidRPr="00D40C72">
        <w:rPr>
          <w:rFonts w:cs="Times New Roman"/>
          <w:bCs/>
        </w:rPr>
        <w:t xml:space="preserve">, prikupljajući podatke od svih relevantnih aktera o provedbi razvojnih programa i projekata tijekom referentne (izvještajne) godine. </w:t>
      </w:r>
      <w:del w:id="1828" w:author="Nataša Katalinić" w:date="2025-09-17T12:45:00Z" w16du:dateUtc="2025-09-17T10:45:00Z">
        <w:r w:rsidR="001B279F" w:rsidRPr="00D40C72" w:rsidDel="00D20687">
          <w:rPr>
            <w:rFonts w:cs="Times New Roman"/>
            <w:bCs/>
          </w:rPr>
          <w:delText xml:space="preserve">U nadolazećem razdoblju </w:delText>
        </w:r>
        <w:r w:rsidR="005E147B" w:rsidRPr="00D40C72" w:rsidDel="00D20687">
          <w:rPr>
            <w:rFonts w:cs="Times New Roman"/>
            <w:bCs/>
          </w:rPr>
          <w:delText>izvještavat</w:delText>
        </w:r>
        <w:r w:rsidR="001B279F" w:rsidRPr="00D40C72" w:rsidDel="00D20687">
          <w:rPr>
            <w:rFonts w:cs="Times New Roman"/>
            <w:bCs/>
          </w:rPr>
          <w:delText xml:space="preserve"> će o provedbi Plana razvoja te o Provedbenom programu na polugodišnjoj i godišnjoj razini. </w:delText>
        </w:r>
        <w:r w:rsidRPr="00D40C72" w:rsidDel="00D20687">
          <w:rPr>
            <w:rFonts w:cs="Times New Roman"/>
            <w:bCs/>
          </w:rPr>
          <w:delText xml:space="preserve">Također, sukladno Zakonu o sustavu strateškog planiranja i upravljanja razvojem Republike Hrvatske, uspostavljen je i informacijski sustav </w:delText>
        </w:r>
        <w:r w:rsidRPr="00D40C72" w:rsidDel="00D20687">
          <w:rPr>
            <w:rFonts w:cs="Times New Roman"/>
            <w:bCs/>
          </w:rPr>
          <w:lastRenderedPageBreak/>
          <w:delText>za strateško planiranje i upravljanje razvojem kao informacijsko-komunikacijska platforma koja se koristi za prikupljanje, analizu i pohranu podataka i pokazatelja za izradu, praćenje i izvješ</w:delText>
        </w:r>
        <w:r w:rsidR="001B279F" w:rsidRPr="00D40C72" w:rsidDel="00D20687">
          <w:rPr>
            <w:rFonts w:cs="Times New Roman"/>
            <w:bCs/>
          </w:rPr>
          <w:delText>tavanje</w:delText>
        </w:r>
        <w:r w:rsidRPr="00D40C72" w:rsidDel="00D20687">
          <w:rPr>
            <w:rFonts w:cs="Times New Roman"/>
            <w:bCs/>
          </w:rPr>
          <w:delText xml:space="preserve"> o provedbi akata strateškog planiranja i razvojnih projekata. </w:delText>
        </w:r>
      </w:del>
      <w:r w:rsidRPr="00D40C72">
        <w:rPr>
          <w:rFonts w:cs="Times New Roman"/>
          <w:bCs/>
        </w:rPr>
        <w:t xml:space="preserve">Također, Razvojna agencija VIDRA kroz savjetodavnu podršku osnažuje javne ustanove na području </w:t>
      </w:r>
      <w:r w:rsidR="001B279F" w:rsidRPr="00D40C72">
        <w:rPr>
          <w:rFonts w:cs="Times New Roman"/>
          <w:bCs/>
        </w:rPr>
        <w:t xml:space="preserve">VPŽ </w:t>
      </w:r>
      <w:r w:rsidRPr="00D40C72">
        <w:rPr>
          <w:rFonts w:cs="Times New Roman"/>
          <w:bCs/>
        </w:rPr>
        <w:t xml:space="preserve">u pripremi i provedbi projekata važnih za regionalni razvoj te organizira radionice i predavanja za potencijalne korisnike </w:t>
      </w:r>
      <w:r w:rsidR="007C368A" w:rsidRPr="00D40C72">
        <w:rPr>
          <w:rFonts w:cs="Times New Roman"/>
          <w:bCs/>
        </w:rPr>
        <w:t xml:space="preserve">EU </w:t>
      </w:r>
      <w:r w:rsidRPr="00D40C72">
        <w:rPr>
          <w:rFonts w:cs="Times New Roman"/>
          <w:bCs/>
        </w:rPr>
        <w:t xml:space="preserve">sredstava. </w:t>
      </w:r>
      <w:r w:rsidR="007C368A" w:rsidRPr="00D40C72">
        <w:rPr>
          <w:rFonts w:cs="Times New Roman"/>
          <w:bCs/>
        </w:rPr>
        <w:t>R</w:t>
      </w:r>
      <w:r w:rsidRPr="00D40C72">
        <w:rPr>
          <w:rFonts w:cs="Times New Roman"/>
          <w:bCs/>
        </w:rPr>
        <w:t xml:space="preserve">azvojna agencija </w:t>
      </w:r>
      <w:r w:rsidR="007C368A" w:rsidRPr="00D40C72">
        <w:rPr>
          <w:rFonts w:cs="Times New Roman"/>
          <w:bCs/>
        </w:rPr>
        <w:t xml:space="preserve">VIDRA, </w:t>
      </w:r>
      <w:r w:rsidRPr="00D40C72">
        <w:rPr>
          <w:rFonts w:cs="Times New Roman"/>
          <w:bCs/>
        </w:rPr>
        <w:t>kao i ostali nositelji razvoja na području Virovitičko-podravske županije</w:t>
      </w:r>
      <w:r w:rsidR="007C368A" w:rsidRPr="00D40C72">
        <w:rPr>
          <w:rFonts w:cs="Times New Roman"/>
          <w:bCs/>
        </w:rPr>
        <w:t>,</w:t>
      </w:r>
      <w:r w:rsidRPr="00D40C72">
        <w:rPr>
          <w:rFonts w:cs="Times New Roman"/>
          <w:bCs/>
        </w:rPr>
        <w:t xml:space="preserve"> kontinuirano ulaže u edukacije i usavršavanja zaposlenika tijela javne uprave, osobito za pripremu i provedbu EU projekata i drugih razvojnih projekata te u edukaciju s područja javne nabave, kao relevantne komponente u provedbi razvojnih projekata.</w:t>
      </w:r>
      <w:bookmarkStart w:id="1829" w:name="_Hlk51783450"/>
    </w:p>
    <w:p w14:paraId="4090F678" w14:textId="77777777" w:rsidR="00504E3E" w:rsidRPr="00D40C72" w:rsidRDefault="00504E3E" w:rsidP="005A06B5">
      <w:pPr>
        <w:jc w:val="both"/>
        <w:rPr>
          <w:rFonts w:cs="Times New Roman"/>
          <w:bCs/>
        </w:rPr>
      </w:pPr>
    </w:p>
    <w:tbl>
      <w:tblPr>
        <w:tblW w:w="9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62"/>
      </w:tblGrid>
      <w:tr w:rsidR="005A06B5" w:rsidRPr="00D40C72" w14:paraId="2828B277" w14:textId="77777777" w:rsidTr="003514FE">
        <w:tc>
          <w:tcPr>
            <w:tcW w:w="9062" w:type="dxa"/>
            <w:shd w:val="clear" w:color="auto" w:fill="F2F2F2" w:themeFill="background1" w:themeFillShade="F2"/>
          </w:tcPr>
          <w:p w14:paraId="0B17F707" w14:textId="77777777" w:rsidR="005A06B5" w:rsidRPr="00D40C72" w:rsidRDefault="005A06B5" w:rsidP="003514FE">
            <w:pPr>
              <w:spacing w:before="240" w:after="120"/>
              <w:jc w:val="both"/>
              <w:rPr>
                <w:rFonts w:cstheme="minorHAnsi"/>
                <w:sz w:val="18"/>
                <w:szCs w:val="18"/>
              </w:rPr>
            </w:pPr>
            <w:r w:rsidRPr="00D40C72">
              <w:rPr>
                <w:rFonts w:eastAsia="Times New Roman" w:cstheme="minorHAnsi"/>
                <w:b/>
                <w:sz w:val="18"/>
                <w:szCs w:val="18"/>
                <w:u w:val="single"/>
              </w:rPr>
              <w:t>Primjer projekta koji doprinosi kvaliteti upravljanja razvojem</w:t>
            </w:r>
          </w:p>
          <w:p w14:paraId="316C709B" w14:textId="7FE0149F" w:rsidR="005A06B5" w:rsidRPr="00D40C72" w:rsidRDefault="005A06B5" w:rsidP="003514FE">
            <w:pPr>
              <w:spacing w:before="240" w:after="120"/>
              <w:jc w:val="both"/>
              <w:rPr>
                <w:sz w:val="18"/>
                <w:szCs w:val="18"/>
              </w:rPr>
            </w:pPr>
            <w:r w:rsidRPr="00D40C72">
              <w:rPr>
                <w:rFonts w:cstheme="minorHAnsi"/>
                <w:sz w:val="18"/>
                <w:szCs w:val="18"/>
              </w:rPr>
              <w:t>Pomak u kvaliteti razvojnog upravljanja na razini ljudskih kapaciteta postignut je provedbom projekata Tehničke pomoći VIDRA-TEC (1.498.500,00 kn</w:t>
            </w:r>
            <w:ins w:id="1830" w:author="Nataša Katalinić" w:date="2025-07-10T10:48:00Z" w16du:dateUtc="2025-07-10T08:48:00Z">
              <w:r w:rsidR="006E5C68">
                <w:rPr>
                  <w:rFonts w:cstheme="minorHAnsi"/>
                  <w:sz w:val="18"/>
                  <w:szCs w:val="18"/>
                </w:rPr>
                <w:t xml:space="preserve"> odnosno </w:t>
              </w:r>
            </w:ins>
            <w:ins w:id="1831" w:author="Nataša Katalinić" w:date="2025-07-10T10:49:00Z" w16du:dateUtc="2025-07-10T08:49:00Z">
              <w:r w:rsidR="006E5C68">
                <w:rPr>
                  <w:rFonts w:cstheme="minorHAnsi"/>
                  <w:sz w:val="18"/>
                  <w:szCs w:val="18"/>
                </w:rPr>
                <w:t xml:space="preserve">198.885,13 </w:t>
              </w:r>
              <w:proofErr w:type="spellStart"/>
              <w:r w:rsidR="006E5C68">
                <w:rPr>
                  <w:rFonts w:cstheme="minorHAnsi"/>
                  <w:sz w:val="18"/>
                  <w:szCs w:val="18"/>
                </w:rPr>
                <w:t>eur</w:t>
              </w:r>
            </w:ins>
            <w:proofErr w:type="spellEnd"/>
            <w:r w:rsidRPr="00D40C72">
              <w:rPr>
                <w:rFonts w:cstheme="minorHAnsi"/>
                <w:sz w:val="18"/>
                <w:szCs w:val="18"/>
              </w:rPr>
              <w:t>) i projektom VIDRA-TEC 2 (17.256.556,35 kn</w:t>
            </w:r>
            <w:ins w:id="1832" w:author="Nataša Katalinić" w:date="2025-07-10T10:49:00Z" w16du:dateUtc="2025-07-10T08:49:00Z">
              <w:r w:rsidR="006E5C68">
                <w:rPr>
                  <w:rFonts w:cstheme="minorHAnsi"/>
                  <w:sz w:val="18"/>
                  <w:szCs w:val="18"/>
                </w:rPr>
                <w:t xml:space="preserve"> odnosno 2.290.338,62 </w:t>
              </w:r>
              <w:proofErr w:type="spellStart"/>
              <w:r w:rsidR="006E5C68">
                <w:rPr>
                  <w:rFonts w:cstheme="minorHAnsi"/>
                  <w:sz w:val="18"/>
                  <w:szCs w:val="18"/>
                </w:rPr>
                <w:t>eur</w:t>
              </w:r>
            </w:ins>
            <w:proofErr w:type="spellEnd"/>
            <w:r w:rsidRPr="00D40C72">
              <w:rPr>
                <w:rFonts w:cstheme="minorHAnsi"/>
                <w:sz w:val="18"/>
                <w:szCs w:val="18"/>
              </w:rPr>
              <w:t xml:space="preserve">). Oba projekta sufinancirana su iz Europskog fonda za regionalni razvoj s ciljem pružanja savjetodavne podrške javnopravnim tijelima i javnim ustanovama s područja </w:t>
            </w:r>
            <w:r w:rsidR="007C368A" w:rsidRPr="00D40C72">
              <w:rPr>
                <w:rFonts w:cstheme="minorHAnsi"/>
                <w:sz w:val="18"/>
                <w:szCs w:val="18"/>
              </w:rPr>
              <w:t xml:space="preserve">VPŽ </w:t>
            </w:r>
            <w:r w:rsidRPr="00D40C72">
              <w:rPr>
                <w:rFonts w:cstheme="minorHAnsi"/>
                <w:sz w:val="18"/>
                <w:szCs w:val="18"/>
              </w:rPr>
              <w:t>u pripremi i provedbi EU projekata te jačanja njihovih kapaciteta za pripremu i provedbu</w:t>
            </w:r>
            <w:r w:rsidRPr="00D40C72">
              <w:rPr>
                <w:sz w:val="18"/>
                <w:szCs w:val="18"/>
              </w:rPr>
              <w:t xml:space="preserve"> projekata. Razvojna agencija VIDRA, kao regionalni koordinator, poduzima aktivnosti vezane za središnji elektronički registar razvojnih projekata te je zadužena za izradu plana razvoja i drugih strateških razvojnih dokumenata za područje </w:t>
            </w:r>
            <w:r w:rsidR="007C368A" w:rsidRPr="00D40C72">
              <w:rPr>
                <w:sz w:val="18"/>
                <w:szCs w:val="18"/>
              </w:rPr>
              <w:t>ž</w:t>
            </w:r>
            <w:r w:rsidRPr="00D40C72">
              <w:rPr>
                <w:sz w:val="18"/>
                <w:szCs w:val="18"/>
              </w:rPr>
              <w:t xml:space="preserve">upanije te njihovih provedbenih dokumenata. </w:t>
            </w:r>
            <w:r w:rsidR="007C368A" w:rsidRPr="00D40C72">
              <w:rPr>
                <w:sz w:val="18"/>
                <w:szCs w:val="18"/>
              </w:rPr>
              <w:t>R</w:t>
            </w:r>
            <w:r w:rsidRPr="00D40C72">
              <w:rPr>
                <w:sz w:val="18"/>
                <w:szCs w:val="18"/>
              </w:rPr>
              <w:t xml:space="preserve">azvojna agencija </w:t>
            </w:r>
            <w:r w:rsidR="007C368A" w:rsidRPr="00D40C72">
              <w:rPr>
                <w:sz w:val="18"/>
                <w:szCs w:val="18"/>
              </w:rPr>
              <w:t xml:space="preserve">VIDRA </w:t>
            </w:r>
            <w:r w:rsidRPr="00D40C72">
              <w:rPr>
                <w:sz w:val="18"/>
                <w:szCs w:val="18"/>
              </w:rPr>
              <w:t>ujedno</w:t>
            </w:r>
            <w:r w:rsidR="009550F8">
              <w:rPr>
                <w:sz w:val="18"/>
                <w:szCs w:val="18"/>
              </w:rPr>
              <w:t xml:space="preserve"> </w:t>
            </w:r>
            <w:r w:rsidRPr="00D40C72">
              <w:rPr>
                <w:sz w:val="18"/>
                <w:szCs w:val="18"/>
              </w:rPr>
              <w:t>organizira radionice i predavanja za potencijalne korisnike EU sredstava, a koje održavaju njezini djelatnici, te kontinuirano educira vlastite djelatnike.</w:t>
            </w:r>
          </w:p>
        </w:tc>
      </w:tr>
      <w:bookmarkEnd w:id="1829"/>
    </w:tbl>
    <w:p w14:paraId="3C5355FF" w14:textId="77777777" w:rsidR="005A06B5" w:rsidRPr="00D40C72" w:rsidRDefault="005A06B5" w:rsidP="005A06B5">
      <w:pPr>
        <w:jc w:val="both"/>
      </w:pPr>
    </w:p>
    <w:p w14:paraId="6416FE83" w14:textId="77777777" w:rsidR="005A06B5" w:rsidRPr="00D40C72" w:rsidRDefault="005A06B5" w:rsidP="005A06B5">
      <w:pPr>
        <w:pStyle w:val="Naslov3"/>
        <w:rPr>
          <w:b/>
          <w:bCs/>
        </w:rPr>
      </w:pPr>
      <w:bookmarkStart w:id="1833" w:name="_Toc46302320"/>
      <w:bookmarkStart w:id="1834" w:name="_Toc53062268"/>
      <w:bookmarkStart w:id="1835" w:name="_Toc69834859"/>
      <w:r w:rsidRPr="00D40C72">
        <w:rPr>
          <w:b/>
          <w:bCs/>
        </w:rPr>
        <w:t>1.5.2. Suradnja Županije s ostalim dionicima u upravljanju razvojem</w:t>
      </w:r>
      <w:bookmarkEnd w:id="1833"/>
      <w:bookmarkEnd w:id="1834"/>
      <w:bookmarkEnd w:id="1835"/>
      <w:r w:rsidRPr="00D40C72">
        <w:rPr>
          <w:b/>
          <w:bCs/>
        </w:rPr>
        <w:t xml:space="preserve"> </w:t>
      </w:r>
    </w:p>
    <w:p w14:paraId="612ED07D" w14:textId="77777777" w:rsidR="005A06B5" w:rsidRPr="000E3B33" w:rsidRDefault="005A06B5" w:rsidP="005A06B5">
      <w:pPr>
        <w:pStyle w:val="Naslov4"/>
        <w:rPr>
          <w:color w:val="1F4E79" w:themeColor="accent1" w:themeShade="80"/>
        </w:rPr>
      </w:pPr>
      <w:bookmarkStart w:id="1836" w:name="_Toc46302321"/>
      <w:bookmarkStart w:id="1837" w:name="_Toc69834860"/>
      <w:r w:rsidRPr="000E3B33">
        <w:rPr>
          <w:color w:val="1F4E79" w:themeColor="accent1" w:themeShade="80"/>
        </w:rPr>
        <w:t>1.5.2.1. Suradnja s tijelima središnje državne razine</w:t>
      </w:r>
      <w:bookmarkEnd w:id="1836"/>
      <w:bookmarkEnd w:id="1837"/>
      <w:r w:rsidRPr="000E3B33">
        <w:rPr>
          <w:color w:val="1F4E79" w:themeColor="accent1" w:themeShade="80"/>
        </w:rPr>
        <w:t xml:space="preserve"> </w:t>
      </w:r>
    </w:p>
    <w:p w14:paraId="5C0130A3" w14:textId="77777777" w:rsidR="005A06B5" w:rsidRPr="00D40C72" w:rsidRDefault="005A06B5" w:rsidP="005A06B5">
      <w:pPr>
        <w:jc w:val="both"/>
        <w:rPr>
          <w:rFonts w:eastAsia="Times New Roman" w:cs="Times New Roman"/>
        </w:rPr>
      </w:pPr>
      <w:r w:rsidRPr="00D40C72">
        <w:rPr>
          <w:rFonts w:eastAsia="Times New Roman" w:cs="Times New Roman"/>
        </w:rPr>
        <w:t>Vertikalna suradnja s tijelima središnje državne razine je kvalitetna te je zastupljeno pravodobno i transparentno informiranje.</w:t>
      </w:r>
    </w:p>
    <w:p w14:paraId="34B3C644" w14:textId="77777777" w:rsidR="005A06B5" w:rsidRPr="000E3B33" w:rsidRDefault="005A06B5" w:rsidP="005A06B5">
      <w:pPr>
        <w:pStyle w:val="Naslov4"/>
        <w:rPr>
          <w:color w:val="1F4E79" w:themeColor="accent1" w:themeShade="80"/>
        </w:rPr>
      </w:pPr>
      <w:bookmarkStart w:id="1838" w:name="_Toc46302322"/>
      <w:bookmarkStart w:id="1839" w:name="_Toc69834861"/>
      <w:r w:rsidRPr="000E3B33">
        <w:rPr>
          <w:color w:val="1F4E79" w:themeColor="accent1" w:themeShade="80"/>
        </w:rPr>
        <w:t>1.5.2.2. Suradnja s jedinicama lokalne samouprave</w:t>
      </w:r>
      <w:bookmarkEnd w:id="1838"/>
      <w:bookmarkEnd w:id="1839"/>
      <w:r w:rsidRPr="000E3B33">
        <w:rPr>
          <w:color w:val="1F4E79" w:themeColor="accent1" w:themeShade="80"/>
        </w:rPr>
        <w:t xml:space="preserve"> </w:t>
      </w:r>
    </w:p>
    <w:p w14:paraId="6FC9EB81" w14:textId="454F5066" w:rsidR="005A06B5" w:rsidRPr="00D40C72" w:rsidRDefault="005A06B5" w:rsidP="005A06B5">
      <w:pPr>
        <w:jc w:val="both"/>
        <w:rPr>
          <w:rFonts w:cs="Times New Roman"/>
        </w:rPr>
      </w:pPr>
      <w:r w:rsidRPr="00D40C72">
        <w:rPr>
          <w:rFonts w:cs="Times New Roman"/>
        </w:rPr>
        <w:t xml:space="preserve">Suradnja županijske uprave, županijske razvojne agencije i jedinica lokalne samouprave na izradi strateških razvojnih dokumenata, razvojnih projekata i baze projekata temeljena je na kvalitetnoj i dvosmjernoj komunikaciji. U pojedinim jedinicama lokalne samouprave nedostaje </w:t>
      </w:r>
      <w:proofErr w:type="spellStart"/>
      <w:r w:rsidRPr="00D40C72">
        <w:rPr>
          <w:rFonts w:cs="Times New Roman"/>
        </w:rPr>
        <w:t>proaktivan</w:t>
      </w:r>
      <w:proofErr w:type="spellEnd"/>
      <w:r w:rsidRPr="00D40C72">
        <w:rPr>
          <w:rFonts w:cs="Times New Roman"/>
        </w:rPr>
        <w:t xml:space="preserve"> pristup razvojnim pitanjima i projektima, kao i specifična znanja u pripremi i provedb</w:t>
      </w:r>
      <w:r w:rsidR="00CA53DB">
        <w:rPr>
          <w:rFonts w:cs="Times New Roman"/>
        </w:rPr>
        <w:t>i</w:t>
      </w:r>
      <w:r w:rsidRPr="00D40C72">
        <w:rPr>
          <w:rFonts w:cs="Times New Roman"/>
        </w:rPr>
        <w:t xml:space="preserve"> projekata</w:t>
      </w:r>
      <w:r w:rsidR="00836E02" w:rsidRPr="00836E02">
        <w:rPr>
          <w:rFonts w:cs="Times New Roman"/>
        </w:rPr>
        <w:t xml:space="preserve"> od strateškog značaja</w:t>
      </w:r>
      <w:r w:rsidRPr="00D40C72">
        <w:rPr>
          <w:rFonts w:cs="Times New Roman"/>
        </w:rPr>
        <w:t xml:space="preserve"> te pravodobnost u dostavljanju izvještaja regionalnom koordinatoru o provedbi mjera i aktivnosti na razvojnim projektima. Također, Razvojna agencija VIDRA</w:t>
      </w:r>
      <w:r w:rsidR="007C368A" w:rsidRPr="00D40C72">
        <w:rPr>
          <w:rFonts w:cs="Times New Roman"/>
        </w:rPr>
        <w:t>,</w:t>
      </w:r>
      <w:r w:rsidRPr="00D40C72">
        <w:rPr>
          <w:rFonts w:cs="Times New Roman"/>
        </w:rPr>
        <w:t xml:space="preserve"> kao regionalni koordinator, osim spomenutog pružanja savjetodavne podrške u pripremi i provedbi projekata i brojnih edukacija, u sklopu tehničke pomoći pruža savjetodavnu podršku u pripremi i provedbi javne nabave s kojima se jedinice lokalne samouprave do sada nisu susretale. Potrebno je, međutim, osvijestiti donosioce odluka na lokalnoj razini o potrebi jačanja njihovih kapaciteta kako bi se osposobili za pripremu i provedbu razvojnih projekata financiranih kroz EU fondove. Suradnja županijske uprave, Razvojne agencije VIDRA i ostalih razvojnih agencija u proteklom je</w:t>
      </w:r>
      <w:r w:rsidR="009550F8">
        <w:rPr>
          <w:rFonts w:cs="Times New Roman"/>
        </w:rPr>
        <w:t xml:space="preserve"> </w:t>
      </w:r>
      <w:r w:rsidRPr="00D40C72">
        <w:rPr>
          <w:rFonts w:cs="Times New Roman"/>
        </w:rPr>
        <w:t xml:space="preserve">razdoblju bila vrlo uspješna, no potrebno je suradnju i dalje osnaživati, a posebno prilikom planiranja projekata relevantnih za daljnji razvoj </w:t>
      </w:r>
      <w:r w:rsidR="007C368A" w:rsidRPr="00D40C72">
        <w:rPr>
          <w:rFonts w:cs="Times New Roman"/>
        </w:rPr>
        <w:t>VPŽ</w:t>
      </w:r>
      <w:r w:rsidRPr="00D40C72">
        <w:rPr>
          <w:rFonts w:cs="Times New Roman"/>
        </w:rPr>
        <w:t>. Suradnja je nužna i kod pravovremenog ažuriranja baze podataka, slijedom njenog značaja za planiranje</w:t>
      </w:r>
      <w:r w:rsidR="009550F8">
        <w:rPr>
          <w:rFonts w:cs="Times New Roman"/>
        </w:rPr>
        <w:t xml:space="preserve"> </w:t>
      </w:r>
      <w:r w:rsidRPr="00D40C72">
        <w:rPr>
          <w:rFonts w:cs="Times New Roman"/>
        </w:rPr>
        <w:t>regionalnog razvoja.</w:t>
      </w:r>
    </w:p>
    <w:p w14:paraId="714CD0AD" w14:textId="77777777" w:rsidR="00504E3E" w:rsidRPr="00D40C72" w:rsidRDefault="00504E3E" w:rsidP="005A06B5">
      <w:pPr>
        <w:jc w:val="both"/>
        <w:rPr>
          <w:rFonts w:cs="Times New Roman"/>
        </w:rPr>
      </w:pPr>
    </w:p>
    <w:p w14:paraId="305C94AC" w14:textId="50514AB3" w:rsidR="005A06B5" w:rsidRPr="00D40C72" w:rsidRDefault="005A06B5" w:rsidP="005A06B5">
      <w:pPr>
        <w:jc w:val="both"/>
        <w:rPr>
          <w:rFonts w:cs="Times New Roman"/>
        </w:rPr>
      </w:pPr>
      <w:r w:rsidRPr="00D40C72">
        <w:rPr>
          <w:rFonts w:cs="Times New Roman"/>
        </w:rPr>
        <w:lastRenderedPageBreak/>
        <w:t>Središnji elektronički registar razvojnih projekata (SERRP)</w:t>
      </w:r>
      <w:ins w:id="1840" w:author="Nataša Katalinić" w:date="2025-08-28T13:22:00Z" w16du:dateUtc="2025-08-28T11:22:00Z">
        <w:r w:rsidR="0006291B">
          <w:rPr>
            <w:rStyle w:val="Referencafusnote"/>
            <w:rFonts w:cs="Times New Roman"/>
          </w:rPr>
          <w:footnoteReference w:id="59"/>
        </w:r>
      </w:ins>
      <w:r w:rsidRPr="00D40C72">
        <w:rPr>
          <w:rFonts w:cs="Times New Roman"/>
        </w:rPr>
        <w:t xml:space="preserve"> zbog migracije podataka na za to predviđenu platformu mjesecima nije bio u funkciji te je bio usporen i otežan unos razvojnih projekata. Međutim, valja naglasiti da pojedine </w:t>
      </w:r>
      <w:r w:rsidRPr="00D40C72">
        <w:rPr>
          <w:rFonts w:cs="Times New Roman"/>
          <w:bCs/>
        </w:rPr>
        <w:t>jedinice lokalne samouprave</w:t>
      </w:r>
      <w:r w:rsidRPr="00D40C72">
        <w:rPr>
          <w:rFonts w:cs="Times New Roman"/>
        </w:rPr>
        <w:t xml:space="preserve"> nisu uvijek ažurne i aktivne u dijelu dostave/upisa podataka u SERRP o njihovim razvojnim projektima. Potrebno je što žurnije reagirati s nacionalne razine jer se i dalje financiraju projekti koji se ne nalaze u registru projekata, što pojedinim jedinicama lokalne samouprave odgovara te ne percipiraju obvezu unošenja svojih projekata u bazu. </w:t>
      </w:r>
    </w:p>
    <w:p w14:paraId="196B9CE0" w14:textId="506DF951" w:rsidR="00504E3E" w:rsidRPr="00D40C72" w:rsidRDefault="00504E3E" w:rsidP="005A06B5">
      <w:pPr>
        <w:jc w:val="both"/>
        <w:rPr>
          <w:rFonts w:cs="Times New Roman"/>
        </w:rPr>
      </w:pPr>
    </w:p>
    <w:p w14:paraId="26027E41" w14:textId="48B257AF" w:rsidR="00504E3E" w:rsidRPr="00D40C72" w:rsidRDefault="00504E3E" w:rsidP="005A06B5">
      <w:pPr>
        <w:jc w:val="both"/>
        <w:rPr>
          <w:rFonts w:cs="Times New Roman"/>
        </w:rPr>
      </w:pPr>
    </w:p>
    <w:p w14:paraId="7CDAA6C4" w14:textId="77777777" w:rsidR="00504E3E" w:rsidRPr="00D40C72" w:rsidRDefault="00504E3E" w:rsidP="005A06B5">
      <w:pPr>
        <w:jc w:val="both"/>
        <w:rPr>
          <w:rFonts w:cs="Times New Roman"/>
        </w:rPr>
      </w:pPr>
    </w:p>
    <w:tbl>
      <w:tblPr>
        <w:tblW w:w="90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62"/>
      </w:tblGrid>
      <w:tr w:rsidR="005A06B5" w:rsidRPr="00D40C72" w14:paraId="04C5C2FA" w14:textId="77777777" w:rsidTr="003514FE">
        <w:tc>
          <w:tcPr>
            <w:tcW w:w="9062" w:type="dxa"/>
            <w:shd w:val="clear" w:color="auto" w:fill="F2F2F2" w:themeFill="background1" w:themeFillShade="F2"/>
          </w:tcPr>
          <w:p w14:paraId="6AC05808" w14:textId="77777777" w:rsidR="005A06B5" w:rsidRPr="00D40C72" w:rsidRDefault="005A06B5" w:rsidP="003514FE">
            <w:pPr>
              <w:spacing w:before="240" w:after="120"/>
              <w:jc w:val="both"/>
              <w:rPr>
                <w:rFonts w:cstheme="minorHAnsi"/>
                <w:sz w:val="18"/>
                <w:szCs w:val="18"/>
              </w:rPr>
            </w:pPr>
            <w:r w:rsidRPr="00D40C72">
              <w:rPr>
                <w:rFonts w:eastAsia="Times New Roman" w:cstheme="minorHAnsi"/>
                <w:b/>
                <w:sz w:val="18"/>
                <w:szCs w:val="18"/>
                <w:u w:val="single"/>
              </w:rPr>
              <w:t>Primjer uspješne suradnje</w:t>
            </w:r>
          </w:p>
          <w:p w14:paraId="6FFE2B08" w14:textId="77777777" w:rsidR="005A06B5" w:rsidRPr="00D40C72" w:rsidRDefault="005A06B5" w:rsidP="003514FE">
            <w:pPr>
              <w:spacing w:before="240" w:after="120"/>
              <w:jc w:val="both"/>
              <w:rPr>
                <w:sz w:val="20"/>
                <w:szCs w:val="20"/>
              </w:rPr>
            </w:pPr>
            <w:r w:rsidRPr="00D40C72">
              <w:rPr>
                <w:rFonts w:cstheme="minorHAnsi"/>
                <w:sz w:val="18"/>
                <w:szCs w:val="18"/>
              </w:rPr>
              <w:t xml:space="preserve">Kvalitetna suradnja Virovitičko-podravske županije ostvarena je s pet slavonskih županija kroz Projekt Slavonija, Baranja i Srijem čiji je cilj omogućiti opstanak i ostanak u Slavoniji kroz brojna sektorska ulaganja. Značajniji projekti su Centar za kulturu zdravlja – Dvorac Janković u </w:t>
            </w:r>
            <w:proofErr w:type="spellStart"/>
            <w:r w:rsidRPr="00D40C72">
              <w:rPr>
                <w:rFonts w:cstheme="minorHAnsi"/>
                <w:sz w:val="18"/>
                <w:szCs w:val="18"/>
              </w:rPr>
              <w:t>Cabuni</w:t>
            </w:r>
            <w:proofErr w:type="spellEnd"/>
            <w:r w:rsidRPr="00D40C72">
              <w:rPr>
                <w:rFonts w:cstheme="minorHAnsi"/>
                <w:sz w:val="18"/>
                <w:szCs w:val="18"/>
              </w:rPr>
              <w:t>, Centar za istraživanje i razvoj u mljekarstvu u Virovitici, Kuća čaja – oaza mira u Špišić Bukovici, Multifunkcionalna građevina za poljoprivredne i gospodarske manifestacije u Virovitici (</w:t>
            </w:r>
            <w:proofErr w:type="spellStart"/>
            <w:r w:rsidRPr="00D40C72">
              <w:rPr>
                <w:rFonts w:cstheme="minorHAnsi"/>
                <w:sz w:val="18"/>
                <w:szCs w:val="18"/>
              </w:rPr>
              <w:t>Viroexpo</w:t>
            </w:r>
            <w:proofErr w:type="spellEnd"/>
            <w:r w:rsidRPr="00D40C72">
              <w:rPr>
                <w:rFonts w:cstheme="minorHAnsi"/>
                <w:sz w:val="18"/>
                <w:szCs w:val="18"/>
              </w:rPr>
              <w:t>) te Uređenje Turističko-rekreativnog centra „Jezero – Hercegovac – Ružica grad“ Orahovica. Suradnja je ostvarena i na projektu izrade Master plana prometa funkcionalne regije Istočna Hrvatska koji predstavlja temelj za integrirano i koordinirano planiranje održivog prometnog sustava na razini pet županija, a što će poboljšati prometnu dostupnost cijelog područja i otvoriti mogućnost za razvoj održivog gospodarstva u cjelini, posebice poljoprivrede i prehrambene industrije te razvoj turističkih potencijala i mogućnosti zapošljavanja.</w:t>
            </w:r>
          </w:p>
        </w:tc>
      </w:tr>
    </w:tbl>
    <w:p w14:paraId="31D5A80B" w14:textId="77777777" w:rsidR="005A06B5" w:rsidRPr="00D40C72" w:rsidRDefault="005A06B5" w:rsidP="005A06B5">
      <w:pPr>
        <w:jc w:val="both"/>
      </w:pPr>
    </w:p>
    <w:p w14:paraId="6C9C82D0" w14:textId="77777777" w:rsidR="005A06B5" w:rsidRPr="00D40C72" w:rsidRDefault="005A06B5" w:rsidP="005A06B5">
      <w:pPr>
        <w:pStyle w:val="Naslov3"/>
        <w:rPr>
          <w:b/>
          <w:bCs/>
        </w:rPr>
      </w:pPr>
      <w:bookmarkStart w:id="1880" w:name="_Toc46302323"/>
      <w:bookmarkStart w:id="1881" w:name="_Toc53062269"/>
      <w:bookmarkStart w:id="1882" w:name="_Toc69834862"/>
      <w:r w:rsidRPr="00D40C72">
        <w:rPr>
          <w:b/>
          <w:bCs/>
        </w:rPr>
        <w:t>1.5.3. Međunarodna suradnja</w:t>
      </w:r>
      <w:bookmarkEnd w:id="1880"/>
      <w:bookmarkEnd w:id="1881"/>
      <w:bookmarkEnd w:id="1882"/>
      <w:r w:rsidRPr="00D40C72">
        <w:rPr>
          <w:b/>
          <w:bCs/>
        </w:rPr>
        <w:t xml:space="preserve"> </w:t>
      </w:r>
    </w:p>
    <w:p w14:paraId="13538F41" w14:textId="77777777" w:rsidR="00504E3E" w:rsidRPr="00D40C72" w:rsidRDefault="00504E3E" w:rsidP="005A06B5">
      <w:pPr>
        <w:jc w:val="both"/>
        <w:rPr>
          <w:rFonts w:cs="Times New Roman"/>
          <w:bCs/>
          <w:shd w:val="clear" w:color="auto" w:fill="FFFFFF" w:themeFill="background1"/>
        </w:rPr>
      </w:pPr>
    </w:p>
    <w:p w14:paraId="4B535714" w14:textId="4A02F5C9" w:rsidR="005A06B5" w:rsidRPr="00D40C72" w:rsidRDefault="005A06B5" w:rsidP="005A06B5">
      <w:pPr>
        <w:jc w:val="both"/>
        <w:rPr>
          <w:rFonts w:cs="Times New Roman"/>
          <w:shd w:val="clear" w:color="auto" w:fill="FFFFFF" w:themeFill="background1"/>
        </w:rPr>
      </w:pPr>
      <w:r w:rsidRPr="00D40C72">
        <w:rPr>
          <w:rFonts w:cs="Times New Roman"/>
          <w:bCs/>
          <w:shd w:val="clear" w:color="auto" w:fill="FFFFFF" w:themeFill="background1"/>
        </w:rPr>
        <w:t>Virovitičko-podravska županija ima vrlo razvijenu međunarodnu suradnju, a među ključnima ističu se zajednički projekti s Mađarskom poput</w:t>
      </w:r>
      <w:r w:rsidRPr="00D40C72">
        <w:rPr>
          <w:rFonts w:cs="Times New Roman"/>
          <w:shd w:val="clear" w:color="auto" w:fill="FFFFFF" w:themeFill="background1"/>
        </w:rPr>
        <w:t xml:space="preserve"> pretpristupnog CBC HU-HR Programa do sadašnjeg Programa suradnje </w:t>
      </w:r>
      <w:proofErr w:type="spellStart"/>
      <w:r w:rsidRPr="00D40C72">
        <w:rPr>
          <w:rFonts w:cs="Times New Roman"/>
          <w:shd w:val="clear" w:color="auto" w:fill="FFFFFF" w:themeFill="background1"/>
        </w:rPr>
        <w:t>Interreg</w:t>
      </w:r>
      <w:proofErr w:type="spellEnd"/>
      <w:r w:rsidRPr="00D40C72">
        <w:rPr>
          <w:rFonts w:cs="Times New Roman"/>
          <w:shd w:val="clear" w:color="auto" w:fill="FFFFFF" w:themeFill="background1"/>
        </w:rPr>
        <w:t xml:space="preserve"> V-A </w:t>
      </w:r>
      <w:proofErr w:type="spellStart"/>
      <w:r w:rsidRPr="00D40C72">
        <w:rPr>
          <w:rFonts w:cs="Times New Roman"/>
          <w:shd w:val="clear" w:color="auto" w:fill="FFFFFF" w:themeFill="background1"/>
        </w:rPr>
        <w:t>Hungary</w:t>
      </w:r>
      <w:proofErr w:type="spellEnd"/>
      <w:r w:rsidRPr="00D40C72">
        <w:rPr>
          <w:rFonts w:cs="Times New Roman"/>
          <w:shd w:val="clear" w:color="auto" w:fill="FFFFFF" w:themeFill="background1"/>
        </w:rPr>
        <w:t>-Croatia koji je usmjeren na pametan i održiv razvoj u prekograničnom području, uz osnaživanje i proširenje postojećih mreža suradnje te doprinos uspostavljanju daljnje osnove za</w:t>
      </w:r>
      <w:r w:rsidR="009550F8">
        <w:rPr>
          <w:rFonts w:cs="Times New Roman"/>
          <w:shd w:val="clear" w:color="auto" w:fill="FFFFFF" w:themeFill="background1"/>
        </w:rPr>
        <w:t xml:space="preserve"> </w:t>
      </w:r>
      <w:r w:rsidRPr="00D40C72">
        <w:rPr>
          <w:rFonts w:cs="Times New Roman"/>
          <w:shd w:val="clear" w:color="auto" w:fill="FFFFFF" w:themeFill="background1"/>
        </w:rPr>
        <w:t>dugoročnu međugraničnu suradnju.</w:t>
      </w:r>
      <w:r w:rsidRPr="00D40C72">
        <w:rPr>
          <w:rStyle w:val="Referencafusnote"/>
          <w:shd w:val="clear" w:color="auto" w:fill="FFFFFF" w:themeFill="background1"/>
        </w:rPr>
        <w:footnoteReference w:id="60"/>
      </w:r>
      <w:r w:rsidRPr="00D40C72">
        <w:rPr>
          <w:rFonts w:cs="Times New Roman"/>
          <w:shd w:val="clear" w:color="auto" w:fill="FFFFFF" w:themeFill="background1"/>
        </w:rPr>
        <w:t xml:space="preserve"> </w:t>
      </w:r>
    </w:p>
    <w:p w14:paraId="59366978" w14:textId="77777777" w:rsidR="00504E3E" w:rsidRPr="00D40C72" w:rsidRDefault="00504E3E" w:rsidP="005A06B5">
      <w:pPr>
        <w:jc w:val="both"/>
        <w:rPr>
          <w:shd w:val="clear" w:color="auto" w:fill="FFFFFF"/>
        </w:rPr>
      </w:pPr>
    </w:p>
    <w:p w14:paraId="57407B4C" w14:textId="17790693" w:rsidR="005A06B5" w:rsidRPr="00D40C72" w:rsidRDefault="005A06B5" w:rsidP="005A06B5">
      <w:pPr>
        <w:jc w:val="both"/>
        <w:rPr>
          <w:rFonts w:cs="Times New Roman"/>
        </w:rPr>
      </w:pPr>
      <w:r w:rsidRPr="00D40C72">
        <w:rPr>
          <w:rFonts w:cs="Times New Roman"/>
        </w:rPr>
        <w:t>Županija je aktivna u sljedećim međuregionalnim i regionalnim organizacijama: Hrvatska zajednica županija, PANNON EGTC-</w:t>
      </w:r>
      <w:proofErr w:type="spellStart"/>
      <w:r w:rsidRPr="00D40C72">
        <w:rPr>
          <w:rFonts w:cs="Times New Roman"/>
        </w:rPr>
        <w:t>Pannon</w:t>
      </w:r>
      <w:proofErr w:type="spellEnd"/>
      <w:r w:rsidRPr="00D40C72">
        <w:rPr>
          <w:rFonts w:cs="Times New Roman"/>
        </w:rPr>
        <w:t xml:space="preserve"> European </w:t>
      </w:r>
      <w:proofErr w:type="spellStart"/>
      <w:r w:rsidRPr="00D40C72">
        <w:rPr>
          <w:rFonts w:cs="Times New Roman"/>
        </w:rPr>
        <w:t>Grouping</w:t>
      </w:r>
      <w:proofErr w:type="spellEnd"/>
      <w:r w:rsidRPr="00D40C72">
        <w:rPr>
          <w:rFonts w:cs="Times New Roman"/>
        </w:rPr>
        <w:t xml:space="preserve"> for </w:t>
      </w:r>
      <w:proofErr w:type="spellStart"/>
      <w:r w:rsidRPr="00D40C72">
        <w:rPr>
          <w:rFonts w:cs="Times New Roman"/>
        </w:rPr>
        <w:t>Terrirotial</w:t>
      </w:r>
      <w:proofErr w:type="spellEnd"/>
      <w:r w:rsidRPr="00D40C72">
        <w:rPr>
          <w:rFonts w:cs="Times New Roman"/>
        </w:rPr>
        <w:t xml:space="preserve"> </w:t>
      </w:r>
      <w:proofErr w:type="spellStart"/>
      <w:r w:rsidRPr="00D40C72">
        <w:rPr>
          <w:rFonts w:cs="Times New Roman"/>
        </w:rPr>
        <w:t>Cooperation</w:t>
      </w:r>
      <w:proofErr w:type="spellEnd"/>
      <w:r w:rsidRPr="00D40C72">
        <w:rPr>
          <w:rFonts w:cs="Times New Roman"/>
        </w:rPr>
        <w:t xml:space="preserve"> i </w:t>
      </w:r>
      <w:proofErr w:type="spellStart"/>
      <w:r w:rsidRPr="00D40C72">
        <w:rPr>
          <w:rFonts w:cs="Times New Roman"/>
        </w:rPr>
        <w:t>Euroregionalna</w:t>
      </w:r>
      <w:proofErr w:type="spellEnd"/>
      <w:r w:rsidRPr="00D40C72">
        <w:rPr>
          <w:rFonts w:cs="Times New Roman"/>
        </w:rPr>
        <w:t xml:space="preserve"> suradnja Dunav – Drava - Sava. </w:t>
      </w:r>
    </w:p>
    <w:p w14:paraId="18FDF10C" w14:textId="77777777" w:rsidR="00504E3E" w:rsidRPr="00D40C72" w:rsidRDefault="00504E3E" w:rsidP="005A06B5">
      <w:pPr>
        <w:jc w:val="both"/>
        <w:rPr>
          <w:rFonts w:cs="Times New Roman"/>
        </w:rPr>
      </w:pPr>
    </w:p>
    <w:p w14:paraId="5FC6F510" w14:textId="3C746FEA" w:rsidR="005A06B5" w:rsidRPr="00D40C72" w:rsidRDefault="005A06B5" w:rsidP="005A06B5">
      <w:pPr>
        <w:pStyle w:val="Opisslike"/>
        <w:rPr>
          <w:rFonts w:cs="Times New Roman"/>
          <w:b w:val="0"/>
          <w:i w:val="0"/>
          <w:color w:val="2E74B5" w:themeColor="accent1" w:themeShade="BF"/>
        </w:rPr>
      </w:pPr>
      <w:r w:rsidRPr="00D40C72">
        <w:rPr>
          <w:color w:val="2E74B5" w:themeColor="accent1" w:themeShade="BF"/>
        </w:rPr>
        <w:t xml:space="preserve">Tablica </w:t>
      </w:r>
      <w:r w:rsidRPr="00D40C72">
        <w:rPr>
          <w:color w:val="2E74B5" w:themeColor="accent1" w:themeShade="BF"/>
        </w:rPr>
        <w:fldChar w:fldCharType="begin"/>
      </w:r>
      <w:r w:rsidRPr="00D40C72">
        <w:rPr>
          <w:color w:val="2E74B5" w:themeColor="accent1" w:themeShade="BF"/>
        </w:rPr>
        <w:instrText xml:space="preserve"> SEQ Tablica \* ARABIC </w:instrText>
      </w:r>
      <w:r w:rsidRPr="00D40C72">
        <w:rPr>
          <w:color w:val="2E74B5" w:themeColor="accent1" w:themeShade="BF"/>
        </w:rPr>
        <w:fldChar w:fldCharType="separate"/>
      </w:r>
      <w:ins w:id="1883" w:author="Nataša Katalinić" w:date="2025-10-21T09:40:00Z" w16du:dateUtc="2025-10-21T07:40:00Z">
        <w:r w:rsidR="0062196D">
          <w:rPr>
            <w:noProof/>
            <w:color w:val="2E74B5" w:themeColor="accent1" w:themeShade="BF"/>
          </w:rPr>
          <w:t>49</w:t>
        </w:r>
      </w:ins>
      <w:del w:id="1884" w:author="Nataša Katalinić" w:date="2025-10-21T09:40:00Z" w16du:dateUtc="2025-10-21T07:40:00Z">
        <w:r w:rsidR="007D033A" w:rsidDel="0062196D">
          <w:rPr>
            <w:noProof/>
            <w:color w:val="2E74B5" w:themeColor="accent1" w:themeShade="BF"/>
          </w:rPr>
          <w:delText>50</w:delText>
        </w:r>
      </w:del>
      <w:r w:rsidRPr="00D40C72">
        <w:rPr>
          <w:color w:val="2E74B5" w:themeColor="accent1" w:themeShade="BF"/>
        </w:rPr>
        <w:fldChar w:fldCharType="end"/>
      </w:r>
      <w:r w:rsidRPr="00D40C72">
        <w:rPr>
          <w:color w:val="2E74B5" w:themeColor="accent1" w:themeShade="BF"/>
        </w:rPr>
        <w:t xml:space="preserve">. </w:t>
      </w:r>
      <w:r w:rsidRPr="00D40C72">
        <w:rPr>
          <w:rFonts w:cs="Times New Roman"/>
          <w:color w:val="2E74B5" w:themeColor="accent1" w:themeShade="BF"/>
        </w:rPr>
        <w:t>Ključna obilježja, razvojni potencijali i potrebe u području kvalitete upravljanja i suradnje</w:t>
      </w:r>
    </w:p>
    <w:tbl>
      <w:tblPr>
        <w:tblStyle w:val="GridTable4-Accent51"/>
        <w:tblW w:w="9350" w:type="dxa"/>
        <w:tblLook w:val="04A0" w:firstRow="1" w:lastRow="0" w:firstColumn="1" w:lastColumn="0" w:noHBand="0" w:noVBand="1"/>
      </w:tblPr>
      <w:tblGrid>
        <w:gridCol w:w="3539"/>
        <w:gridCol w:w="2693"/>
        <w:gridCol w:w="3118"/>
      </w:tblGrid>
      <w:tr w:rsidR="005A06B5" w:rsidRPr="00D40C72" w14:paraId="64FE5D04" w14:textId="77777777" w:rsidTr="003514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14:paraId="6EB45A93" w14:textId="77777777" w:rsidR="005A06B5" w:rsidRPr="00D40C72" w:rsidRDefault="005A06B5" w:rsidP="003514FE">
            <w:pPr>
              <w:jc w:val="center"/>
              <w:rPr>
                <w:rFonts w:cs="Times New Roman"/>
                <w:sz w:val="18"/>
                <w:szCs w:val="18"/>
              </w:rPr>
            </w:pPr>
            <w:r w:rsidRPr="00D40C72">
              <w:rPr>
                <w:rFonts w:cs="Times New Roman"/>
                <w:sz w:val="18"/>
                <w:szCs w:val="18"/>
              </w:rPr>
              <w:t>Ključna obilježja</w:t>
            </w:r>
          </w:p>
        </w:tc>
        <w:tc>
          <w:tcPr>
            <w:tcW w:w="2693" w:type="dxa"/>
          </w:tcPr>
          <w:p w14:paraId="1803AB99"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Razvojni potencijali</w:t>
            </w:r>
          </w:p>
        </w:tc>
        <w:tc>
          <w:tcPr>
            <w:tcW w:w="3118" w:type="dxa"/>
          </w:tcPr>
          <w:p w14:paraId="5FDAB92A"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Razvojne potrebe</w:t>
            </w:r>
          </w:p>
        </w:tc>
      </w:tr>
      <w:tr w:rsidR="005A06B5" w:rsidRPr="00D40C72" w14:paraId="5A981712" w14:textId="77777777" w:rsidTr="003514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14:paraId="0D435DB7" w14:textId="77777777" w:rsidR="005A06B5" w:rsidRPr="00D40C72" w:rsidRDefault="005A06B5" w:rsidP="003514FE">
            <w:pPr>
              <w:rPr>
                <w:rFonts w:cs="Times New Roman"/>
                <w:sz w:val="18"/>
                <w:szCs w:val="18"/>
              </w:rPr>
            </w:pPr>
            <w:r w:rsidRPr="00D40C72">
              <w:rPr>
                <w:rFonts w:cs="Times New Roman"/>
                <w:sz w:val="18"/>
                <w:szCs w:val="18"/>
              </w:rPr>
              <w:t>Pozitivna</w:t>
            </w:r>
          </w:p>
          <w:p w14:paraId="6C6EE13C" w14:textId="77777777" w:rsidR="005A06B5" w:rsidRPr="00D40C72" w:rsidRDefault="005A06B5" w:rsidP="00CE15EF">
            <w:pPr>
              <w:pStyle w:val="Odlomakpopisa"/>
              <w:numPr>
                <w:ilvl w:val="0"/>
                <w:numId w:val="53"/>
              </w:numPr>
              <w:ind w:left="357" w:hanging="357"/>
              <w:rPr>
                <w:rFonts w:cs="Times New Roman"/>
                <w:b w:val="0"/>
                <w:bCs w:val="0"/>
                <w:sz w:val="18"/>
                <w:szCs w:val="18"/>
              </w:rPr>
            </w:pPr>
            <w:r w:rsidRPr="00D40C72">
              <w:rPr>
                <w:rFonts w:cs="Times New Roman"/>
                <w:b w:val="0"/>
                <w:bCs w:val="0"/>
                <w:sz w:val="18"/>
                <w:szCs w:val="18"/>
              </w:rPr>
              <w:t>bogato iskustvo u pripremi i provedbi projekata</w:t>
            </w:r>
          </w:p>
          <w:p w14:paraId="74C3BDFE" w14:textId="77777777" w:rsidR="005A06B5" w:rsidRPr="00D40C72" w:rsidRDefault="005A06B5" w:rsidP="00CE15EF">
            <w:pPr>
              <w:pStyle w:val="Odlomakpopisa"/>
              <w:numPr>
                <w:ilvl w:val="0"/>
                <w:numId w:val="53"/>
              </w:numPr>
              <w:ind w:left="357" w:hanging="357"/>
              <w:rPr>
                <w:rFonts w:cs="Times New Roman"/>
                <w:b w:val="0"/>
                <w:bCs w:val="0"/>
                <w:sz w:val="18"/>
                <w:szCs w:val="18"/>
              </w:rPr>
            </w:pPr>
            <w:r w:rsidRPr="00D40C72">
              <w:rPr>
                <w:rFonts w:cs="Times New Roman"/>
                <w:b w:val="0"/>
                <w:bCs w:val="0"/>
                <w:sz w:val="18"/>
                <w:szCs w:val="18"/>
              </w:rPr>
              <w:t xml:space="preserve">regionalni koordinator sa značajnim kapacitetima, ostvarenom suradnjom te realiziranim razvojnim projektima </w:t>
            </w:r>
          </w:p>
          <w:p w14:paraId="145CBB94" w14:textId="77777777" w:rsidR="005A06B5" w:rsidRPr="00D40C72" w:rsidRDefault="005A06B5" w:rsidP="00CE15EF">
            <w:pPr>
              <w:pStyle w:val="Odlomakpopisa"/>
              <w:numPr>
                <w:ilvl w:val="0"/>
                <w:numId w:val="53"/>
              </w:numPr>
              <w:ind w:left="357" w:hanging="357"/>
              <w:rPr>
                <w:rFonts w:cs="Times New Roman"/>
                <w:b w:val="0"/>
                <w:bCs w:val="0"/>
                <w:sz w:val="18"/>
                <w:szCs w:val="18"/>
              </w:rPr>
            </w:pPr>
            <w:r w:rsidRPr="00D40C72">
              <w:rPr>
                <w:rFonts w:cs="Times New Roman"/>
                <w:b w:val="0"/>
                <w:bCs w:val="0"/>
                <w:sz w:val="18"/>
                <w:szCs w:val="18"/>
              </w:rPr>
              <w:t xml:space="preserve">kvalitetna komunikacija i suradnja županijskih tijela, razvojnih agencija i JLS-ova </w:t>
            </w:r>
          </w:p>
          <w:p w14:paraId="4494CB72" w14:textId="731A8414" w:rsidR="005A06B5" w:rsidRPr="00D40C72" w:rsidRDefault="005A06B5" w:rsidP="00CE15EF">
            <w:pPr>
              <w:pStyle w:val="Odlomakpopisa"/>
              <w:numPr>
                <w:ilvl w:val="0"/>
                <w:numId w:val="53"/>
              </w:numPr>
              <w:ind w:left="357" w:hanging="357"/>
              <w:rPr>
                <w:rFonts w:cs="Times New Roman"/>
                <w:b w:val="0"/>
                <w:bCs w:val="0"/>
                <w:sz w:val="18"/>
                <w:szCs w:val="18"/>
              </w:rPr>
            </w:pPr>
            <w:r w:rsidRPr="00D40C72">
              <w:rPr>
                <w:b w:val="0"/>
                <w:sz w:val="18"/>
                <w:szCs w:val="18"/>
              </w:rPr>
              <w:lastRenderedPageBreak/>
              <w:t>postoje općine koje samoinicijativno pripremaju projekte, traže dostupna sredstva financiranja te aktivno sudjeluju u svim fazama pripreme i provedbe razvojnih projekata</w:t>
            </w:r>
            <w:r w:rsidR="009550F8">
              <w:rPr>
                <w:b w:val="0"/>
                <w:sz w:val="18"/>
                <w:szCs w:val="18"/>
              </w:rPr>
              <w:t xml:space="preserve"> </w:t>
            </w:r>
          </w:p>
          <w:p w14:paraId="1B4DB47A" w14:textId="77777777" w:rsidR="005A06B5" w:rsidRPr="00D40C72" w:rsidRDefault="005A06B5" w:rsidP="00CE15EF">
            <w:pPr>
              <w:pStyle w:val="Odlomakpopisa"/>
              <w:numPr>
                <w:ilvl w:val="0"/>
                <w:numId w:val="53"/>
              </w:numPr>
              <w:ind w:left="357" w:hanging="357"/>
              <w:rPr>
                <w:rFonts w:cs="Times New Roman"/>
                <w:b w:val="0"/>
                <w:bCs w:val="0"/>
                <w:sz w:val="18"/>
                <w:szCs w:val="18"/>
              </w:rPr>
            </w:pPr>
            <w:r w:rsidRPr="00D40C72">
              <w:rPr>
                <w:rFonts w:cs="Times New Roman"/>
                <w:b w:val="0"/>
                <w:bCs w:val="0"/>
                <w:sz w:val="18"/>
                <w:szCs w:val="18"/>
              </w:rPr>
              <w:t xml:space="preserve">kvalitetna suradnja s tijelima središnje državne razine </w:t>
            </w:r>
          </w:p>
          <w:p w14:paraId="0F115A8E" w14:textId="77777777" w:rsidR="005A06B5" w:rsidRPr="00D40C72" w:rsidRDefault="005A06B5" w:rsidP="00CE15EF">
            <w:pPr>
              <w:pStyle w:val="Odlomakpopisa"/>
              <w:numPr>
                <w:ilvl w:val="0"/>
                <w:numId w:val="53"/>
              </w:numPr>
              <w:ind w:left="357" w:hanging="357"/>
              <w:rPr>
                <w:rFonts w:cs="Times New Roman"/>
                <w:b w:val="0"/>
                <w:bCs w:val="0"/>
                <w:sz w:val="18"/>
                <w:szCs w:val="18"/>
              </w:rPr>
            </w:pPr>
            <w:r w:rsidRPr="00D40C72">
              <w:rPr>
                <w:rFonts w:cs="Times New Roman"/>
                <w:b w:val="0"/>
                <w:bCs w:val="0"/>
                <w:sz w:val="18"/>
                <w:szCs w:val="18"/>
              </w:rPr>
              <w:t xml:space="preserve">vrlo dobar projektna suradnja s drugim županijama </w:t>
            </w:r>
          </w:p>
          <w:p w14:paraId="27CBAFD6" w14:textId="77777777" w:rsidR="005A06B5" w:rsidRPr="00D40C72" w:rsidRDefault="005A06B5" w:rsidP="00CE15EF">
            <w:pPr>
              <w:pStyle w:val="Odlomakpopisa"/>
              <w:numPr>
                <w:ilvl w:val="0"/>
                <w:numId w:val="53"/>
              </w:numPr>
              <w:ind w:left="357" w:hanging="357"/>
              <w:rPr>
                <w:rFonts w:cs="Times New Roman"/>
                <w:b w:val="0"/>
                <w:bCs w:val="0"/>
                <w:sz w:val="18"/>
                <w:szCs w:val="18"/>
              </w:rPr>
            </w:pPr>
            <w:r w:rsidRPr="00D40C72">
              <w:rPr>
                <w:rFonts w:cs="Times New Roman"/>
                <w:b w:val="0"/>
                <w:bCs w:val="0"/>
                <w:sz w:val="18"/>
                <w:szCs w:val="18"/>
              </w:rPr>
              <w:t>kontinuirano ulaganje u edukaciju i usavršavanje zaposlenika tijela javne uprave za pripremu i provedbu projekata EU-a na lokalnoj razini</w:t>
            </w:r>
          </w:p>
          <w:p w14:paraId="4C256BB3" w14:textId="77777777" w:rsidR="005A06B5" w:rsidRPr="00D40C72" w:rsidRDefault="005A06B5" w:rsidP="00CE15EF">
            <w:pPr>
              <w:pStyle w:val="Odlomakpopisa"/>
              <w:numPr>
                <w:ilvl w:val="0"/>
                <w:numId w:val="53"/>
              </w:numPr>
              <w:ind w:left="357" w:hanging="357"/>
              <w:rPr>
                <w:rFonts w:cs="Times New Roman"/>
                <w:b w:val="0"/>
                <w:bCs w:val="0"/>
                <w:sz w:val="18"/>
                <w:szCs w:val="18"/>
              </w:rPr>
            </w:pPr>
            <w:r w:rsidRPr="00D40C72">
              <w:rPr>
                <w:rFonts w:cs="Times New Roman"/>
                <w:b w:val="0"/>
                <w:bCs w:val="0"/>
                <w:sz w:val="18"/>
                <w:szCs w:val="18"/>
              </w:rPr>
              <w:t>proces izrade strateških dokumenata temelji se na participativnom pristupu</w:t>
            </w:r>
          </w:p>
          <w:p w14:paraId="52A18C64" w14:textId="77777777" w:rsidR="005A06B5" w:rsidRPr="00D40C72" w:rsidRDefault="005A06B5" w:rsidP="003514FE">
            <w:pPr>
              <w:rPr>
                <w:rFonts w:cs="Times New Roman"/>
                <w:b w:val="0"/>
                <w:bCs w:val="0"/>
                <w:sz w:val="18"/>
                <w:szCs w:val="18"/>
              </w:rPr>
            </w:pPr>
          </w:p>
          <w:p w14:paraId="1A93B46B" w14:textId="77777777" w:rsidR="005A06B5" w:rsidRPr="00D40C72" w:rsidRDefault="005A06B5" w:rsidP="003514FE">
            <w:pPr>
              <w:rPr>
                <w:rFonts w:cs="Times New Roman"/>
                <w:sz w:val="18"/>
                <w:szCs w:val="18"/>
              </w:rPr>
            </w:pPr>
            <w:r w:rsidRPr="00D40C72">
              <w:rPr>
                <w:rFonts w:cs="Times New Roman"/>
                <w:sz w:val="18"/>
                <w:szCs w:val="18"/>
              </w:rPr>
              <w:t>Negativna</w:t>
            </w:r>
          </w:p>
          <w:p w14:paraId="2F7D296A" w14:textId="3EE01669" w:rsidR="005A06B5" w:rsidRPr="00D40C72" w:rsidRDefault="005A06B5" w:rsidP="00CE15EF">
            <w:pPr>
              <w:pStyle w:val="Odlomakpopisa"/>
              <w:numPr>
                <w:ilvl w:val="0"/>
                <w:numId w:val="53"/>
              </w:numPr>
              <w:ind w:left="357" w:hanging="357"/>
              <w:rPr>
                <w:rFonts w:cs="Times New Roman"/>
                <w:b w:val="0"/>
                <w:bCs w:val="0"/>
                <w:sz w:val="18"/>
                <w:szCs w:val="18"/>
              </w:rPr>
            </w:pPr>
            <w:r w:rsidRPr="00D40C72">
              <w:rPr>
                <w:rFonts w:cs="Times New Roman"/>
                <w:b w:val="0"/>
                <w:bCs w:val="0"/>
                <w:sz w:val="18"/>
                <w:szCs w:val="18"/>
              </w:rPr>
              <w:t>prepreka kvalitetnoj i intenzivnoj suradnji</w:t>
            </w:r>
            <w:r w:rsidR="009550F8">
              <w:rPr>
                <w:rFonts w:cs="Times New Roman"/>
                <w:b w:val="0"/>
                <w:bCs w:val="0"/>
                <w:sz w:val="18"/>
                <w:szCs w:val="18"/>
              </w:rPr>
              <w:t xml:space="preserve"> </w:t>
            </w:r>
            <w:r w:rsidRPr="00D40C72">
              <w:rPr>
                <w:rFonts w:cs="Times New Roman"/>
                <w:b w:val="0"/>
                <w:bCs w:val="0"/>
                <w:sz w:val="18"/>
                <w:szCs w:val="18"/>
              </w:rPr>
              <w:t xml:space="preserve">je nedostatak specifičnih znanja u pripremi i provedbi razvojnih projekata i neredovito izvještavanje regionalnog koordinatora od strane pojedinih JLS-ova o aktivnostima i projektima </w:t>
            </w:r>
          </w:p>
          <w:p w14:paraId="6FAA985A" w14:textId="77777777" w:rsidR="005A06B5" w:rsidRPr="00D40C72" w:rsidRDefault="005A06B5" w:rsidP="00CE15EF">
            <w:pPr>
              <w:pStyle w:val="Odlomakpopisa"/>
              <w:numPr>
                <w:ilvl w:val="0"/>
                <w:numId w:val="53"/>
              </w:numPr>
              <w:ind w:left="357" w:hanging="357"/>
              <w:rPr>
                <w:rFonts w:cstheme="minorHAnsi"/>
                <w:b w:val="0"/>
                <w:bCs w:val="0"/>
                <w:sz w:val="18"/>
                <w:szCs w:val="18"/>
              </w:rPr>
            </w:pPr>
            <w:r w:rsidRPr="00D40C72">
              <w:rPr>
                <w:rFonts w:cs="Times New Roman"/>
                <w:b w:val="0"/>
                <w:bCs w:val="0"/>
                <w:sz w:val="18"/>
                <w:szCs w:val="18"/>
              </w:rPr>
              <w:t>kapaciteti OCD-ova su nedostatni za uključivanje u veće projekte</w:t>
            </w:r>
          </w:p>
          <w:p w14:paraId="7EA3B485" w14:textId="6A3E2397" w:rsidR="005A06B5" w:rsidRPr="00D40C72" w:rsidRDefault="005A06B5" w:rsidP="00CE15EF">
            <w:pPr>
              <w:pStyle w:val="Odlomakpopisa"/>
              <w:numPr>
                <w:ilvl w:val="0"/>
                <w:numId w:val="53"/>
              </w:numPr>
              <w:ind w:left="357" w:hanging="357"/>
              <w:rPr>
                <w:rFonts w:cstheme="minorHAnsi"/>
                <w:b w:val="0"/>
                <w:bCs w:val="0"/>
                <w:sz w:val="18"/>
                <w:szCs w:val="18"/>
              </w:rPr>
            </w:pPr>
            <w:r w:rsidRPr="00D40C72">
              <w:rPr>
                <w:rFonts w:cstheme="minorHAnsi"/>
                <w:b w:val="0"/>
                <w:sz w:val="18"/>
                <w:szCs w:val="18"/>
              </w:rPr>
              <w:t>nedovoljna suradnja JLS-ova na osmišljavanju zajedničkih budućih</w:t>
            </w:r>
            <w:r w:rsidR="009550F8">
              <w:rPr>
                <w:rFonts w:cstheme="minorHAnsi"/>
                <w:b w:val="0"/>
                <w:sz w:val="18"/>
                <w:szCs w:val="18"/>
              </w:rPr>
              <w:t xml:space="preserve"> </w:t>
            </w:r>
            <w:r w:rsidRPr="00D40C72">
              <w:rPr>
                <w:rFonts w:cstheme="minorHAnsi"/>
                <w:b w:val="0"/>
                <w:sz w:val="18"/>
                <w:szCs w:val="18"/>
              </w:rPr>
              <w:t>projekata</w:t>
            </w:r>
          </w:p>
          <w:p w14:paraId="69514E05" w14:textId="77777777" w:rsidR="005A06B5" w:rsidRPr="00D40C72" w:rsidRDefault="005A06B5" w:rsidP="003514FE">
            <w:pPr>
              <w:pStyle w:val="Odlomakpopisa"/>
              <w:ind w:left="357"/>
              <w:rPr>
                <w:rFonts w:cs="Times New Roman"/>
                <w:sz w:val="18"/>
                <w:szCs w:val="18"/>
              </w:rPr>
            </w:pPr>
          </w:p>
        </w:tc>
        <w:tc>
          <w:tcPr>
            <w:tcW w:w="2693" w:type="dxa"/>
          </w:tcPr>
          <w:p w14:paraId="6F2B11D2" w14:textId="77777777" w:rsidR="005A06B5" w:rsidRPr="00D40C72" w:rsidRDefault="005A06B5" w:rsidP="00CE15EF">
            <w:pPr>
              <w:pStyle w:val="Odlomakpopisa"/>
              <w:numPr>
                <w:ilvl w:val="0"/>
                <w:numId w:val="53"/>
              </w:numPr>
              <w:ind w:left="357" w:hanging="357"/>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lastRenderedPageBreak/>
              <w:t>značajni prirodni resursi i osnova za zeleni razvoj i rast, razvoj zelenog gospodarstva te kontinentalnog turizma</w:t>
            </w:r>
          </w:p>
          <w:p w14:paraId="625796BB" w14:textId="77777777" w:rsidR="005A06B5" w:rsidRPr="00D40C72" w:rsidRDefault="005A06B5" w:rsidP="00CE15EF">
            <w:pPr>
              <w:pStyle w:val="Odlomakpopisa"/>
              <w:numPr>
                <w:ilvl w:val="0"/>
                <w:numId w:val="53"/>
              </w:numPr>
              <w:ind w:left="357" w:hanging="357"/>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 xml:space="preserve">znanje i doprinos OCD-ova u upravljanju razvojem i projektnoj suradnji </w:t>
            </w:r>
          </w:p>
          <w:p w14:paraId="553E5E12" w14:textId="77777777" w:rsidR="005A06B5" w:rsidRPr="00D40C72" w:rsidRDefault="005A06B5" w:rsidP="00CE15EF">
            <w:pPr>
              <w:pStyle w:val="Odlomakpopisa"/>
              <w:numPr>
                <w:ilvl w:val="0"/>
                <w:numId w:val="53"/>
              </w:numPr>
              <w:ind w:left="357" w:hanging="357"/>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lastRenderedPageBreak/>
              <w:t>dobra povezanost regionalnog koordinatora sa županijskim tijelima</w:t>
            </w:r>
          </w:p>
          <w:p w14:paraId="54ABC615" w14:textId="77777777" w:rsidR="005A06B5" w:rsidRPr="00D40C72" w:rsidRDefault="005A06B5" w:rsidP="00CE15EF">
            <w:pPr>
              <w:pStyle w:val="Odlomakpopisa"/>
              <w:numPr>
                <w:ilvl w:val="0"/>
                <w:numId w:val="53"/>
              </w:numPr>
              <w:ind w:left="357" w:hanging="357"/>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razvijena međunarodna suradnja – osnova za daljnju pripremu i provedbu relevantnih razvojnih projekata financiranih iz izvora EU-a i drugih međunarodnih izvora</w:t>
            </w:r>
          </w:p>
          <w:p w14:paraId="5CDB02E5" w14:textId="77777777" w:rsidR="005A06B5" w:rsidRPr="00D40C72" w:rsidRDefault="005A06B5" w:rsidP="00CE15EF">
            <w:pPr>
              <w:pStyle w:val="Odlomakpopisa"/>
              <w:numPr>
                <w:ilvl w:val="0"/>
                <w:numId w:val="53"/>
              </w:numPr>
              <w:ind w:left="357" w:hanging="357"/>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značajni rezultati realizirani na projektima EU-a osnova su za pripremu i realizaciju niza projekata od strateškog značaja za Virovitičko-podravsku županiju</w:t>
            </w:r>
          </w:p>
          <w:p w14:paraId="590B0147" w14:textId="77777777" w:rsidR="005A06B5" w:rsidRPr="00D40C72" w:rsidRDefault="005A06B5" w:rsidP="003514FE">
            <w:pPr>
              <w:pStyle w:val="Odlomakpopisa"/>
              <w:ind w:left="164"/>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c>
          <w:tcPr>
            <w:tcW w:w="3118" w:type="dxa"/>
          </w:tcPr>
          <w:p w14:paraId="163CE4D3" w14:textId="77777777" w:rsidR="005A06B5" w:rsidRPr="00D40C72" w:rsidRDefault="005A06B5" w:rsidP="00CE15EF">
            <w:pPr>
              <w:pStyle w:val="Odlomakpopisa"/>
              <w:numPr>
                <w:ilvl w:val="0"/>
                <w:numId w:val="53"/>
              </w:numPr>
              <w:ind w:left="357" w:hanging="357"/>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lastRenderedPageBreak/>
              <w:t xml:space="preserve">kod JLS-ova poticati </w:t>
            </w:r>
            <w:proofErr w:type="spellStart"/>
            <w:r w:rsidRPr="00D40C72">
              <w:rPr>
                <w:rFonts w:cs="Times New Roman"/>
                <w:sz w:val="18"/>
                <w:szCs w:val="18"/>
              </w:rPr>
              <w:t>proaktivan</w:t>
            </w:r>
            <w:proofErr w:type="spellEnd"/>
            <w:r w:rsidRPr="00D40C72">
              <w:rPr>
                <w:rFonts w:cs="Times New Roman"/>
                <w:sz w:val="18"/>
                <w:szCs w:val="18"/>
              </w:rPr>
              <w:t xml:space="preserve"> pristup razvojnim pitanjima i projektima, stjecanje specifičnih znanja u pripremi i provedbi projekata i redovitost izvještavanja </w:t>
            </w:r>
          </w:p>
          <w:p w14:paraId="392338F0" w14:textId="77777777" w:rsidR="005A06B5" w:rsidRPr="00D40C72" w:rsidRDefault="005A06B5" w:rsidP="00CE15EF">
            <w:pPr>
              <w:pStyle w:val="Odlomakpopisa"/>
              <w:numPr>
                <w:ilvl w:val="0"/>
                <w:numId w:val="53"/>
              </w:numPr>
              <w:ind w:left="357" w:hanging="357"/>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 xml:space="preserve">nastaviti jačati blisku suradnju prilikom planiranja projekata i </w:t>
            </w:r>
            <w:r w:rsidRPr="00D40C72">
              <w:rPr>
                <w:rFonts w:cs="Times New Roman"/>
                <w:sz w:val="18"/>
                <w:szCs w:val="18"/>
              </w:rPr>
              <w:lastRenderedPageBreak/>
              <w:t>razvoja Županije te razmjenu podataka</w:t>
            </w:r>
          </w:p>
          <w:p w14:paraId="174C1134" w14:textId="4FDDE4AA" w:rsidR="005A06B5" w:rsidRPr="00D40C72" w:rsidRDefault="005A06B5" w:rsidP="00CE15EF">
            <w:pPr>
              <w:pStyle w:val="Odlomakpopisa"/>
              <w:numPr>
                <w:ilvl w:val="0"/>
                <w:numId w:val="53"/>
              </w:numPr>
              <w:ind w:left="357" w:hanging="357"/>
              <w:cnfStyle w:val="000000100000" w:firstRow="0" w:lastRow="0" w:firstColumn="0" w:lastColumn="0" w:oddVBand="0" w:evenVBand="0" w:oddHBand="1" w:evenHBand="0" w:firstRowFirstColumn="0" w:firstRowLastColumn="0" w:lastRowFirstColumn="0" w:lastRowLastColumn="0"/>
              <w:rPr>
                <w:rFonts w:cstheme="minorHAnsi"/>
                <w:bCs/>
                <w:sz w:val="18"/>
                <w:szCs w:val="18"/>
              </w:rPr>
            </w:pPr>
            <w:r w:rsidRPr="00D40C72">
              <w:rPr>
                <w:rFonts w:cstheme="minorHAnsi"/>
                <w:sz w:val="18"/>
                <w:szCs w:val="18"/>
              </w:rPr>
              <w:t>osnaživati suradnju JLS-ova na osmišljavanju zajedničkih budućih</w:t>
            </w:r>
            <w:r w:rsidR="009550F8">
              <w:rPr>
                <w:rFonts w:cstheme="minorHAnsi"/>
                <w:sz w:val="18"/>
                <w:szCs w:val="18"/>
              </w:rPr>
              <w:t xml:space="preserve"> </w:t>
            </w:r>
            <w:r w:rsidRPr="00D40C72">
              <w:rPr>
                <w:rFonts w:cstheme="minorHAnsi"/>
                <w:sz w:val="18"/>
                <w:szCs w:val="18"/>
              </w:rPr>
              <w:t>projekata,</w:t>
            </w:r>
            <w:r w:rsidR="009550F8">
              <w:rPr>
                <w:rFonts w:cstheme="minorHAnsi"/>
                <w:sz w:val="18"/>
                <w:szCs w:val="18"/>
              </w:rPr>
              <w:t xml:space="preserve"> </w:t>
            </w:r>
            <w:r w:rsidRPr="00D40C72">
              <w:rPr>
                <w:rFonts w:cstheme="minorHAnsi"/>
                <w:sz w:val="18"/>
                <w:szCs w:val="18"/>
              </w:rPr>
              <w:t>posebno onih koji pokrivaju potrebe više JLS-ova</w:t>
            </w:r>
            <w:r w:rsidR="009550F8">
              <w:rPr>
                <w:rFonts w:cstheme="minorHAnsi"/>
                <w:sz w:val="18"/>
                <w:szCs w:val="18"/>
              </w:rPr>
              <w:t xml:space="preserve"> </w:t>
            </w:r>
            <w:r w:rsidRPr="00D40C72">
              <w:rPr>
                <w:rFonts w:cstheme="minorHAnsi"/>
                <w:sz w:val="18"/>
                <w:szCs w:val="18"/>
              </w:rPr>
              <w:t xml:space="preserve"> </w:t>
            </w:r>
          </w:p>
          <w:p w14:paraId="5C3CAC57" w14:textId="77777777" w:rsidR="005A06B5" w:rsidRPr="00D40C72" w:rsidRDefault="005A06B5" w:rsidP="00CE15EF">
            <w:pPr>
              <w:pStyle w:val="Odlomakpopisa"/>
              <w:numPr>
                <w:ilvl w:val="0"/>
                <w:numId w:val="53"/>
              </w:numPr>
              <w:ind w:left="357" w:hanging="357"/>
              <w:cnfStyle w:val="000000100000" w:firstRow="0" w:lastRow="0" w:firstColumn="0" w:lastColumn="0" w:oddVBand="0" w:evenVBand="0" w:oddHBand="1" w:evenHBand="0" w:firstRowFirstColumn="0" w:firstRowLastColumn="0" w:lastRowFirstColumn="0" w:lastRowLastColumn="0"/>
              <w:rPr>
                <w:rFonts w:cstheme="minorHAnsi"/>
                <w:b/>
                <w:bCs/>
                <w:sz w:val="18"/>
                <w:szCs w:val="18"/>
              </w:rPr>
            </w:pPr>
            <w:r w:rsidRPr="00D40C72">
              <w:rPr>
                <w:rFonts w:cs="Times New Roman"/>
                <w:sz w:val="18"/>
                <w:szCs w:val="18"/>
              </w:rPr>
              <w:t>poticati pravovremeno ažuriranje baze podataka relevantne za planiranje regionalnog razvoja</w:t>
            </w:r>
          </w:p>
          <w:p w14:paraId="1EAC6524" w14:textId="77777777" w:rsidR="005A06B5" w:rsidRPr="00D40C72" w:rsidRDefault="005A06B5" w:rsidP="00CE15EF">
            <w:pPr>
              <w:pStyle w:val="Odlomakpopisa"/>
              <w:numPr>
                <w:ilvl w:val="0"/>
                <w:numId w:val="53"/>
              </w:numPr>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 xml:space="preserve">ojačati kadrovske i financijske kapacitete OCD-ova za uključivanje u veće projekte </w:t>
            </w:r>
          </w:p>
          <w:p w14:paraId="56B0E042" w14:textId="77777777" w:rsidR="005A06B5" w:rsidRPr="00D40C72" w:rsidRDefault="005A06B5" w:rsidP="003514FE">
            <w:pPr>
              <w:pStyle w:val="Odlomakpopisa"/>
              <w:ind w:left="360"/>
              <w:cnfStyle w:val="000000100000" w:firstRow="0" w:lastRow="0" w:firstColumn="0" w:lastColumn="0" w:oddVBand="0" w:evenVBand="0" w:oddHBand="1" w:evenHBand="0" w:firstRowFirstColumn="0" w:firstRowLastColumn="0" w:lastRowFirstColumn="0" w:lastRowLastColumn="0"/>
              <w:rPr>
                <w:rFonts w:cs="Times New Roman"/>
                <w:sz w:val="18"/>
                <w:szCs w:val="18"/>
              </w:rPr>
            </w:pPr>
          </w:p>
        </w:tc>
      </w:tr>
    </w:tbl>
    <w:p w14:paraId="17B9F83D" w14:textId="77777777" w:rsidR="005A06B5" w:rsidRPr="00D40C72" w:rsidRDefault="005A06B5" w:rsidP="005A06B5">
      <w:pPr>
        <w:rPr>
          <w:rFonts w:cs="Times New Roman"/>
          <w:sz w:val="18"/>
          <w:szCs w:val="18"/>
        </w:rPr>
      </w:pPr>
    </w:p>
    <w:p w14:paraId="547508D0" w14:textId="77777777" w:rsidR="005A06B5" w:rsidRPr="00D40C72" w:rsidRDefault="005A06B5" w:rsidP="005A06B5">
      <w:pPr>
        <w:jc w:val="both"/>
        <w:rPr>
          <w:rFonts w:cs="Times New Roman"/>
          <w:sz w:val="18"/>
          <w:szCs w:val="18"/>
        </w:rPr>
      </w:pPr>
      <w:r w:rsidRPr="00D40C72">
        <w:rPr>
          <w:rFonts w:cs="Times New Roman"/>
          <w:sz w:val="18"/>
          <w:szCs w:val="18"/>
        </w:rPr>
        <w:t xml:space="preserve"> </w:t>
      </w:r>
    </w:p>
    <w:p w14:paraId="28DFE66F" w14:textId="77777777" w:rsidR="005A06B5" w:rsidRPr="00D40C72" w:rsidRDefault="005A06B5" w:rsidP="005A06B5">
      <w:pPr>
        <w:pStyle w:val="Naslov3"/>
        <w:numPr>
          <w:ilvl w:val="2"/>
          <w:numId w:val="0"/>
        </w:numPr>
        <w:spacing w:line="240" w:lineRule="auto"/>
        <w:ind w:left="862" w:hanging="862"/>
        <w:rPr>
          <w:b/>
          <w:bCs/>
        </w:rPr>
      </w:pPr>
      <w:bookmarkStart w:id="1885" w:name="_Toc53062270"/>
      <w:bookmarkStart w:id="1886" w:name="_Toc69834863"/>
      <w:r w:rsidRPr="00D40C72">
        <w:rPr>
          <w:b/>
          <w:bCs/>
        </w:rPr>
        <w:t>1.5.4. Fiskalni kapaciteti i rezultati korištenja fondova</w:t>
      </w:r>
      <w:bookmarkEnd w:id="1885"/>
      <w:bookmarkEnd w:id="1886"/>
      <w:r w:rsidRPr="00D40C72">
        <w:rPr>
          <w:b/>
          <w:bCs/>
        </w:rPr>
        <w:t xml:space="preserve"> EU-a</w:t>
      </w:r>
    </w:p>
    <w:p w14:paraId="3098061E" w14:textId="50AE3CD4" w:rsidR="005A06B5" w:rsidRPr="00D40C72" w:rsidRDefault="005A06B5" w:rsidP="005A06B5">
      <w:pPr>
        <w:tabs>
          <w:tab w:val="left" w:pos="567"/>
        </w:tabs>
        <w:spacing w:before="240"/>
        <w:jc w:val="both"/>
        <w:rPr>
          <w:rFonts w:cs="Times New Roman"/>
        </w:rPr>
      </w:pPr>
      <w:r w:rsidRPr="00D40C72">
        <w:rPr>
          <w:rFonts w:cs="Times New Roman"/>
          <w:b/>
        </w:rPr>
        <w:t>Proračunski prihodi lokalnih jedinica i Županije posljednjih godina bilježe znatan rast.</w:t>
      </w:r>
      <w:r w:rsidRPr="00D40C72">
        <w:rPr>
          <w:rFonts w:cs="Times New Roman"/>
        </w:rPr>
        <w:t xml:space="preserve"> Ukupni prihodi lokalnih jedinica i Županije u 2018. godini iznosili su 483,5 milijuna kuna</w:t>
      </w:r>
      <w:ins w:id="1887" w:author="Nataša Katalinić" w:date="2025-07-10T10:50:00Z" w16du:dateUtc="2025-07-10T08:50:00Z">
        <w:r w:rsidR="006E5C68">
          <w:rPr>
            <w:rFonts w:cs="Times New Roman"/>
          </w:rPr>
          <w:t xml:space="preserve"> (64.171</w:t>
        </w:r>
      </w:ins>
      <w:ins w:id="1888" w:author="Nataša Katalinić" w:date="2025-07-10T10:51:00Z" w16du:dateUtc="2025-07-10T08:51:00Z">
        <w:r w:rsidR="006E5C68">
          <w:rPr>
            <w:rFonts w:cs="Times New Roman"/>
          </w:rPr>
          <w:t>.</w:t>
        </w:r>
      </w:ins>
      <w:ins w:id="1889" w:author="Nataša Katalinić" w:date="2025-07-10T10:50:00Z" w16du:dateUtc="2025-07-10T08:50:00Z">
        <w:r w:rsidR="006E5C68">
          <w:rPr>
            <w:rFonts w:cs="Times New Roman"/>
          </w:rPr>
          <w:t>4</w:t>
        </w:r>
      </w:ins>
      <w:ins w:id="1890" w:author="Nataša Katalinić" w:date="2025-07-10T10:51:00Z" w16du:dateUtc="2025-07-10T08:51:00Z">
        <w:r w:rsidR="006E5C68">
          <w:rPr>
            <w:rFonts w:cs="Times New Roman"/>
          </w:rPr>
          <w:t>77,87 e</w:t>
        </w:r>
      </w:ins>
      <w:ins w:id="1891" w:author="Nataša Katalinić" w:date="2025-07-10T10:50:00Z" w16du:dateUtc="2025-07-10T08:50:00Z">
        <w:r w:rsidR="006E5C68">
          <w:rPr>
            <w:rFonts w:cs="Times New Roman"/>
          </w:rPr>
          <w:t>ur</w:t>
        </w:r>
      </w:ins>
      <w:ins w:id="1892" w:author="Nataša Katalinić" w:date="2025-09-17T12:46:00Z" w16du:dateUtc="2025-09-17T10:46:00Z">
        <w:r w:rsidR="00D20687">
          <w:rPr>
            <w:rFonts w:cs="Times New Roman"/>
          </w:rPr>
          <w:t>a</w:t>
        </w:r>
      </w:ins>
      <w:ins w:id="1893" w:author="Nataša Katalinić" w:date="2025-07-10T10:50:00Z" w16du:dateUtc="2025-07-10T08:50:00Z">
        <w:r w:rsidR="006E5C68">
          <w:rPr>
            <w:rFonts w:cs="Times New Roman"/>
          </w:rPr>
          <w:t>)</w:t>
        </w:r>
      </w:ins>
      <w:r w:rsidRPr="00D40C72">
        <w:rPr>
          <w:rFonts w:cs="Times New Roman"/>
        </w:rPr>
        <w:t xml:space="preserve">, što je povećanje za 57,9% u odnosu na 2015. </w:t>
      </w:r>
      <w:r w:rsidR="007C368A" w:rsidRPr="00D40C72">
        <w:rPr>
          <w:rFonts w:cs="Times New Roman"/>
        </w:rPr>
        <w:t xml:space="preserve">godinu. </w:t>
      </w:r>
      <w:r w:rsidRPr="00D40C72">
        <w:rPr>
          <w:rFonts w:cs="Times New Roman"/>
        </w:rPr>
        <w:t>Snažan porast ukupnih prihoda prvenstveno</w:t>
      </w:r>
      <w:r w:rsidR="009550F8">
        <w:rPr>
          <w:rFonts w:cs="Times New Roman"/>
        </w:rPr>
        <w:t xml:space="preserve"> </w:t>
      </w:r>
      <w:r w:rsidRPr="00D40C72">
        <w:rPr>
          <w:rFonts w:cs="Times New Roman"/>
        </w:rPr>
        <w:t xml:space="preserve">je posljedica znatnog povećanja prihoda poslovanja lokalnih jedinica (+83,6%), dok su prihodi Županije rasli po znatno nižoj stopi (+19,2%). Gledano po strukturi prihoda, porastu prihoda je najviše pridonijelo povećanje prihoda od poreza na dohodak i prihoda od pomoći. </w:t>
      </w:r>
    </w:p>
    <w:p w14:paraId="532F85EA" w14:textId="697D0F1F" w:rsidR="005A06B5" w:rsidRPr="00D40C72" w:rsidRDefault="005A06B5" w:rsidP="005A06B5">
      <w:pPr>
        <w:tabs>
          <w:tab w:val="left" w:pos="567"/>
        </w:tabs>
        <w:spacing w:before="240"/>
        <w:jc w:val="both"/>
        <w:rPr>
          <w:rFonts w:cs="Times New Roman"/>
        </w:rPr>
      </w:pPr>
      <w:r w:rsidRPr="00D40C72">
        <w:rPr>
          <w:rFonts w:cs="Times New Roman"/>
          <w:b/>
        </w:rPr>
        <w:t xml:space="preserve">Ukupni fiskalni kapacitet lokalnih jedinica i Županije mjeren prihodima poslovanja po stanovniku je u razini nacionalnog prosjeka. </w:t>
      </w:r>
      <w:r w:rsidRPr="00D40C72">
        <w:rPr>
          <w:rFonts w:cs="Times New Roman"/>
        </w:rPr>
        <w:t>To je odličan rezultat uzme li se u obzir da svi pokazatelji razvijenosti Županije govore o tome da Županija znatno zaostaje za nacionalnim prosjekom</w:t>
      </w:r>
      <w:r w:rsidRPr="00D40C72">
        <w:rPr>
          <w:rFonts w:cs="Times New Roman"/>
          <w:b/>
        </w:rPr>
        <w:t>.</w:t>
      </w:r>
      <w:r w:rsidRPr="00D40C72">
        <w:rPr>
          <w:rFonts w:cs="Times New Roman"/>
        </w:rPr>
        <w:t xml:space="preserve"> Prema podacima ministarstva financija za 2018. godinu, ukupni prihodi poslovanja proračuna svih lokalnih jedinica i Županije po stanovniku bili su u razini 99,7 % od nacionalnog prosjeka. Glavni razlog za ovako dobar rezultat leži u prihodima poslovanja same Županije. Kao što se može vidjeti na slici 10, prihodi Županije po stanovniku u 2018. </w:t>
      </w:r>
      <w:r w:rsidR="007C368A" w:rsidRPr="00D40C72">
        <w:rPr>
          <w:rFonts w:cs="Times New Roman"/>
        </w:rPr>
        <w:t xml:space="preserve">godini </w:t>
      </w:r>
      <w:r w:rsidRPr="00D40C72">
        <w:rPr>
          <w:rFonts w:cs="Times New Roman"/>
        </w:rPr>
        <w:t>bili su 1.935</w:t>
      </w:r>
      <w:ins w:id="1894" w:author="Nataša Katalinić" w:date="2025-07-10T10:51:00Z" w16du:dateUtc="2025-07-10T08:51:00Z">
        <w:r w:rsidR="006E5C68">
          <w:rPr>
            <w:rFonts w:cs="Times New Roman"/>
          </w:rPr>
          <w:t>,00</w:t>
        </w:r>
      </w:ins>
      <w:r w:rsidRPr="00D40C72">
        <w:rPr>
          <w:rFonts w:cs="Times New Roman"/>
        </w:rPr>
        <w:t xml:space="preserve"> kuna</w:t>
      </w:r>
      <w:ins w:id="1895" w:author="Nataša Katalinić" w:date="2025-07-10T10:51:00Z" w16du:dateUtc="2025-07-10T08:51:00Z">
        <w:r w:rsidR="006E5C68">
          <w:rPr>
            <w:rFonts w:cs="Times New Roman"/>
          </w:rPr>
          <w:t xml:space="preserve"> (256</w:t>
        </w:r>
      </w:ins>
      <w:ins w:id="1896" w:author="Nataša Katalinić" w:date="2025-07-10T10:52:00Z" w16du:dateUtc="2025-07-10T08:52:00Z">
        <w:r w:rsidR="00EC36A5">
          <w:rPr>
            <w:rFonts w:cs="Times New Roman"/>
          </w:rPr>
          <w:t>,81</w:t>
        </w:r>
      </w:ins>
      <w:ins w:id="1897" w:author="Nataša Katalinić" w:date="2025-07-10T10:51:00Z" w16du:dateUtc="2025-07-10T08:51:00Z">
        <w:r w:rsidR="006E5C68">
          <w:rPr>
            <w:rFonts w:cs="Times New Roman"/>
          </w:rPr>
          <w:t xml:space="preserve"> eur</w:t>
        </w:r>
      </w:ins>
      <w:ins w:id="1898" w:author="Nataša Katalinić" w:date="2025-09-17T12:46:00Z" w16du:dateUtc="2025-09-17T10:46:00Z">
        <w:r w:rsidR="00D20687">
          <w:rPr>
            <w:rFonts w:cs="Times New Roman"/>
          </w:rPr>
          <w:t>a</w:t>
        </w:r>
      </w:ins>
      <w:ins w:id="1899" w:author="Nataša Katalinić" w:date="2025-07-10T10:51:00Z" w16du:dateUtc="2025-07-10T08:51:00Z">
        <w:r w:rsidR="006E5C68">
          <w:rPr>
            <w:rFonts w:cs="Times New Roman"/>
          </w:rPr>
          <w:t>)</w:t>
        </w:r>
      </w:ins>
      <w:r w:rsidRPr="00D40C72">
        <w:rPr>
          <w:rFonts w:cs="Times New Roman"/>
        </w:rPr>
        <w:t>, dok je nacionalni prosjek iznosio 1.257</w:t>
      </w:r>
      <w:ins w:id="1900" w:author="Nataša Katalinić" w:date="2025-07-10T10:52:00Z" w16du:dateUtc="2025-07-10T08:52:00Z">
        <w:r w:rsidR="006E5C68">
          <w:rPr>
            <w:rFonts w:cs="Times New Roman"/>
          </w:rPr>
          <w:t>,00</w:t>
        </w:r>
      </w:ins>
      <w:r w:rsidRPr="00D40C72">
        <w:rPr>
          <w:rFonts w:cs="Times New Roman"/>
        </w:rPr>
        <w:t xml:space="preserve"> kuna</w:t>
      </w:r>
      <w:ins w:id="1901" w:author="Nataša Katalinić" w:date="2025-07-10T10:52:00Z" w16du:dateUtc="2025-07-10T08:52:00Z">
        <w:r w:rsidR="006E5C68">
          <w:rPr>
            <w:rFonts w:cs="Times New Roman"/>
          </w:rPr>
          <w:t xml:space="preserve"> (</w:t>
        </w:r>
        <w:r w:rsidR="00EC36A5">
          <w:rPr>
            <w:rFonts w:cs="Times New Roman"/>
          </w:rPr>
          <w:t>166,83 eur</w:t>
        </w:r>
      </w:ins>
      <w:ins w:id="1902" w:author="Nataša Katalinić" w:date="2025-09-17T12:46:00Z" w16du:dateUtc="2025-09-17T10:46:00Z">
        <w:r w:rsidR="00D20687">
          <w:rPr>
            <w:rFonts w:cs="Times New Roman"/>
          </w:rPr>
          <w:t>a</w:t>
        </w:r>
      </w:ins>
      <w:ins w:id="1903" w:author="Nataša Katalinić" w:date="2025-07-10T10:52:00Z" w16du:dateUtc="2025-07-10T08:52:00Z">
        <w:r w:rsidR="00EC36A5">
          <w:rPr>
            <w:rFonts w:cs="Times New Roman"/>
          </w:rPr>
          <w:t>)</w:t>
        </w:r>
      </w:ins>
      <w:r w:rsidRPr="00D40C72">
        <w:rPr>
          <w:rFonts w:cs="Times New Roman"/>
        </w:rPr>
        <w:t xml:space="preserve"> po stanovniku. Drugim riječima</w:t>
      </w:r>
      <w:r w:rsidRPr="00D40C72">
        <w:rPr>
          <w:rFonts w:cs="Times New Roman"/>
          <w:b/>
        </w:rPr>
        <w:t>, Županija je ostvarila 53,9% veći fiskalni kapacitet od nacionalnog prosjeka za županije.</w:t>
      </w:r>
      <w:r w:rsidRPr="00D40C72">
        <w:rPr>
          <w:rFonts w:cs="Times New Roman"/>
        </w:rPr>
        <w:t xml:space="preserve"> S druge strane, prihodi po stanovniku jedinica lokalne samouprave s područja </w:t>
      </w:r>
      <w:r w:rsidR="007C368A" w:rsidRPr="00D40C72">
        <w:rPr>
          <w:rFonts w:cs="Times New Roman"/>
        </w:rPr>
        <w:t xml:space="preserve">VPŽ </w:t>
      </w:r>
      <w:r w:rsidRPr="00D40C72">
        <w:rPr>
          <w:rFonts w:cs="Times New Roman"/>
        </w:rPr>
        <w:t>bili su 4.490</w:t>
      </w:r>
      <w:ins w:id="1904" w:author="Nataša Katalinić" w:date="2025-07-10T10:53:00Z" w16du:dateUtc="2025-07-10T08:53:00Z">
        <w:r w:rsidR="00EC36A5">
          <w:rPr>
            <w:rFonts w:cs="Times New Roman"/>
          </w:rPr>
          <w:t>,00</w:t>
        </w:r>
      </w:ins>
      <w:r w:rsidRPr="00D40C72">
        <w:rPr>
          <w:rFonts w:cs="Times New Roman"/>
        </w:rPr>
        <w:t xml:space="preserve"> kuna</w:t>
      </w:r>
      <w:ins w:id="1905" w:author="Nataša Katalinić" w:date="2025-07-10T10:53:00Z" w16du:dateUtc="2025-07-10T08:53:00Z">
        <w:r w:rsidR="00EC36A5">
          <w:rPr>
            <w:rFonts w:cs="Times New Roman"/>
          </w:rPr>
          <w:t xml:space="preserve"> (595,93 eur</w:t>
        </w:r>
      </w:ins>
      <w:ins w:id="1906" w:author="Nataša Katalinić" w:date="2025-09-17T12:47:00Z" w16du:dateUtc="2025-09-17T10:47:00Z">
        <w:r w:rsidR="00D20687">
          <w:rPr>
            <w:rFonts w:cs="Times New Roman"/>
          </w:rPr>
          <w:t>a</w:t>
        </w:r>
      </w:ins>
      <w:ins w:id="1907" w:author="Nataša Katalinić" w:date="2025-07-10T10:53:00Z" w16du:dateUtc="2025-07-10T08:53:00Z">
        <w:r w:rsidR="00EC36A5">
          <w:rPr>
            <w:rFonts w:cs="Times New Roman"/>
          </w:rPr>
          <w:t>)</w:t>
        </w:r>
      </w:ins>
      <w:r w:rsidRPr="00D40C72">
        <w:rPr>
          <w:rFonts w:cs="Times New Roman"/>
        </w:rPr>
        <w:t xml:space="preserve"> po stanovniku, dok je nacionalni prosjek iznosio 5.436</w:t>
      </w:r>
      <w:ins w:id="1908" w:author="Nataša Katalinić" w:date="2025-07-10T10:53:00Z" w16du:dateUtc="2025-07-10T08:53:00Z">
        <w:r w:rsidR="00EC36A5">
          <w:rPr>
            <w:rFonts w:cs="Times New Roman"/>
          </w:rPr>
          <w:t>,00</w:t>
        </w:r>
      </w:ins>
      <w:r w:rsidRPr="00D40C72">
        <w:rPr>
          <w:rFonts w:cs="Times New Roman"/>
        </w:rPr>
        <w:t xml:space="preserve"> kuna</w:t>
      </w:r>
      <w:ins w:id="1909" w:author="Nataša Katalinić" w:date="2025-07-10T10:53:00Z" w16du:dateUtc="2025-07-10T08:53:00Z">
        <w:r w:rsidR="00EC36A5">
          <w:rPr>
            <w:rFonts w:cs="Times New Roman"/>
          </w:rPr>
          <w:t xml:space="preserve"> (</w:t>
        </w:r>
      </w:ins>
      <w:ins w:id="1910" w:author="Nataša Katalinić" w:date="2025-07-10T10:54:00Z" w16du:dateUtc="2025-07-10T08:54:00Z">
        <w:r w:rsidR="00EC36A5">
          <w:rPr>
            <w:rFonts w:cs="Times New Roman"/>
          </w:rPr>
          <w:t>721,48 eur</w:t>
        </w:r>
      </w:ins>
      <w:ins w:id="1911" w:author="Nataša Katalinić" w:date="2025-09-17T12:47:00Z" w16du:dateUtc="2025-09-17T10:47:00Z">
        <w:r w:rsidR="00D20687">
          <w:rPr>
            <w:rFonts w:cs="Times New Roman"/>
          </w:rPr>
          <w:t>a</w:t>
        </w:r>
      </w:ins>
      <w:ins w:id="1912" w:author="Nataša Katalinić" w:date="2025-07-10T10:54:00Z" w16du:dateUtc="2025-07-10T08:54:00Z">
        <w:r w:rsidR="00EC36A5">
          <w:rPr>
            <w:rFonts w:cs="Times New Roman"/>
          </w:rPr>
          <w:t>)</w:t>
        </w:r>
      </w:ins>
      <w:r w:rsidRPr="00D40C72">
        <w:rPr>
          <w:rFonts w:cs="Times New Roman"/>
        </w:rPr>
        <w:t xml:space="preserve"> po stanovniku. To znači da su gradovi i općine na području Županije u prosjeku ostvarivali 17,4% manje prihode po stanovniku od nacionalnog prosjeka za lokalne jedinice. </w:t>
      </w:r>
    </w:p>
    <w:p w14:paraId="613133C1" w14:textId="77777777" w:rsidR="005A06B5" w:rsidRPr="00D40C72" w:rsidRDefault="005A06B5" w:rsidP="005A06B5">
      <w:pPr>
        <w:tabs>
          <w:tab w:val="left" w:pos="567"/>
        </w:tabs>
        <w:spacing w:before="240"/>
        <w:jc w:val="both"/>
        <w:rPr>
          <w:rFonts w:cs="Times New Roman"/>
        </w:rPr>
      </w:pPr>
    </w:p>
    <w:p w14:paraId="379B5379" w14:textId="77777777" w:rsidR="005A06B5" w:rsidRPr="00D40C72" w:rsidRDefault="005A06B5" w:rsidP="005A06B5">
      <w:pPr>
        <w:rPr>
          <w:rFonts w:cs="Times New Roman"/>
        </w:rPr>
      </w:pPr>
      <w:r w:rsidRPr="00D40C72">
        <w:rPr>
          <w:rFonts w:cs="Times New Roman"/>
        </w:rPr>
        <w:br w:type="page"/>
      </w:r>
    </w:p>
    <w:p w14:paraId="5CDE130F" w14:textId="5AC70C4D" w:rsidR="005A06B5" w:rsidRPr="00D40C72" w:rsidRDefault="005A06B5" w:rsidP="005A06B5">
      <w:pPr>
        <w:pStyle w:val="Opisslike"/>
        <w:rPr>
          <w:rFonts w:cs="Times New Roman"/>
          <w:color w:val="2E74B5" w:themeColor="accent1" w:themeShade="BF"/>
        </w:rPr>
      </w:pPr>
      <w:r w:rsidRPr="00D40C72">
        <w:rPr>
          <w:color w:val="2E74B5" w:themeColor="accent1" w:themeShade="BF"/>
        </w:rPr>
        <w:lastRenderedPageBreak/>
        <w:t xml:space="preserve">Slika </w:t>
      </w:r>
      <w:r w:rsidRPr="00D40C72">
        <w:rPr>
          <w:color w:val="2E74B5" w:themeColor="accent1" w:themeShade="BF"/>
        </w:rPr>
        <w:fldChar w:fldCharType="begin"/>
      </w:r>
      <w:r w:rsidRPr="00D40C72">
        <w:rPr>
          <w:color w:val="2E74B5" w:themeColor="accent1" w:themeShade="BF"/>
        </w:rPr>
        <w:instrText xml:space="preserve"> SEQ Slika \* ARABIC </w:instrText>
      </w:r>
      <w:r w:rsidRPr="00D40C72">
        <w:rPr>
          <w:color w:val="2E74B5" w:themeColor="accent1" w:themeShade="BF"/>
        </w:rPr>
        <w:fldChar w:fldCharType="separate"/>
      </w:r>
      <w:ins w:id="1913" w:author="Nataša Katalinić" w:date="2025-10-21T09:40:00Z" w16du:dateUtc="2025-10-21T07:40:00Z">
        <w:r w:rsidR="0062196D">
          <w:rPr>
            <w:noProof/>
            <w:color w:val="2E74B5" w:themeColor="accent1" w:themeShade="BF"/>
          </w:rPr>
          <w:t>11</w:t>
        </w:r>
      </w:ins>
      <w:del w:id="1914" w:author="Nataša Katalinić" w:date="2025-10-21T09:40:00Z" w16du:dateUtc="2025-10-21T07:40:00Z">
        <w:r w:rsidR="007D033A" w:rsidDel="0062196D">
          <w:rPr>
            <w:noProof/>
            <w:color w:val="2E74B5" w:themeColor="accent1" w:themeShade="BF"/>
          </w:rPr>
          <w:delText>12</w:delText>
        </w:r>
      </w:del>
      <w:r w:rsidRPr="00D40C72">
        <w:rPr>
          <w:color w:val="2E74B5" w:themeColor="accent1" w:themeShade="BF"/>
        </w:rPr>
        <w:fldChar w:fldCharType="end"/>
      </w:r>
      <w:r w:rsidRPr="00D40C72">
        <w:rPr>
          <w:color w:val="2E74B5" w:themeColor="accent1" w:themeShade="BF"/>
        </w:rPr>
        <w:t>. Usporedba prihoda poslovanja po stanovniku Županije i lokalnih jedinica u 2015. i 2018. s nacionalnim prosjekom</w:t>
      </w:r>
    </w:p>
    <w:p w14:paraId="4E8E18F0" w14:textId="77777777" w:rsidR="005A06B5" w:rsidRPr="00D40C72" w:rsidRDefault="005A06B5" w:rsidP="005A06B5">
      <w:pPr>
        <w:tabs>
          <w:tab w:val="left" w:pos="567"/>
        </w:tabs>
        <w:spacing w:before="240"/>
        <w:jc w:val="both"/>
        <w:rPr>
          <w:rFonts w:cs="Times New Roman"/>
        </w:rPr>
      </w:pPr>
      <w:r w:rsidRPr="00D40C72">
        <w:rPr>
          <w:noProof/>
          <w:lang w:val="en-US"/>
        </w:rPr>
        <w:drawing>
          <wp:inline distT="0" distB="0" distL="0" distR="0" wp14:anchorId="4D8D591D" wp14:editId="42A08B32">
            <wp:extent cx="5760720" cy="2907665"/>
            <wp:effectExtent l="0" t="0" r="11430" b="6985"/>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3C5F9E02" w14:textId="77777777" w:rsidR="005A06B5" w:rsidRPr="00D40C72" w:rsidRDefault="005A06B5" w:rsidP="005A06B5">
      <w:pPr>
        <w:tabs>
          <w:tab w:val="left" w:pos="567"/>
        </w:tabs>
        <w:spacing w:before="240"/>
        <w:jc w:val="both"/>
        <w:rPr>
          <w:rFonts w:cs="Times New Roman"/>
          <w:sz w:val="18"/>
          <w:szCs w:val="18"/>
        </w:rPr>
      </w:pPr>
      <w:r w:rsidRPr="00D40C72">
        <w:rPr>
          <w:rFonts w:cs="Times New Roman"/>
          <w:sz w:val="18"/>
          <w:szCs w:val="18"/>
        </w:rPr>
        <w:t>Izvor: obrada autora na temelju podataka Ministarstva financija</w:t>
      </w:r>
    </w:p>
    <w:p w14:paraId="3B3D7F01" w14:textId="5A5533D7" w:rsidR="005A06B5" w:rsidRPr="00D40C72" w:rsidRDefault="005A06B5" w:rsidP="005A06B5">
      <w:pPr>
        <w:tabs>
          <w:tab w:val="left" w:pos="567"/>
        </w:tabs>
        <w:spacing w:before="240"/>
        <w:jc w:val="both"/>
        <w:rPr>
          <w:rFonts w:cs="Times New Roman"/>
        </w:rPr>
      </w:pPr>
      <w:r w:rsidRPr="00D40C72">
        <w:rPr>
          <w:rFonts w:cs="Times New Roman"/>
        </w:rPr>
        <w:t>Prihodi po stanovniku bili su veći čak i od najrazvijenije jadranske županije – Istarske i to za 9,1%, što je uglavnom posljedica većih prihoda po stanovniku od imovine i od pomoći. Veći fiskalni kapacitet otvara dodatne mogućnosti za ulaganje u razvojne projekte i mjere u funkciji provedbe lokalnih i županijskih strateških planova.</w:t>
      </w:r>
    </w:p>
    <w:p w14:paraId="413E1FC1" w14:textId="7F0F2DCB" w:rsidR="005A06B5" w:rsidRPr="00D40C72" w:rsidRDefault="005A06B5" w:rsidP="005A06B5">
      <w:pPr>
        <w:spacing w:before="240"/>
        <w:jc w:val="both"/>
        <w:rPr>
          <w:rFonts w:cs="Times New Roman"/>
        </w:rPr>
      </w:pPr>
      <w:r w:rsidRPr="00D40C72">
        <w:rPr>
          <w:rFonts w:cs="Times New Roman"/>
        </w:rPr>
        <w:t xml:space="preserve">U kojoj mjeri se veći fiskalni kapaciteti prelijevaju u ulaganja može se vidjeti na slici 11. Ukupno su u razdoblju 2015. - 2018. lokalne jedinice s područja </w:t>
      </w:r>
      <w:r w:rsidR="007C368A" w:rsidRPr="00D40C72">
        <w:rPr>
          <w:rFonts w:cs="Times New Roman"/>
        </w:rPr>
        <w:t>ž</w:t>
      </w:r>
      <w:r w:rsidRPr="00D40C72">
        <w:rPr>
          <w:rFonts w:cs="Times New Roman"/>
        </w:rPr>
        <w:t>upanije i sama Županija uložili 460,8 milijuna kuna u nabavku nefinancijske imovine, što se uglavnom odnosi na građevinske objekte. Relativno gledano, radi se o 6</w:t>
      </w:r>
      <w:ins w:id="1915" w:author="Nataša Katalinić" w:date="2025-07-10T10:54:00Z" w16du:dateUtc="2025-07-10T08:54:00Z">
        <w:r w:rsidR="00EC36A5">
          <w:rPr>
            <w:rFonts w:cs="Times New Roman"/>
          </w:rPr>
          <w:t>.</w:t>
        </w:r>
      </w:ins>
      <w:r w:rsidRPr="00D40C72">
        <w:rPr>
          <w:rFonts w:cs="Times New Roman"/>
        </w:rPr>
        <w:t>124</w:t>
      </w:r>
      <w:ins w:id="1916" w:author="Nataša Katalinić" w:date="2025-07-10T10:54:00Z" w16du:dateUtc="2025-07-10T08:54:00Z">
        <w:r w:rsidR="00EC36A5">
          <w:rPr>
            <w:rFonts w:cs="Times New Roman"/>
          </w:rPr>
          <w:t>,00</w:t>
        </w:r>
      </w:ins>
      <w:r w:rsidRPr="00D40C72">
        <w:rPr>
          <w:rFonts w:cs="Times New Roman"/>
        </w:rPr>
        <w:t xml:space="preserve"> kuna</w:t>
      </w:r>
      <w:ins w:id="1917" w:author="Nataša Katalinić" w:date="2025-07-10T10:54:00Z" w16du:dateUtc="2025-07-10T08:54:00Z">
        <w:r w:rsidR="00EC36A5">
          <w:rPr>
            <w:rFonts w:cs="Times New Roman"/>
          </w:rPr>
          <w:t xml:space="preserve"> (</w:t>
        </w:r>
      </w:ins>
      <w:ins w:id="1918" w:author="Nataša Katalinić" w:date="2025-07-10T10:55:00Z" w16du:dateUtc="2025-07-10T08:55:00Z">
        <w:r w:rsidR="00EC36A5">
          <w:rPr>
            <w:rFonts w:cs="Times New Roman"/>
          </w:rPr>
          <w:t>812,80 eur</w:t>
        </w:r>
      </w:ins>
      <w:ins w:id="1919" w:author="Nataša Katalinić" w:date="2025-09-17T12:47:00Z" w16du:dateUtc="2025-09-17T10:47:00Z">
        <w:r w:rsidR="00D20687">
          <w:rPr>
            <w:rFonts w:cs="Times New Roman"/>
          </w:rPr>
          <w:t>a</w:t>
        </w:r>
      </w:ins>
      <w:ins w:id="1920" w:author="Nataša Katalinić" w:date="2025-07-10T10:55:00Z" w16du:dateUtc="2025-07-10T08:55:00Z">
        <w:r w:rsidR="00EC36A5">
          <w:rPr>
            <w:rFonts w:cs="Times New Roman"/>
          </w:rPr>
          <w:t>)</w:t>
        </w:r>
      </w:ins>
      <w:r w:rsidRPr="00D40C72">
        <w:rPr>
          <w:rFonts w:cs="Times New Roman"/>
        </w:rPr>
        <w:t xml:space="preserve"> ulaganja po stanovniku. To je 68,3% veća razina ulaganja od prosjeka RH. Kao što se može vidjeti na slici glavni razlog za tako visoku razinu kapitalnih ulaganja jest sama Županija, koja je u spomenutom razdoblju ostvarila čak 7,1 puta veća kapitalna ulaganja od prosjeka za sve županije. </w:t>
      </w:r>
      <w:r w:rsidRPr="00D40C72">
        <w:rPr>
          <w:rFonts w:cs="Times New Roman"/>
          <w:b/>
        </w:rPr>
        <w:t>Može se zaključiti kako je Županija bila ključan čimbenik tako visoke razine kapitalnih ulaganja u proteklim godinama</w:t>
      </w:r>
      <w:r w:rsidRPr="00D40C72">
        <w:rPr>
          <w:rFonts w:cs="Times New Roman"/>
        </w:rPr>
        <w:t>.</w:t>
      </w:r>
    </w:p>
    <w:p w14:paraId="07551984" w14:textId="77777777" w:rsidR="005A06B5" w:rsidRPr="00D40C72" w:rsidRDefault="005A06B5" w:rsidP="005A06B5">
      <w:pPr>
        <w:spacing w:before="240"/>
        <w:jc w:val="both"/>
        <w:rPr>
          <w:rFonts w:cs="Times New Roman"/>
        </w:rPr>
      </w:pPr>
    </w:p>
    <w:p w14:paraId="66C08DBB" w14:textId="77777777" w:rsidR="005A06B5" w:rsidRPr="00D40C72" w:rsidRDefault="005A06B5" w:rsidP="005A06B5">
      <w:pPr>
        <w:rPr>
          <w:rFonts w:cs="Times New Roman"/>
        </w:rPr>
      </w:pPr>
      <w:r w:rsidRPr="00D40C72">
        <w:rPr>
          <w:rFonts w:cs="Times New Roman"/>
        </w:rPr>
        <w:br w:type="page"/>
      </w:r>
    </w:p>
    <w:p w14:paraId="040A224B" w14:textId="40697AD5" w:rsidR="005A06B5" w:rsidRPr="00D40C72" w:rsidRDefault="005A06B5" w:rsidP="005A06B5">
      <w:pPr>
        <w:pStyle w:val="Opisslike"/>
        <w:rPr>
          <w:rFonts w:cs="Times New Roman"/>
          <w:color w:val="2E74B5" w:themeColor="accent1" w:themeShade="BF"/>
        </w:rPr>
      </w:pPr>
      <w:r w:rsidRPr="00D40C72">
        <w:rPr>
          <w:color w:val="2E74B5" w:themeColor="accent1" w:themeShade="BF"/>
        </w:rPr>
        <w:lastRenderedPageBreak/>
        <w:t xml:space="preserve">Slika </w:t>
      </w:r>
      <w:r w:rsidRPr="00D40C72">
        <w:rPr>
          <w:color w:val="2E74B5" w:themeColor="accent1" w:themeShade="BF"/>
        </w:rPr>
        <w:fldChar w:fldCharType="begin"/>
      </w:r>
      <w:r w:rsidRPr="00D40C72">
        <w:rPr>
          <w:color w:val="2E74B5" w:themeColor="accent1" w:themeShade="BF"/>
        </w:rPr>
        <w:instrText xml:space="preserve"> SEQ Slika \* ARABIC </w:instrText>
      </w:r>
      <w:r w:rsidRPr="00D40C72">
        <w:rPr>
          <w:color w:val="2E74B5" w:themeColor="accent1" w:themeShade="BF"/>
        </w:rPr>
        <w:fldChar w:fldCharType="separate"/>
      </w:r>
      <w:ins w:id="1921" w:author="Nataša Katalinić" w:date="2025-10-21T09:40:00Z" w16du:dateUtc="2025-10-21T07:40:00Z">
        <w:r w:rsidR="0062196D">
          <w:rPr>
            <w:noProof/>
            <w:color w:val="2E74B5" w:themeColor="accent1" w:themeShade="BF"/>
          </w:rPr>
          <w:t>12</w:t>
        </w:r>
      </w:ins>
      <w:del w:id="1922" w:author="Nataša Katalinić" w:date="2025-10-21T09:40:00Z" w16du:dateUtc="2025-10-21T07:40:00Z">
        <w:r w:rsidR="007D033A" w:rsidDel="0062196D">
          <w:rPr>
            <w:noProof/>
            <w:color w:val="2E74B5" w:themeColor="accent1" w:themeShade="BF"/>
          </w:rPr>
          <w:delText>13</w:delText>
        </w:r>
      </w:del>
      <w:r w:rsidRPr="00D40C72">
        <w:rPr>
          <w:color w:val="2E74B5" w:themeColor="accent1" w:themeShade="BF"/>
        </w:rPr>
        <w:fldChar w:fldCharType="end"/>
      </w:r>
      <w:r w:rsidRPr="00D40C72">
        <w:rPr>
          <w:color w:val="2E74B5" w:themeColor="accent1" w:themeShade="BF"/>
        </w:rPr>
        <w:t xml:space="preserve">. Ukupna kapitalna ulaganja županije i lokalnih jedinica po stanovniku 2015. - 2018., kumulativ </w:t>
      </w:r>
    </w:p>
    <w:p w14:paraId="13D2452E" w14:textId="77777777" w:rsidR="005A06B5" w:rsidRPr="00D40C72" w:rsidRDefault="005A06B5" w:rsidP="005A06B5">
      <w:pPr>
        <w:rPr>
          <w:rFonts w:cs="Times New Roman"/>
          <w:sz w:val="18"/>
          <w:szCs w:val="18"/>
        </w:rPr>
      </w:pPr>
      <w:r w:rsidRPr="00D40C72">
        <w:rPr>
          <w:noProof/>
          <w:lang w:val="en-US"/>
        </w:rPr>
        <w:drawing>
          <wp:inline distT="0" distB="0" distL="0" distR="0" wp14:anchorId="2408D8F4" wp14:editId="0277CFAD">
            <wp:extent cx="4572000" cy="2552700"/>
            <wp:effectExtent l="0" t="0" r="0" b="0"/>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04B4B674" w14:textId="77777777" w:rsidR="005A06B5" w:rsidRPr="00D40C72" w:rsidRDefault="005A06B5" w:rsidP="005A06B5">
      <w:pPr>
        <w:rPr>
          <w:rFonts w:cs="Times New Roman"/>
          <w:sz w:val="18"/>
          <w:szCs w:val="18"/>
        </w:rPr>
      </w:pPr>
      <w:r w:rsidRPr="00D40C72">
        <w:rPr>
          <w:rFonts w:cs="Times New Roman"/>
          <w:sz w:val="18"/>
          <w:szCs w:val="18"/>
        </w:rPr>
        <w:t>Izvor: Obrada autora temeljem podataka Ministarstvo financija</w:t>
      </w:r>
    </w:p>
    <w:p w14:paraId="23C83139" w14:textId="52843CAB" w:rsidR="005A06B5" w:rsidRPr="00D40C72" w:rsidRDefault="005A06B5" w:rsidP="005A06B5">
      <w:pPr>
        <w:spacing w:before="240"/>
        <w:jc w:val="both"/>
        <w:rPr>
          <w:rFonts w:cs="Times New Roman"/>
          <w:b/>
        </w:rPr>
      </w:pPr>
      <w:r w:rsidRPr="00D40C72">
        <w:rPr>
          <w:rFonts w:cs="Times New Roman"/>
          <w:b/>
        </w:rPr>
        <w:t xml:space="preserve">Kad je riječ o uspješnosti korištenja sredstava iz Europskih strukturnih i investicijskih fondova, prema visini ugovorenih sredstava po stanovniku Virovitičko-podravska županija je na visokom četvrtom mjestu, odmah iza Dubrovačko-neretvanske, Ličko-senjske i Koprivničko-križevačke županije. </w:t>
      </w:r>
      <w:r w:rsidRPr="00D40C72">
        <w:rPr>
          <w:rFonts w:cs="Times New Roman"/>
        </w:rPr>
        <w:t>Prema podacima MRRFEU-a ukupan iznos ugovorenih projekata s područja Virovitičko-podravske županije financiranih kroz nacionalne operativne programe te Program ruralnog razvoja do kraja 2019. godine iznosio je 1,39 milijardi kuna</w:t>
      </w:r>
      <w:ins w:id="1923" w:author="Nataša Katalinić" w:date="2025-07-10T10:55:00Z" w16du:dateUtc="2025-07-10T08:55:00Z">
        <w:r w:rsidR="00EC36A5">
          <w:rPr>
            <w:rFonts w:cs="Times New Roman"/>
          </w:rPr>
          <w:t xml:space="preserve"> (</w:t>
        </w:r>
      </w:ins>
      <w:ins w:id="1924" w:author="Nataša Katalinić" w:date="2025-07-10T10:56:00Z">
        <w:r w:rsidR="00EC36A5" w:rsidRPr="00EC36A5">
          <w:rPr>
            <w:rFonts w:cs="Times New Roman"/>
          </w:rPr>
          <w:t>184,5 milijuna eura</w:t>
        </w:r>
      </w:ins>
      <w:ins w:id="1925" w:author="Nataša Katalinić" w:date="2025-07-10T10:56:00Z" w16du:dateUtc="2025-07-10T08:56:00Z">
        <w:r w:rsidR="00EC36A5">
          <w:rPr>
            <w:rFonts w:cs="Times New Roman"/>
          </w:rPr>
          <w:t>)</w:t>
        </w:r>
      </w:ins>
      <w:r w:rsidRPr="00D40C72">
        <w:rPr>
          <w:rFonts w:cs="Times New Roman"/>
        </w:rPr>
        <w:t>, odnosno 18.091</w:t>
      </w:r>
      <w:ins w:id="1926" w:author="Nataša Katalinić" w:date="2025-07-10T10:56:00Z" w16du:dateUtc="2025-07-10T08:56:00Z">
        <w:r w:rsidR="00EC36A5">
          <w:rPr>
            <w:rFonts w:cs="Times New Roman"/>
          </w:rPr>
          <w:t>,00</w:t>
        </w:r>
      </w:ins>
      <w:r w:rsidRPr="00D40C72">
        <w:rPr>
          <w:rFonts w:cs="Times New Roman"/>
        </w:rPr>
        <w:t xml:space="preserve"> kuna</w:t>
      </w:r>
      <w:ins w:id="1927" w:author="Nataša Katalinić" w:date="2025-07-10T10:56:00Z" w16du:dateUtc="2025-07-10T08:56:00Z">
        <w:r w:rsidR="00EC36A5">
          <w:rPr>
            <w:rFonts w:cs="Times New Roman"/>
          </w:rPr>
          <w:t xml:space="preserve"> (2.402,00 eur</w:t>
        </w:r>
      </w:ins>
      <w:ins w:id="1928" w:author="Nataša Katalinić" w:date="2025-09-17T12:47:00Z" w16du:dateUtc="2025-09-17T10:47:00Z">
        <w:r w:rsidR="00D20687">
          <w:rPr>
            <w:rFonts w:cs="Times New Roman"/>
          </w:rPr>
          <w:t>a</w:t>
        </w:r>
      </w:ins>
      <w:ins w:id="1929" w:author="Nataša Katalinić" w:date="2025-07-10T10:56:00Z" w16du:dateUtc="2025-07-10T08:56:00Z">
        <w:r w:rsidR="00EC36A5">
          <w:rPr>
            <w:rFonts w:cs="Times New Roman"/>
          </w:rPr>
          <w:t>)</w:t>
        </w:r>
      </w:ins>
      <w:r w:rsidRPr="00D40C72">
        <w:rPr>
          <w:rFonts w:cs="Times New Roman"/>
        </w:rPr>
        <w:t xml:space="preserve"> po stanovniku. Za usporedbu, prosjek RH iznosi 14.039</w:t>
      </w:r>
      <w:ins w:id="1930" w:author="Nataša Katalinić" w:date="2025-07-10T10:56:00Z" w16du:dateUtc="2025-07-10T08:56:00Z">
        <w:r w:rsidR="00EC36A5">
          <w:rPr>
            <w:rFonts w:cs="Times New Roman"/>
          </w:rPr>
          <w:t>,00</w:t>
        </w:r>
      </w:ins>
      <w:r w:rsidRPr="00D40C72">
        <w:rPr>
          <w:rFonts w:cs="Times New Roman"/>
        </w:rPr>
        <w:t xml:space="preserve"> kuna</w:t>
      </w:r>
      <w:ins w:id="1931" w:author="Nataša Katalinić" w:date="2025-07-10T10:56:00Z" w16du:dateUtc="2025-07-10T08:56:00Z">
        <w:r w:rsidR="00EC36A5">
          <w:rPr>
            <w:rFonts w:cs="Times New Roman"/>
          </w:rPr>
          <w:t xml:space="preserve"> odnosno </w:t>
        </w:r>
      </w:ins>
      <w:ins w:id="1932" w:author="Nataša Katalinić" w:date="2025-07-10T10:57:00Z" w16du:dateUtc="2025-07-10T08:57:00Z">
        <w:r w:rsidR="00EC36A5">
          <w:rPr>
            <w:rFonts w:cs="Times New Roman"/>
          </w:rPr>
          <w:t>1.863,30 eur</w:t>
        </w:r>
      </w:ins>
      <w:ins w:id="1933" w:author="Nataša Katalinić" w:date="2025-09-17T12:47:00Z" w16du:dateUtc="2025-09-17T10:47:00Z">
        <w:r w:rsidR="00D20687">
          <w:rPr>
            <w:rFonts w:cs="Times New Roman"/>
          </w:rPr>
          <w:t>a</w:t>
        </w:r>
      </w:ins>
      <w:r w:rsidRPr="00D40C72">
        <w:rPr>
          <w:rFonts w:cs="Times New Roman"/>
        </w:rPr>
        <w:t xml:space="preserve"> po stanovniku.</w:t>
      </w:r>
    </w:p>
    <w:p w14:paraId="52150A35" w14:textId="2189D071" w:rsidR="005A06B5" w:rsidRPr="00D40C72" w:rsidRDefault="005A06B5" w:rsidP="005A06B5">
      <w:pPr>
        <w:spacing w:before="240"/>
        <w:jc w:val="both"/>
        <w:rPr>
          <w:rFonts w:cs="Times New Roman"/>
        </w:rPr>
      </w:pPr>
      <w:r w:rsidRPr="00D40C72">
        <w:rPr>
          <w:rFonts w:cs="Times New Roman"/>
        </w:rPr>
        <w:t xml:space="preserve">Ovaj odličan rezultat u pogledu iskorištenosti ESI fondova je tim vrjedniji jer je za razliku od nekih drugih županija ostvaren bez ugovaranja velikih nacionalnih infrastrukturnih projekata poput gradnje željezničke infrastrukture ili zračne luke. </w:t>
      </w:r>
      <w:r w:rsidRPr="00D40C72">
        <w:rPr>
          <w:rFonts w:cs="Times New Roman"/>
          <w:b/>
        </w:rPr>
        <w:t xml:space="preserve">Najbolji rezultati ostvareni su u pogledu korištenja </w:t>
      </w:r>
      <w:r w:rsidR="00927BB4" w:rsidRPr="00D40C72">
        <w:rPr>
          <w:rFonts w:cs="Times New Roman"/>
          <w:b/>
        </w:rPr>
        <w:t xml:space="preserve">EU </w:t>
      </w:r>
      <w:r w:rsidRPr="00D40C72">
        <w:rPr>
          <w:rFonts w:cs="Times New Roman"/>
          <w:b/>
        </w:rPr>
        <w:t>sredstava putem Programa ruralnog razvoja</w:t>
      </w:r>
      <w:r w:rsidRPr="00D40C72">
        <w:rPr>
          <w:rFonts w:cs="Times New Roman"/>
        </w:rPr>
        <w:t xml:space="preserve"> (PRR), gdje ugovorena sredstava po stanovniku nadmašuju nacionalni prosjek za čak 3,2 puta. Također, natprosječne rezultate Županija bilježi i kod Operativnog programa Učinkoviti ljudski potencijali (OPULJP), gdje je ostvarila 42% bolju razinu ugovorenosti od nacionalnog prosjeka. Tek u slučaju Operativnog programa Konkurentnost i kohezija Županija bilježi slabije rezultate, a što je velikim dijelom uvjetovano ranije spomenutim izostankom velikih državnih infrastrukturnih projekata.</w:t>
      </w:r>
    </w:p>
    <w:p w14:paraId="0C357D6E" w14:textId="77777777" w:rsidR="005A06B5" w:rsidRPr="00D40C72" w:rsidRDefault="005A06B5" w:rsidP="005A06B5">
      <w:pPr>
        <w:spacing w:before="240"/>
        <w:jc w:val="both"/>
        <w:rPr>
          <w:rFonts w:cs="Times New Roman"/>
        </w:rPr>
      </w:pPr>
    </w:p>
    <w:p w14:paraId="7B19A732" w14:textId="77777777" w:rsidR="005A06B5" w:rsidRPr="00D40C72" w:rsidRDefault="005A06B5" w:rsidP="005A06B5">
      <w:pPr>
        <w:rPr>
          <w:rFonts w:cs="Times New Roman"/>
        </w:rPr>
      </w:pPr>
      <w:r w:rsidRPr="00D40C72">
        <w:rPr>
          <w:rFonts w:cs="Times New Roman"/>
        </w:rPr>
        <w:br w:type="page"/>
      </w:r>
    </w:p>
    <w:p w14:paraId="223018E2" w14:textId="7C53EAD3" w:rsidR="005A06B5" w:rsidRPr="00D40C72" w:rsidRDefault="005A06B5" w:rsidP="005A06B5">
      <w:pPr>
        <w:pStyle w:val="Opisslike"/>
        <w:rPr>
          <w:rFonts w:cs="Times New Roman"/>
          <w:color w:val="2E74B5" w:themeColor="accent1" w:themeShade="BF"/>
        </w:rPr>
      </w:pPr>
      <w:r w:rsidRPr="00D40C72">
        <w:rPr>
          <w:color w:val="2E74B5" w:themeColor="accent1" w:themeShade="BF"/>
        </w:rPr>
        <w:lastRenderedPageBreak/>
        <w:t xml:space="preserve">Slika </w:t>
      </w:r>
      <w:r w:rsidRPr="00D40C72">
        <w:rPr>
          <w:color w:val="2E74B5" w:themeColor="accent1" w:themeShade="BF"/>
        </w:rPr>
        <w:fldChar w:fldCharType="begin"/>
      </w:r>
      <w:r w:rsidRPr="00D40C72">
        <w:rPr>
          <w:color w:val="2E74B5" w:themeColor="accent1" w:themeShade="BF"/>
        </w:rPr>
        <w:instrText xml:space="preserve"> SEQ Slika \* ARABIC </w:instrText>
      </w:r>
      <w:r w:rsidRPr="00D40C72">
        <w:rPr>
          <w:color w:val="2E74B5" w:themeColor="accent1" w:themeShade="BF"/>
        </w:rPr>
        <w:fldChar w:fldCharType="separate"/>
      </w:r>
      <w:ins w:id="1934" w:author="Nataša Katalinić" w:date="2025-10-21T09:40:00Z" w16du:dateUtc="2025-10-21T07:40:00Z">
        <w:r w:rsidR="0062196D">
          <w:rPr>
            <w:noProof/>
            <w:color w:val="2E74B5" w:themeColor="accent1" w:themeShade="BF"/>
          </w:rPr>
          <w:t>13</w:t>
        </w:r>
      </w:ins>
      <w:del w:id="1935" w:author="Nataša Katalinić" w:date="2025-10-21T09:40:00Z" w16du:dateUtc="2025-10-21T07:40:00Z">
        <w:r w:rsidR="007D033A" w:rsidDel="0062196D">
          <w:rPr>
            <w:noProof/>
            <w:color w:val="2E74B5" w:themeColor="accent1" w:themeShade="BF"/>
          </w:rPr>
          <w:delText>14</w:delText>
        </w:r>
      </w:del>
      <w:r w:rsidRPr="00D40C72">
        <w:rPr>
          <w:color w:val="2E74B5" w:themeColor="accent1" w:themeShade="BF"/>
        </w:rPr>
        <w:fldChar w:fldCharType="end"/>
      </w:r>
      <w:r w:rsidRPr="00D40C72">
        <w:rPr>
          <w:color w:val="2E74B5" w:themeColor="accent1" w:themeShade="BF"/>
        </w:rPr>
        <w:t xml:space="preserve">. Vrijednost ugovorenih projekata iz ESI fondova 2014. - 2020. do kraja 2019. </w:t>
      </w:r>
    </w:p>
    <w:p w14:paraId="2A376959" w14:textId="77777777" w:rsidR="005A06B5" w:rsidRPr="00D40C72" w:rsidRDefault="005A06B5" w:rsidP="005A06B5">
      <w:pPr>
        <w:rPr>
          <w:rFonts w:cs="Times New Roman"/>
          <w:sz w:val="18"/>
          <w:szCs w:val="18"/>
        </w:rPr>
      </w:pPr>
      <w:r w:rsidRPr="00D40C72">
        <w:rPr>
          <w:noProof/>
          <w:lang w:val="en-US"/>
        </w:rPr>
        <w:drawing>
          <wp:inline distT="0" distB="0" distL="0" distR="0" wp14:anchorId="4966DAD1" wp14:editId="09E55BE6">
            <wp:extent cx="4572000" cy="2743200"/>
            <wp:effectExtent l="0" t="0" r="0" b="0"/>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2AD14D9B" w14:textId="77777777" w:rsidR="005A06B5" w:rsidRPr="00D40C72" w:rsidRDefault="005A06B5" w:rsidP="005A06B5">
      <w:pPr>
        <w:rPr>
          <w:rFonts w:cs="Times New Roman"/>
          <w:sz w:val="18"/>
          <w:szCs w:val="18"/>
        </w:rPr>
      </w:pPr>
      <w:r w:rsidRPr="00D40C72">
        <w:rPr>
          <w:rFonts w:cs="Times New Roman"/>
          <w:sz w:val="18"/>
          <w:szCs w:val="18"/>
        </w:rPr>
        <w:t>Izvor: Obrada autora temeljem podataka Ministarstva regionalnoga razvoja i fondova Europske unije</w:t>
      </w:r>
    </w:p>
    <w:p w14:paraId="3A9AF7B8" w14:textId="77777777" w:rsidR="005A06B5" w:rsidRPr="00D40C72" w:rsidRDefault="005A06B5" w:rsidP="005A06B5">
      <w:pPr>
        <w:rPr>
          <w:rFonts w:cs="Times New Roman"/>
          <w:b/>
        </w:rPr>
      </w:pPr>
    </w:p>
    <w:p w14:paraId="661E2176" w14:textId="498C90BC" w:rsidR="005A06B5" w:rsidRPr="00D40C72" w:rsidRDefault="005A06B5" w:rsidP="005A06B5">
      <w:pPr>
        <w:pStyle w:val="Opisslike"/>
        <w:rPr>
          <w:rFonts w:cs="Times New Roman"/>
          <w:color w:val="2E74B5" w:themeColor="accent1" w:themeShade="BF"/>
        </w:rPr>
      </w:pPr>
      <w:r w:rsidRPr="00D40C72">
        <w:rPr>
          <w:color w:val="2E74B5" w:themeColor="accent1" w:themeShade="BF"/>
        </w:rPr>
        <w:t xml:space="preserve">Tablica </w:t>
      </w:r>
      <w:r w:rsidRPr="00D40C72">
        <w:rPr>
          <w:color w:val="2E74B5" w:themeColor="accent1" w:themeShade="BF"/>
        </w:rPr>
        <w:fldChar w:fldCharType="begin"/>
      </w:r>
      <w:r w:rsidRPr="00D40C72">
        <w:rPr>
          <w:color w:val="2E74B5" w:themeColor="accent1" w:themeShade="BF"/>
        </w:rPr>
        <w:instrText xml:space="preserve"> SEQ Tablica \* ARABIC </w:instrText>
      </w:r>
      <w:r w:rsidRPr="00D40C72">
        <w:rPr>
          <w:color w:val="2E74B5" w:themeColor="accent1" w:themeShade="BF"/>
        </w:rPr>
        <w:fldChar w:fldCharType="separate"/>
      </w:r>
      <w:ins w:id="1936" w:author="Nataša Katalinić" w:date="2025-10-21T09:40:00Z" w16du:dateUtc="2025-10-21T07:40:00Z">
        <w:r w:rsidR="0062196D">
          <w:rPr>
            <w:noProof/>
            <w:color w:val="2E74B5" w:themeColor="accent1" w:themeShade="BF"/>
          </w:rPr>
          <w:t>50</w:t>
        </w:r>
      </w:ins>
      <w:del w:id="1937" w:author="Nataša Katalinić" w:date="2025-10-21T09:40:00Z" w16du:dateUtc="2025-10-21T07:40:00Z">
        <w:r w:rsidR="007D033A" w:rsidDel="0062196D">
          <w:rPr>
            <w:noProof/>
            <w:color w:val="2E74B5" w:themeColor="accent1" w:themeShade="BF"/>
          </w:rPr>
          <w:delText>51</w:delText>
        </w:r>
      </w:del>
      <w:r w:rsidRPr="00D40C72">
        <w:rPr>
          <w:color w:val="2E74B5" w:themeColor="accent1" w:themeShade="BF"/>
        </w:rPr>
        <w:fldChar w:fldCharType="end"/>
      </w:r>
      <w:r w:rsidRPr="00D40C72">
        <w:rPr>
          <w:color w:val="2E74B5" w:themeColor="accent1" w:themeShade="BF"/>
        </w:rPr>
        <w:t>. K</w:t>
      </w:r>
      <w:r w:rsidRPr="00D40C72">
        <w:rPr>
          <w:rFonts w:cs="Times New Roman"/>
          <w:color w:val="2E74B5" w:themeColor="accent1" w:themeShade="BF"/>
        </w:rPr>
        <w:t>ljučna obilježja, razvojnih potencijala i potreba u području fiskalnih kapaciteta i korištenja fondova EU-a</w:t>
      </w:r>
    </w:p>
    <w:tbl>
      <w:tblPr>
        <w:tblStyle w:val="GridTable4-Accent51"/>
        <w:tblW w:w="9215" w:type="dxa"/>
        <w:tblLook w:val="04A0" w:firstRow="1" w:lastRow="0" w:firstColumn="1" w:lastColumn="0" w:noHBand="0" w:noVBand="1"/>
      </w:tblPr>
      <w:tblGrid>
        <w:gridCol w:w="2972"/>
        <w:gridCol w:w="3119"/>
        <w:gridCol w:w="3124"/>
      </w:tblGrid>
      <w:tr w:rsidR="005A06B5" w:rsidRPr="00D40C72" w14:paraId="302449F2" w14:textId="77777777" w:rsidTr="003514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2CF6A0FB" w14:textId="77777777" w:rsidR="005A06B5" w:rsidRPr="00D40C72" w:rsidRDefault="005A06B5" w:rsidP="003514FE">
            <w:pPr>
              <w:jc w:val="center"/>
              <w:rPr>
                <w:rFonts w:cs="Times New Roman"/>
                <w:sz w:val="18"/>
                <w:szCs w:val="18"/>
              </w:rPr>
            </w:pPr>
            <w:r w:rsidRPr="00D40C72">
              <w:rPr>
                <w:rFonts w:cs="Times New Roman"/>
                <w:sz w:val="18"/>
                <w:szCs w:val="18"/>
              </w:rPr>
              <w:t>Ključna obilježja</w:t>
            </w:r>
          </w:p>
        </w:tc>
        <w:tc>
          <w:tcPr>
            <w:tcW w:w="3119" w:type="dxa"/>
          </w:tcPr>
          <w:p w14:paraId="0C8A935B"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Razvojni potencijali</w:t>
            </w:r>
          </w:p>
        </w:tc>
        <w:tc>
          <w:tcPr>
            <w:tcW w:w="3124" w:type="dxa"/>
          </w:tcPr>
          <w:p w14:paraId="3B43B930" w14:textId="77777777" w:rsidR="005A06B5" w:rsidRPr="00D40C72" w:rsidRDefault="005A06B5" w:rsidP="003514FE">
            <w:pPr>
              <w:jc w:val="center"/>
              <w:cnfStyle w:val="100000000000" w:firstRow="1" w:lastRow="0" w:firstColumn="0" w:lastColumn="0" w:oddVBand="0" w:evenVBand="0" w:oddHBand="0" w:evenHBand="0" w:firstRowFirstColumn="0" w:firstRowLastColumn="0" w:lastRowFirstColumn="0" w:lastRowLastColumn="0"/>
              <w:rPr>
                <w:rFonts w:cs="Times New Roman"/>
                <w:sz w:val="18"/>
                <w:szCs w:val="18"/>
              </w:rPr>
            </w:pPr>
            <w:r w:rsidRPr="00D40C72">
              <w:rPr>
                <w:rFonts w:cs="Times New Roman"/>
                <w:sz w:val="18"/>
                <w:szCs w:val="18"/>
              </w:rPr>
              <w:t>Razvojne potrebe</w:t>
            </w:r>
          </w:p>
        </w:tc>
      </w:tr>
      <w:tr w:rsidR="005A06B5" w:rsidRPr="00D40C72" w14:paraId="145E6AD0" w14:textId="77777777" w:rsidTr="003514FE">
        <w:trPr>
          <w:cnfStyle w:val="000000100000" w:firstRow="0" w:lastRow="0" w:firstColumn="0" w:lastColumn="0" w:oddVBand="0" w:evenVBand="0" w:oddHBand="1" w:evenHBand="0" w:firstRowFirstColumn="0" w:firstRowLastColumn="0" w:lastRowFirstColumn="0" w:lastRowLastColumn="0"/>
          <w:trHeight w:val="3756"/>
        </w:trPr>
        <w:tc>
          <w:tcPr>
            <w:cnfStyle w:val="001000000000" w:firstRow="0" w:lastRow="0" w:firstColumn="1" w:lastColumn="0" w:oddVBand="0" w:evenVBand="0" w:oddHBand="0" w:evenHBand="0" w:firstRowFirstColumn="0" w:firstRowLastColumn="0" w:lastRowFirstColumn="0" w:lastRowLastColumn="0"/>
            <w:tcW w:w="2972" w:type="dxa"/>
          </w:tcPr>
          <w:p w14:paraId="7B3584C7" w14:textId="77777777" w:rsidR="005A06B5" w:rsidRPr="00D40C72" w:rsidRDefault="005A06B5" w:rsidP="003514FE">
            <w:pPr>
              <w:rPr>
                <w:rFonts w:cs="Times New Roman"/>
                <w:sz w:val="18"/>
                <w:szCs w:val="18"/>
              </w:rPr>
            </w:pPr>
            <w:r w:rsidRPr="00D40C72">
              <w:rPr>
                <w:rFonts w:cs="Times New Roman"/>
                <w:sz w:val="18"/>
                <w:szCs w:val="18"/>
              </w:rPr>
              <w:t>Pozitivna</w:t>
            </w:r>
          </w:p>
          <w:p w14:paraId="4F33CB84" w14:textId="77777777" w:rsidR="005A06B5" w:rsidRPr="00D40C72" w:rsidRDefault="005A06B5" w:rsidP="00CE15EF">
            <w:pPr>
              <w:pStyle w:val="Odlomakpopisa"/>
              <w:numPr>
                <w:ilvl w:val="0"/>
                <w:numId w:val="53"/>
              </w:numPr>
              <w:ind w:left="357" w:hanging="357"/>
              <w:rPr>
                <w:rFonts w:cs="Times New Roman"/>
                <w:b w:val="0"/>
                <w:bCs w:val="0"/>
                <w:sz w:val="18"/>
                <w:szCs w:val="18"/>
              </w:rPr>
            </w:pPr>
            <w:r w:rsidRPr="00D40C72">
              <w:rPr>
                <w:rFonts w:cs="Times New Roman"/>
                <w:b w:val="0"/>
                <w:bCs w:val="0"/>
                <w:sz w:val="18"/>
                <w:szCs w:val="18"/>
              </w:rPr>
              <w:t>proračunski prihodi Županije i lokalnih jedinica značajno su porasli posljednjih godina, a posebno kod lokalnih jedinca</w:t>
            </w:r>
          </w:p>
          <w:p w14:paraId="11135F4C" w14:textId="3F0E3107" w:rsidR="005A06B5" w:rsidRPr="00D40C72" w:rsidRDefault="005A06B5" w:rsidP="00CE15EF">
            <w:pPr>
              <w:pStyle w:val="Odlomakpopisa"/>
              <w:numPr>
                <w:ilvl w:val="0"/>
                <w:numId w:val="53"/>
              </w:numPr>
              <w:ind w:left="357" w:hanging="357"/>
              <w:rPr>
                <w:rFonts w:cs="Times New Roman"/>
                <w:b w:val="0"/>
                <w:bCs w:val="0"/>
                <w:sz w:val="18"/>
                <w:szCs w:val="18"/>
              </w:rPr>
            </w:pPr>
            <w:r w:rsidRPr="00D40C72">
              <w:rPr>
                <w:rFonts w:cs="Times New Roman"/>
                <w:b w:val="0"/>
                <w:bCs w:val="0"/>
                <w:sz w:val="18"/>
                <w:szCs w:val="18"/>
              </w:rPr>
              <w:t xml:space="preserve">zahvaljujući visokom porastu prihoda u razdoblju 2015 .- 2018. ukupni fiskalni kapacitet </w:t>
            </w:r>
            <w:r w:rsidR="00927BB4" w:rsidRPr="00D40C72">
              <w:rPr>
                <w:rFonts w:cs="Times New Roman"/>
                <w:b w:val="0"/>
                <w:bCs w:val="0"/>
                <w:sz w:val="18"/>
                <w:szCs w:val="18"/>
              </w:rPr>
              <w:t>Ž</w:t>
            </w:r>
            <w:r w:rsidRPr="00D40C72">
              <w:rPr>
                <w:rFonts w:cs="Times New Roman"/>
                <w:b w:val="0"/>
                <w:bCs w:val="0"/>
                <w:sz w:val="18"/>
                <w:szCs w:val="18"/>
              </w:rPr>
              <w:t>upanije u razini je nacionalnog prosjeka</w:t>
            </w:r>
          </w:p>
          <w:p w14:paraId="2F3BA001" w14:textId="1E7BB94E" w:rsidR="005A06B5" w:rsidRPr="00D40C72" w:rsidRDefault="005A06B5" w:rsidP="00CE15EF">
            <w:pPr>
              <w:pStyle w:val="Odlomakpopisa"/>
              <w:numPr>
                <w:ilvl w:val="0"/>
                <w:numId w:val="53"/>
              </w:numPr>
              <w:ind w:left="357" w:hanging="357"/>
              <w:rPr>
                <w:rFonts w:cs="Times New Roman"/>
                <w:b w:val="0"/>
                <w:bCs w:val="0"/>
                <w:sz w:val="18"/>
                <w:szCs w:val="18"/>
              </w:rPr>
            </w:pPr>
            <w:r w:rsidRPr="00D40C72">
              <w:rPr>
                <w:rFonts w:cs="Times New Roman"/>
                <w:b w:val="0"/>
                <w:bCs w:val="0"/>
                <w:sz w:val="18"/>
                <w:szCs w:val="18"/>
              </w:rPr>
              <w:t xml:space="preserve">JLS-ovi i Županija natprosječno ulažu u infrastrukturne objekte. Pri tome se posebno ističe </w:t>
            </w:r>
            <w:r w:rsidR="00927BB4" w:rsidRPr="00D40C72">
              <w:rPr>
                <w:rFonts w:cs="Times New Roman"/>
                <w:b w:val="0"/>
                <w:bCs w:val="0"/>
                <w:sz w:val="18"/>
                <w:szCs w:val="18"/>
              </w:rPr>
              <w:t>VPŽ</w:t>
            </w:r>
            <w:r w:rsidRPr="00D40C72">
              <w:rPr>
                <w:rFonts w:cs="Times New Roman"/>
                <w:b w:val="0"/>
                <w:bCs w:val="0"/>
                <w:sz w:val="18"/>
                <w:szCs w:val="18"/>
              </w:rPr>
              <w:t xml:space="preserve">, koja ostvaruje izrazito visoku razinu ulaganja. </w:t>
            </w:r>
          </w:p>
          <w:p w14:paraId="1D762573" w14:textId="77777777" w:rsidR="005A06B5" w:rsidRPr="00D40C72" w:rsidRDefault="005A06B5" w:rsidP="00CE15EF">
            <w:pPr>
              <w:pStyle w:val="Odlomakpopisa"/>
              <w:numPr>
                <w:ilvl w:val="0"/>
                <w:numId w:val="53"/>
              </w:numPr>
              <w:ind w:left="357" w:hanging="357"/>
              <w:rPr>
                <w:rFonts w:cs="Times New Roman"/>
                <w:b w:val="0"/>
                <w:bCs w:val="0"/>
                <w:sz w:val="18"/>
                <w:szCs w:val="18"/>
              </w:rPr>
            </w:pPr>
            <w:r w:rsidRPr="00D40C72">
              <w:rPr>
                <w:rFonts w:cs="Times New Roman"/>
                <w:b w:val="0"/>
                <w:bCs w:val="0"/>
                <w:sz w:val="18"/>
                <w:szCs w:val="18"/>
              </w:rPr>
              <w:t>Županija u cjelini ostvaruje natprosječnu vrijednost ulaganja iz ESI fondova u odnosu na nacionalni prosjek. Tome su posebno pridonijeli odlični rezultati u pogledu iskorištenosti PRR-a.</w:t>
            </w:r>
          </w:p>
        </w:tc>
        <w:tc>
          <w:tcPr>
            <w:tcW w:w="3119" w:type="dxa"/>
          </w:tcPr>
          <w:p w14:paraId="58877382" w14:textId="77777777" w:rsidR="005A06B5" w:rsidRPr="00D40C72" w:rsidRDefault="005A06B5" w:rsidP="00CE15EF">
            <w:pPr>
              <w:pStyle w:val="Odlomakpopisa"/>
              <w:numPr>
                <w:ilvl w:val="0"/>
                <w:numId w:val="53"/>
              </w:numPr>
              <w:ind w:left="357" w:hanging="357"/>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postoji značajan institucionalni kapacitet za pripremu i provedbu ulaganja, posebno uz pomoć fondova EU-a</w:t>
            </w:r>
          </w:p>
        </w:tc>
        <w:tc>
          <w:tcPr>
            <w:tcW w:w="3124" w:type="dxa"/>
          </w:tcPr>
          <w:p w14:paraId="5F672E0C" w14:textId="77777777" w:rsidR="005A06B5" w:rsidRPr="00D40C72" w:rsidRDefault="005A06B5" w:rsidP="00CE15EF">
            <w:pPr>
              <w:pStyle w:val="Odlomakpopisa"/>
              <w:numPr>
                <w:ilvl w:val="0"/>
                <w:numId w:val="53"/>
              </w:numPr>
              <w:ind w:left="357" w:hanging="357"/>
              <w:cnfStyle w:val="000000100000" w:firstRow="0" w:lastRow="0" w:firstColumn="0" w:lastColumn="0" w:oddVBand="0" w:evenVBand="0" w:oddHBand="1" w:evenHBand="0" w:firstRowFirstColumn="0" w:firstRowLastColumn="0" w:lastRowFirstColumn="0" w:lastRowLastColumn="0"/>
              <w:rPr>
                <w:rFonts w:cs="Times New Roman"/>
                <w:sz w:val="18"/>
                <w:szCs w:val="18"/>
              </w:rPr>
            </w:pPr>
            <w:r w:rsidRPr="00D40C72">
              <w:rPr>
                <w:rFonts w:cs="Times New Roman"/>
                <w:sz w:val="18"/>
                <w:szCs w:val="18"/>
              </w:rPr>
              <w:t>kontinuirano poticati osmišljavanje budućih projekata za financiranje u idućoj financijskoj perspektivi EU-a, a posebno onih koje pokrivaju potrebe više lokalnih jedinica</w:t>
            </w:r>
          </w:p>
        </w:tc>
      </w:tr>
    </w:tbl>
    <w:p w14:paraId="053468FC" w14:textId="77777777" w:rsidR="005A06B5" w:rsidRPr="00D40C72" w:rsidRDefault="005A06B5" w:rsidP="005A06B5"/>
    <w:p w14:paraId="46AC4099" w14:textId="77777777" w:rsidR="005A06B5" w:rsidRPr="00D40C72" w:rsidRDefault="005A06B5" w:rsidP="005A06B5">
      <w:r w:rsidRPr="00D40C72">
        <w:br w:type="page"/>
      </w:r>
    </w:p>
    <w:p w14:paraId="5936F822" w14:textId="77777777" w:rsidR="005A06B5" w:rsidRPr="00D40C72" w:rsidRDefault="005A06B5" w:rsidP="002D219E">
      <w:pPr>
        <w:pStyle w:val="Naslov2"/>
      </w:pPr>
      <w:bookmarkStart w:id="1938" w:name="_Toc69834864"/>
      <w:r w:rsidRPr="00D40C72">
        <w:lastRenderedPageBreak/>
        <w:t>1.6. PREGLED NAJVAŽNIJIH AKTIVNOSTI NA PROVEDBI ŽUPANIJSKE RAZVOJNE STRATEGIJE VPŽ-a ZA RAZDOBLJE DO KRAJA 2020. GODINE</w:t>
      </w:r>
      <w:bookmarkEnd w:id="1938"/>
    </w:p>
    <w:p w14:paraId="2CDA264A" w14:textId="5CD1EDE6" w:rsidR="005A06B5" w:rsidRPr="00D40C72" w:rsidRDefault="005A06B5" w:rsidP="005A06B5">
      <w:pPr>
        <w:jc w:val="both"/>
        <w:rPr>
          <w:rFonts w:cstheme="minorHAnsi"/>
        </w:rPr>
      </w:pPr>
      <w:r w:rsidRPr="00D40C72">
        <w:rPr>
          <w:rFonts w:cstheme="minorHAnsi"/>
        </w:rPr>
        <w:t>Na sjednici Županijske skupštine Virovitičko-podravske županije, održanoj 18. lipnja 2019. godine, usvojena je Županijska razvojna strategija Virovitičko-podravske županije za razdoblje do kraja 2020. godine, zajedno s pripadajućim provedbenim dokumentima – Akcijskim planom Županijske razvojne strategije i Komunikacijskom strategijom za provedbu Županijske razvojne strategije. Također, iako je u ožujku 2019. godine Odlukom Županijske skupštine Virovitičko-podravske županije pokrenut proces izrade Plana razvoja Virovitičko-podravske županije za razdoblje do 202</w:t>
      </w:r>
      <w:r w:rsidR="00F84A21">
        <w:rPr>
          <w:rFonts w:cstheme="minorHAnsi"/>
        </w:rPr>
        <w:t>1</w:t>
      </w:r>
      <w:r w:rsidRPr="00D40C72">
        <w:rPr>
          <w:rFonts w:cstheme="minorHAnsi"/>
        </w:rPr>
        <w:t xml:space="preserve">. do 2027. godine (KLASA: 302-02/19-01/02; URBROJ: 2189/1-03/1-19-3 od 26. ožujka 2019. godine), zbog </w:t>
      </w:r>
      <w:proofErr w:type="spellStart"/>
      <w:r w:rsidRPr="00D40C72">
        <w:rPr>
          <w:rFonts w:cstheme="minorHAnsi"/>
        </w:rPr>
        <w:t>nedonošenja</w:t>
      </w:r>
      <w:proofErr w:type="spellEnd"/>
      <w:r w:rsidRPr="00D40C72">
        <w:rPr>
          <w:rFonts w:cstheme="minorHAnsi"/>
        </w:rPr>
        <w:t xml:space="preserve"> Nacionalne razvojne strategije 2030. godine te nemogućnosti donošenja Plana razvoja VPŽ u zakonskom roku od 6 mjeseci prije isteka važenja ŽRS-a VPŽ za razdoblje do kraja 2020. godine, Županijska skupština je u lipnju 2020. godine donijela Odluku o produljenju važenja ŽRS-a VPŽ za razdoblje do kraja 2020. godine do 31. prosinca 2021. godine (KLASA: 302-02/20-02/01, URBOROJ: 2189/1-03/4-20-2 od 10. lipnja 2020. godine).</w:t>
      </w:r>
    </w:p>
    <w:p w14:paraId="47FBBAFA" w14:textId="0A267C9D" w:rsidR="005A06B5" w:rsidRPr="00D40C72" w:rsidRDefault="005A06B5" w:rsidP="005A06B5">
      <w:pPr>
        <w:jc w:val="both"/>
        <w:rPr>
          <w:rFonts w:cstheme="minorHAnsi"/>
        </w:rPr>
      </w:pPr>
      <w:r w:rsidRPr="00D40C72">
        <w:rPr>
          <w:rFonts w:cstheme="minorHAnsi"/>
        </w:rPr>
        <w:t xml:space="preserve">Na temelju uputa za izradu i sadržaj izvještaja županija o provedbi </w:t>
      </w:r>
      <w:r w:rsidR="00927BB4" w:rsidRPr="00D40C72">
        <w:rPr>
          <w:rFonts w:cstheme="minorHAnsi"/>
        </w:rPr>
        <w:t>županijskih razvojnih strategija</w:t>
      </w:r>
      <w:r w:rsidRPr="00D40C72">
        <w:rPr>
          <w:rFonts w:cstheme="minorHAnsi"/>
        </w:rPr>
        <w:t>, Virovitičko-podravska županija je</w:t>
      </w:r>
      <w:r w:rsidR="00927BB4" w:rsidRPr="00D40C72">
        <w:rPr>
          <w:rFonts w:cstheme="minorHAnsi"/>
        </w:rPr>
        <w:t>,</w:t>
      </w:r>
      <w:r w:rsidRPr="00D40C72">
        <w:rPr>
          <w:rFonts w:cstheme="minorHAnsi"/>
        </w:rPr>
        <w:t xml:space="preserve"> u suradnji s</w:t>
      </w:r>
      <w:r w:rsidR="00927BB4" w:rsidRPr="00D40C72">
        <w:rPr>
          <w:rFonts w:cstheme="minorHAnsi"/>
        </w:rPr>
        <w:t xml:space="preserve"> regionalnim koordinatorom, Razvojnom agencijom VIDRA,</w:t>
      </w:r>
      <w:r w:rsidRPr="00D40C72">
        <w:rPr>
          <w:rFonts w:cstheme="minorHAnsi"/>
        </w:rPr>
        <w:t xml:space="preserve"> izradila izvještaj o provedbi razvojne strategije u 2019. godini. Izvješće je izrađeno s ciljem sumarnog prikazivanja provedenih razvojnih mjera u 2019. godini pomoću kojih se žele postići strateški ciljevi i prioriteti razvoja utvrđenih u županijskoj razvojnoj strategiji te izvještavanja o postignutim konkretnim rezultatima provedenih razvojnih mjera pomoću pokazatelja rezultata, čime se dokazuje postizanje strateških ciljeva i prioriteta razvoja.</w:t>
      </w:r>
      <w:r w:rsidR="009550F8">
        <w:rPr>
          <w:rFonts w:cstheme="minorHAnsi"/>
        </w:rPr>
        <w:t xml:space="preserve"> </w:t>
      </w:r>
      <w:r w:rsidRPr="00D40C72">
        <w:rPr>
          <w:rFonts w:cstheme="minorHAnsi"/>
        </w:rPr>
        <w:t xml:space="preserve"> </w:t>
      </w:r>
    </w:p>
    <w:p w14:paraId="1F40D759" w14:textId="77777777" w:rsidR="005A06B5" w:rsidRPr="00D40C72" w:rsidRDefault="005A06B5" w:rsidP="005A06B5">
      <w:pPr>
        <w:jc w:val="both"/>
        <w:rPr>
          <w:rFonts w:cstheme="minorHAnsi"/>
        </w:rPr>
      </w:pPr>
    </w:p>
    <w:p w14:paraId="15923299" w14:textId="77777777" w:rsidR="005A06B5" w:rsidRPr="00D40C72" w:rsidRDefault="005A06B5" w:rsidP="005A06B5">
      <w:pPr>
        <w:jc w:val="both"/>
        <w:rPr>
          <w:rFonts w:cstheme="minorHAnsi"/>
          <w:b/>
        </w:rPr>
      </w:pPr>
      <w:r w:rsidRPr="00D40C72">
        <w:rPr>
          <w:rFonts w:cstheme="minorHAnsi"/>
          <w:b/>
        </w:rPr>
        <w:t>Strateški cilj 1 – Povećanje konkurentnosti gospodarstva Virovitičko-podravske županije</w:t>
      </w:r>
    </w:p>
    <w:p w14:paraId="24ABD314" w14:textId="77777777" w:rsidR="005A06B5" w:rsidRPr="00D40C72" w:rsidRDefault="005A06B5" w:rsidP="005A06B5">
      <w:pPr>
        <w:jc w:val="both"/>
        <w:rPr>
          <w:rFonts w:cstheme="minorHAnsi"/>
        </w:rPr>
      </w:pPr>
      <w:r w:rsidRPr="00D40C72">
        <w:rPr>
          <w:rFonts w:cstheme="minorHAnsi"/>
        </w:rPr>
        <w:t xml:space="preserve">Najzastupljeniji razvojni projekti u cilju 1 su iz područja gospodarstva i poljoprivrede poput ulaganja u poljoprivrednu i poduzetničku infrastrukturu s naglaskom na povećanje navodnjavanih poljoprivrednih površina i naglaskom na unapređenje i proširenje poduzetničkih zona, ulaganja u centre za inovacije, istraživanja i modernizaciju, ulaganja u društveno poduzetništvo, ulaganja u ljudske potencijale i tehnologije javnih dionika za potrebe izrade i provedbe projekata financiranih iz sredstava EU-a i nacionalnih sredstava te strateškog razvoja Županije i poticanje umrežavanja gospodarstvenika. Unutar cilja 1 izdvojena su sredstva i za subvencije poduzećima i obrtima. </w:t>
      </w:r>
    </w:p>
    <w:p w14:paraId="6ECD6248" w14:textId="13477F60" w:rsidR="005A06B5" w:rsidRPr="00D40C72" w:rsidRDefault="005A06B5" w:rsidP="005A06B5">
      <w:pPr>
        <w:spacing w:before="100" w:beforeAutospacing="1" w:after="100" w:afterAutospacing="1"/>
        <w:rPr>
          <w:rFonts w:cstheme="minorHAnsi"/>
          <w:color w:val="222222"/>
          <w:sz w:val="20"/>
          <w:szCs w:val="20"/>
          <w:shd w:val="clear" w:color="auto" w:fill="FFFFFF"/>
        </w:rPr>
      </w:pPr>
      <w:r w:rsidRPr="00D40C72">
        <w:rPr>
          <w:rFonts w:cstheme="minorHAnsi"/>
          <w:b/>
          <w:bCs/>
          <w:color w:val="222222"/>
          <w:shd w:val="clear" w:color="auto" w:fill="FFFFFF"/>
        </w:rPr>
        <w:t>Iznos ulaganja u strateški cilj 1. temeljem podataka iz godišnjeg izvještaja o provedbi Županijske razvojne strategija VPŽ:</w:t>
      </w:r>
      <w:r w:rsidRPr="00D40C72">
        <w:rPr>
          <w:rFonts w:cstheme="minorHAnsi"/>
          <w:color w:val="222222"/>
          <w:sz w:val="20"/>
          <w:szCs w:val="20"/>
          <w:shd w:val="clear" w:color="auto" w:fill="FFFFFF"/>
        </w:rPr>
        <w:t xml:space="preserve"> </w:t>
      </w:r>
    </w:p>
    <w:p w14:paraId="584050F3" w14:textId="22656B4F" w:rsidR="005A06B5" w:rsidRPr="00D40C72" w:rsidRDefault="005A06B5" w:rsidP="005A06B5">
      <w:pPr>
        <w:spacing w:before="100" w:beforeAutospacing="1" w:after="100" w:afterAutospacing="1"/>
        <w:rPr>
          <w:rFonts w:cstheme="minorHAnsi"/>
          <w:color w:val="222222"/>
          <w:shd w:val="clear" w:color="auto" w:fill="FFFFFF"/>
        </w:rPr>
      </w:pPr>
      <w:r w:rsidRPr="00D40C72">
        <w:rPr>
          <w:rFonts w:cstheme="minorHAnsi"/>
          <w:color w:val="222222"/>
          <w:shd w:val="clear" w:color="auto" w:fill="FFFFFF"/>
        </w:rPr>
        <w:t>2019.</w:t>
      </w:r>
      <w:r w:rsidR="00927BB4" w:rsidRPr="00D40C72">
        <w:rPr>
          <w:rFonts w:cstheme="minorHAnsi"/>
          <w:color w:val="222222"/>
          <w:shd w:val="clear" w:color="auto" w:fill="FFFFFF"/>
        </w:rPr>
        <w:t xml:space="preserve"> godine</w:t>
      </w:r>
      <w:r w:rsidRPr="00D40C72">
        <w:rPr>
          <w:rFonts w:cstheme="minorHAnsi"/>
          <w:color w:val="222222"/>
          <w:shd w:val="clear" w:color="auto" w:fill="FFFFFF"/>
        </w:rPr>
        <w:t>: 65.495.866,74 kn</w:t>
      </w:r>
      <w:ins w:id="1939" w:author="Nataša Katalinić" w:date="2025-07-03T14:09:00Z" w16du:dateUtc="2025-07-03T12:09:00Z">
        <w:r w:rsidR="002929FF">
          <w:rPr>
            <w:rFonts w:cstheme="minorHAnsi"/>
            <w:color w:val="222222"/>
            <w:shd w:val="clear" w:color="auto" w:fill="FFFFFF"/>
          </w:rPr>
          <w:t xml:space="preserve"> (</w:t>
        </w:r>
      </w:ins>
      <w:ins w:id="1940" w:author="Nataša Katalinić" w:date="2025-07-03T14:10:00Z" w16du:dateUtc="2025-07-03T12:10:00Z">
        <w:r w:rsidR="002929FF">
          <w:rPr>
            <w:rFonts w:cstheme="minorHAnsi"/>
            <w:color w:val="222222"/>
            <w:shd w:val="clear" w:color="auto" w:fill="FFFFFF"/>
          </w:rPr>
          <w:t>8.692.795,37 eur</w:t>
        </w:r>
      </w:ins>
      <w:ins w:id="1941" w:author="Nataša Katalinić" w:date="2025-09-17T12:47:00Z" w16du:dateUtc="2025-09-17T10:47:00Z">
        <w:r w:rsidR="00D20687">
          <w:rPr>
            <w:rFonts w:cstheme="minorHAnsi"/>
            <w:color w:val="222222"/>
            <w:shd w:val="clear" w:color="auto" w:fill="FFFFFF"/>
          </w:rPr>
          <w:t>a</w:t>
        </w:r>
      </w:ins>
      <w:ins w:id="1942" w:author="Nataša Katalinić" w:date="2025-07-03T14:10:00Z" w16du:dateUtc="2025-07-03T12:10:00Z">
        <w:r w:rsidR="002929FF">
          <w:rPr>
            <w:rFonts w:cstheme="minorHAnsi"/>
            <w:color w:val="222222"/>
            <w:shd w:val="clear" w:color="auto" w:fill="FFFFFF"/>
          </w:rPr>
          <w:t>)</w:t>
        </w:r>
      </w:ins>
    </w:p>
    <w:p w14:paraId="366E7097" w14:textId="77777777" w:rsidR="005A06B5" w:rsidRPr="00D40C72" w:rsidRDefault="005A06B5" w:rsidP="005A06B5">
      <w:pPr>
        <w:spacing w:before="100" w:beforeAutospacing="1" w:after="100" w:afterAutospacing="1"/>
        <w:rPr>
          <w:rFonts w:cstheme="minorHAnsi"/>
          <w:color w:val="222222"/>
          <w:sz w:val="20"/>
          <w:szCs w:val="20"/>
          <w:shd w:val="clear" w:color="auto" w:fill="FFFFFF"/>
        </w:rPr>
      </w:pPr>
    </w:p>
    <w:p w14:paraId="45E2236D" w14:textId="77777777" w:rsidR="005A06B5" w:rsidRPr="00D40C72" w:rsidRDefault="005A06B5" w:rsidP="005A06B5">
      <w:pPr>
        <w:spacing w:before="100" w:beforeAutospacing="1" w:after="100" w:afterAutospacing="1"/>
        <w:rPr>
          <w:rFonts w:cstheme="minorHAnsi"/>
          <w:b/>
          <w:bCs/>
        </w:rPr>
      </w:pPr>
      <w:r w:rsidRPr="00D40C72">
        <w:rPr>
          <w:rFonts w:cstheme="minorHAnsi"/>
          <w:b/>
          <w:bCs/>
        </w:rPr>
        <w:t>Strateški cilj 2 – Očuvanje okoliša i održivo upravljanje prostorom i resursima</w:t>
      </w:r>
    </w:p>
    <w:p w14:paraId="0F75ECE2" w14:textId="38EE2F29" w:rsidR="005A06B5" w:rsidRPr="00D40C72" w:rsidRDefault="005A06B5" w:rsidP="005A06B5">
      <w:pPr>
        <w:jc w:val="both"/>
        <w:rPr>
          <w:rFonts w:cstheme="minorHAnsi"/>
        </w:rPr>
      </w:pPr>
      <w:r w:rsidRPr="00D40C72">
        <w:rPr>
          <w:rFonts w:cstheme="minorHAnsi"/>
        </w:rPr>
        <w:t xml:space="preserve">U cilju 2 najzastupljeniji su razvojni projekti iz segmenta očuvanja okoliša i stvaranja uvjeta za razvoj održivih oblika turizma kao što su projekti zaštite prirode i okoliša te upravljanja obranom i zaštitom od elementarnih nepogoda i povećanje razine spremnosti na krizne događaje u obliku ulaganja u aglomeracije na području </w:t>
      </w:r>
      <w:r w:rsidR="00927BB4" w:rsidRPr="00D40C72">
        <w:rPr>
          <w:rFonts w:cstheme="minorHAnsi"/>
        </w:rPr>
        <w:t>VPŽ</w:t>
      </w:r>
      <w:r w:rsidRPr="00D40C72">
        <w:rPr>
          <w:rFonts w:cstheme="minorHAnsi"/>
        </w:rPr>
        <w:t xml:space="preserve">. Unutar cilja financirani su i projekti obnove i zaštite kulturne i prirodne baštine te razvoj selektivnih oblika turizma s naglaskom na ciklo turizam i zaštićena područja u Županiji i, u konačnici, povećanje ukupnih turističkih kapaciteta ulaganjem u hotele baštine. </w:t>
      </w:r>
    </w:p>
    <w:p w14:paraId="3A0D5D3D" w14:textId="249414F5" w:rsidR="005A06B5" w:rsidRPr="00D40C72" w:rsidRDefault="005A06B5" w:rsidP="005A06B5">
      <w:pPr>
        <w:spacing w:before="100" w:beforeAutospacing="1" w:after="100" w:afterAutospacing="1"/>
        <w:rPr>
          <w:rFonts w:cstheme="minorHAnsi"/>
          <w:color w:val="222222"/>
          <w:sz w:val="20"/>
          <w:szCs w:val="20"/>
          <w:shd w:val="clear" w:color="auto" w:fill="FFFFFF"/>
        </w:rPr>
      </w:pPr>
      <w:r w:rsidRPr="00D40C72">
        <w:rPr>
          <w:rFonts w:cstheme="minorHAnsi"/>
          <w:b/>
          <w:bCs/>
          <w:color w:val="222222"/>
          <w:shd w:val="clear" w:color="auto" w:fill="FFFFFF"/>
        </w:rPr>
        <w:t>Iznos ulaganja u strateški cilj 2. temeljem podataka iz godišnjeg izvještaja o provedbi Županijske razvojne strategija VPŽ:</w:t>
      </w:r>
      <w:r w:rsidRPr="00D40C72">
        <w:rPr>
          <w:rFonts w:cstheme="minorHAnsi"/>
          <w:color w:val="222222"/>
          <w:sz w:val="20"/>
          <w:szCs w:val="20"/>
          <w:shd w:val="clear" w:color="auto" w:fill="FFFFFF"/>
        </w:rPr>
        <w:t xml:space="preserve"> </w:t>
      </w:r>
    </w:p>
    <w:p w14:paraId="2DBEBD69" w14:textId="7C7C1AE9" w:rsidR="005A06B5" w:rsidRPr="00D40C72" w:rsidRDefault="005A06B5" w:rsidP="005A06B5">
      <w:pPr>
        <w:spacing w:before="100" w:beforeAutospacing="1" w:after="100" w:afterAutospacing="1"/>
        <w:rPr>
          <w:rFonts w:cstheme="minorHAnsi"/>
          <w:color w:val="222222"/>
          <w:shd w:val="clear" w:color="auto" w:fill="FFFFFF"/>
        </w:rPr>
      </w:pPr>
      <w:r w:rsidRPr="00D40C72">
        <w:rPr>
          <w:rFonts w:cstheme="minorHAnsi"/>
          <w:color w:val="222222"/>
          <w:shd w:val="clear" w:color="auto" w:fill="FFFFFF"/>
        </w:rPr>
        <w:lastRenderedPageBreak/>
        <w:t>2019.</w:t>
      </w:r>
      <w:r w:rsidR="00927BB4" w:rsidRPr="00D40C72">
        <w:rPr>
          <w:rFonts w:cstheme="minorHAnsi"/>
          <w:color w:val="222222"/>
          <w:shd w:val="clear" w:color="auto" w:fill="FFFFFF"/>
        </w:rPr>
        <w:t xml:space="preserve"> godine</w:t>
      </w:r>
      <w:r w:rsidRPr="00D40C72">
        <w:rPr>
          <w:rFonts w:cstheme="minorHAnsi"/>
          <w:color w:val="222222"/>
          <w:shd w:val="clear" w:color="auto" w:fill="FFFFFF"/>
        </w:rPr>
        <w:t>: 180.296.623,51 kn</w:t>
      </w:r>
      <w:ins w:id="1943" w:author="Nataša Katalinić" w:date="2025-07-03T14:11:00Z" w16du:dateUtc="2025-07-03T12:11:00Z">
        <w:r w:rsidR="002929FF">
          <w:rPr>
            <w:rFonts w:cstheme="minorHAnsi"/>
            <w:color w:val="222222"/>
            <w:shd w:val="clear" w:color="auto" w:fill="FFFFFF"/>
          </w:rPr>
          <w:t xml:space="preserve"> (23.929.474,22 eur</w:t>
        </w:r>
      </w:ins>
      <w:ins w:id="1944" w:author="Nataša Katalinić" w:date="2025-09-17T12:47:00Z" w16du:dateUtc="2025-09-17T10:47:00Z">
        <w:r w:rsidR="00D20687">
          <w:rPr>
            <w:rFonts w:cstheme="minorHAnsi"/>
            <w:color w:val="222222"/>
            <w:shd w:val="clear" w:color="auto" w:fill="FFFFFF"/>
          </w:rPr>
          <w:t>a</w:t>
        </w:r>
      </w:ins>
      <w:ins w:id="1945" w:author="Nataša Katalinić" w:date="2025-07-03T14:11:00Z" w16du:dateUtc="2025-07-03T12:11:00Z">
        <w:r w:rsidR="002929FF">
          <w:rPr>
            <w:rFonts w:cstheme="minorHAnsi"/>
            <w:color w:val="222222"/>
            <w:shd w:val="clear" w:color="auto" w:fill="FFFFFF"/>
          </w:rPr>
          <w:t>)</w:t>
        </w:r>
      </w:ins>
    </w:p>
    <w:p w14:paraId="09752D3B" w14:textId="77777777" w:rsidR="005A06B5" w:rsidRPr="00D40C72" w:rsidRDefault="005A06B5" w:rsidP="005A06B5">
      <w:pPr>
        <w:spacing w:before="100" w:beforeAutospacing="1" w:after="100" w:afterAutospacing="1"/>
        <w:rPr>
          <w:rFonts w:cstheme="minorHAnsi"/>
          <w:color w:val="222222"/>
          <w:shd w:val="clear" w:color="auto" w:fill="FFFFFF"/>
        </w:rPr>
      </w:pPr>
    </w:p>
    <w:p w14:paraId="6F54D9DE" w14:textId="77777777" w:rsidR="005A06B5" w:rsidRPr="00D40C72" w:rsidRDefault="005A06B5" w:rsidP="005A06B5">
      <w:pPr>
        <w:jc w:val="both"/>
        <w:rPr>
          <w:rFonts w:cstheme="minorHAnsi"/>
          <w:b/>
        </w:rPr>
      </w:pPr>
      <w:r w:rsidRPr="00D40C72">
        <w:rPr>
          <w:rFonts w:cstheme="minorHAnsi"/>
          <w:b/>
          <w:bCs/>
        </w:rPr>
        <w:t xml:space="preserve">Strateški cilj </w:t>
      </w:r>
      <w:r w:rsidRPr="00D40C72">
        <w:rPr>
          <w:rFonts w:cstheme="minorHAnsi"/>
          <w:b/>
        </w:rPr>
        <w:t>3 – Unapređenje kvalitete života i razvoj ljudskih resursa</w:t>
      </w:r>
    </w:p>
    <w:p w14:paraId="253704A6" w14:textId="7171FFD3" w:rsidR="005A06B5" w:rsidRPr="00D40C72" w:rsidRDefault="005A06B5" w:rsidP="005A06B5">
      <w:pPr>
        <w:jc w:val="both"/>
        <w:rPr>
          <w:rFonts w:cstheme="minorHAnsi"/>
        </w:rPr>
      </w:pPr>
      <w:r w:rsidRPr="00D40C72">
        <w:rPr>
          <w:rFonts w:cstheme="minorHAnsi"/>
        </w:rPr>
        <w:t>Najveći dio sredstava u strateškom cilju 3 odnosi se na projekte unapređenja infrastrukturnih sustava i jačanja društvenih djelatnosti. Najviše financijskih sredstava izdvojeno je za izgradnju, obnovu i održavanje prometne infrastrukture, zatim na izgradnju, obnovu i održavanje sustava vodovoda i odvodnje. Osim toga, unutar cilja 3 financirala su se ulaganja u infrastrukturu gospodarenja otpadom, energetike i širokopojasnog pristupa internetu. Ulagalo se primarno u infrastrukturu unutar sustava odgoja i obrazovanja, zdravstvenog sustava i sustava socijalne skrbi. Udrugama civilnog društva iz područja kulture, sporta i rekreacije i dr. dodijeljena su sredstva za obnovu infrastrukture i nabavu opreme za rad. Unutar cilja 3 financirali su se i projekti povećanja zapošljivosti.</w:t>
      </w:r>
    </w:p>
    <w:p w14:paraId="4ABA1677" w14:textId="5FF4C568" w:rsidR="005A06B5" w:rsidRPr="00D40C72" w:rsidRDefault="005A06B5" w:rsidP="005A06B5">
      <w:pPr>
        <w:spacing w:before="100" w:beforeAutospacing="1" w:after="100" w:afterAutospacing="1"/>
        <w:jc w:val="both"/>
        <w:rPr>
          <w:rFonts w:cstheme="minorHAnsi"/>
          <w:color w:val="222222"/>
          <w:sz w:val="20"/>
          <w:szCs w:val="20"/>
          <w:shd w:val="clear" w:color="auto" w:fill="FFFFFF"/>
        </w:rPr>
      </w:pPr>
      <w:r w:rsidRPr="00D40C72">
        <w:rPr>
          <w:rFonts w:cstheme="minorHAnsi"/>
          <w:b/>
          <w:bCs/>
          <w:color w:val="222222"/>
          <w:shd w:val="clear" w:color="auto" w:fill="FFFFFF"/>
        </w:rPr>
        <w:t>Iznos ulaganja u strateški cilj 3. temeljem podataka iz godišnjeg izvještaja o provedbi Županijske razvojne strategija VPŽ:</w:t>
      </w:r>
      <w:r w:rsidRPr="00D40C72">
        <w:rPr>
          <w:rFonts w:cstheme="minorHAnsi"/>
          <w:color w:val="222222"/>
          <w:sz w:val="20"/>
          <w:szCs w:val="20"/>
          <w:shd w:val="clear" w:color="auto" w:fill="FFFFFF"/>
        </w:rPr>
        <w:t xml:space="preserve"> </w:t>
      </w:r>
    </w:p>
    <w:p w14:paraId="5FFCBBFB" w14:textId="02309579" w:rsidR="005A06B5" w:rsidRPr="00D40C72" w:rsidRDefault="005A06B5" w:rsidP="005A06B5">
      <w:pPr>
        <w:spacing w:before="100" w:beforeAutospacing="1" w:after="100" w:afterAutospacing="1"/>
        <w:rPr>
          <w:rFonts w:cstheme="minorHAnsi"/>
          <w:color w:val="222222"/>
          <w:shd w:val="clear" w:color="auto" w:fill="FFFFFF"/>
        </w:rPr>
      </w:pPr>
      <w:r w:rsidRPr="00D40C72">
        <w:rPr>
          <w:rFonts w:cstheme="minorHAnsi"/>
          <w:color w:val="222222"/>
          <w:shd w:val="clear" w:color="auto" w:fill="FFFFFF"/>
        </w:rPr>
        <w:t>2019.</w:t>
      </w:r>
      <w:r w:rsidR="00927BB4" w:rsidRPr="00D40C72">
        <w:rPr>
          <w:rFonts w:cstheme="minorHAnsi"/>
          <w:color w:val="222222"/>
          <w:shd w:val="clear" w:color="auto" w:fill="FFFFFF"/>
        </w:rPr>
        <w:t xml:space="preserve"> godine</w:t>
      </w:r>
      <w:r w:rsidRPr="00D40C72">
        <w:rPr>
          <w:rFonts w:cstheme="minorHAnsi"/>
          <w:color w:val="222222"/>
          <w:shd w:val="clear" w:color="auto" w:fill="FFFFFF"/>
        </w:rPr>
        <w:t>: 123.285.309,05 kn</w:t>
      </w:r>
      <w:ins w:id="1946" w:author="Nataša Katalinić" w:date="2025-07-03T14:11:00Z" w16du:dateUtc="2025-07-03T12:11:00Z">
        <w:r w:rsidR="002929FF">
          <w:rPr>
            <w:rFonts w:cstheme="minorHAnsi"/>
            <w:color w:val="222222"/>
            <w:shd w:val="clear" w:color="auto" w:fill="FFFFFF"/>
          </w:rPr>
          <w:t xml:space="preserve"> (</w:t>
        </w:r>
      </w:ins>
      <w:ins w:id="1947" w:author="Nataša Katalinić" w:date="2025-07-03T14:12:00Z" w16du:dateUtc="2025-07-03T12:12:00Z">
        <w:r w:rsidR="00AF4494">
          <w:rPr>
            <w:rFonts w:cstheme="minorHAnsi"/>
            <w:color w:val="222222"/>
            <w:shd w:val="clear" w:color="auto" w:fill="FFFFFF"/>
          </w:rPr>
          <w:t>16.362.772,45 eur</w:t>
        </w:r>
      </w:ins>
      <w:ins w:id="1948" w:author="Nataša Katalinić" w:date="2025-09-17T12:47:00Z" w16du:dateUtc="2025-09-17T10:47:00Z">
        <w:r w:rsidR="00D20687">
          <w:rPr>
            <w:rFonts w:cstheme="minorHAnsi"/>
            <w:color w:val="222222"/>
            <w:shd w:val="clear" w:color="auto" w:fill="FFFFFF"/>
          </w:rPr>
          <w:t>a</w:t>
        </w:r>
      </w:ins>
      <w:ins w:id="1949" w:author="Nataša Katalinić" w:date="2025-07-03T14:12:00Z" w16du:dateUtc="2025-07-03T12:12:00Z">
        <w:r w:rsidR="00AF4494">
          <w:rPr>
            <w:rFonts w:cstheme="minorHAnsi"/>
            <w:color w:val="222222"/>
            <w:shd w:val="clear" w:color="auto" w:fill="FFFFFF"/>
          </w:rPr>
          <w:t>)</w:t>
        </w:r>
      </w:ins>
    </w:p>
    <w:p w14:paraId="7DC46379" w14:textId="77777777" w:rsidR="005A06B5" w:rsidRPr="00D40C72" w:rsidRDefault="005A06B5" w:rsidP="005A06B5">
      <w:pPr>
        <w:jc w:val="both"/>
        <w:rPr>
          <w:rFonts w:cstheme="minorHAnsi"/>
        </w:rPr>
      </w:pPr>
      <w:r w:rsidRPr="00D40C72">
        <w:rPr>
          <w:rFonts w:cstheme="minorHAnsi"/>
        </w:rPr>
        <w:t>U periodu provedbe strategije realizirani su ili su u procesu realizacije projekti od strateškog značaja za Županiju kao što su ulaganja u sustave navodnjavanja (</w:t>
      </w:r>
      <w:proofErr w:type="spellStart"/>
      <w:r w:rsidRPr="00D40C72">
        <w:rPr>
          <w:rFonts w:cstheme="minorHAnsi"/>
        </w:rPr>
        <w:t>Kapinci</w:t>
      </w:r>
      <w:proofErr w:type="spellEnd"/>
      <w:r w:rsidRPr="00D40C72">
        <w:rPr>
          <w:rFonts w:cstheme="minorHAnsi"/>
        </w:rPr>
        <w:t xml:space="preserve"> - </w:t>
      </w:r>
      <w:proofErr w:type="spellStart"/>
      <w:r w:rsidRPr="00D40C72">
        <w:rPr>
          <w:rFonts w:cstheme="minorHAnsi"/>
        </w:rPr>
        <w:t>Vaška</w:t>
      </w:r>
      <w:proofErr w:type="spellEnd"/>
      <w:r w:rsidRPr="00D40C72">
        <w:rPr>
          <w:rFonts w:cstheme="minorHAnsi"/>
        </w:rPr>
        <w:t xml:space="preserve">, druga faza </w:t>
      </w:r>
      <w:proofErr w:type="spellStart"/>
      <w:r w:rsidRPr="00D40C72">
        <w:rPr>
          <w:rFonts w:cstheme="minorHAnsi"/>
        </w:rPr>
        <w:t>Kapinci</w:t>
      </w:r>
      <w:proofErr w:type="spellEnd"/>
      <w:r w:rsidRPr="00D40C72">
        <w:rPr>
          <w:rFonts w:cstheme="minorHAnsi"/>
        </w:rPr>
        <w:t xml:space="preserve"> - </w:t>
      </w:r>
      <w:proofErr w:type="spellStart"/>
      <w:r w:rsidRPr="00D40C72">
        <w:rPr>
          <w:rFonts w:cstheme="minorHAnsi"/>
        </w:rPr>
        <w:t>Vaška</w:t>
      </w:r>
      <w:proofErr w:type="spellEnd"/>
      <w:r w:rsidRPr="00D40C72">
        <w:rPr>
          <w:rFonts w:cstheme="minorHAnsi"/>
        </w:rPr>
        <w:t xml:space="preserve">, Novi Gradac - </w:t>
      </w:r>
      <w:proofErr w:type="spellStart"/>
      <w:r w:rsidRPr="00D40C72">
        <w:rPr>
          <w:rFonts w:cstheme="minorHAnsi"/>
        </w:rPr>
        <w:t>Detkovac</w:t>
      </w:r>
      <w:proofErr w:type="spellEnd"/>
      <w:r w:rsidRPr="00D40C72">
        <w:rPr>
          <w:rFonts w:cstheme="minorHAnsi"/>
        </w:rPr>
        <w:t xml:space="preserve">, Lukač), izgradnja Mreže poduzetničkih inkubatora Virovitičko-podravske županije, rekonstrukcija nadstrešnice u multifunkcionalnu građevinu za potrebe poljoprivrednih i gospodarskih manifestacija </w:t>
      </w:r>
      <w:proofErr w:type="spellStart"/>
      <w:r w:rsidRPr="00D40C72">
        <w:rPr>
          <w:rFonts w:cstheme="minorHAnsi"/>
        </w:rPr>
        <w:t>Viroexpo</w:t>
      </w:r>
      <w:proofErr w:type="spellEnd"/>
      <w:r w:rsidRPr="00D40C72">
        <w:rPr>
          <w:rFonts w:cstheme="minorHAnsi"/>
        </w:rPr>
        <w:t xml:space="preserve">, obnova dvorca Pejačević i revitalizacija gradskog parka, rekonstrukcija dvorca Janković u Suhopolju, razvoj širokopojasnog pristupa internetu i izgradnja dječjih vrtića na području Županije. </w:t>
      </w:r>
    </w:p>
    <w:p w14:paraId="72290A3F" w14:textId="77777777" w:rsidR="005A06B5" w:rsidRPr="00D40C72" w:rsidRDefault="005A06B5" w:rsidP="005A06B5">
      <w:pPr>
        <w:sectPr w:rsidR="005A06B5" w:rsidRPr="00D40C72" w:rsidSect="003514FE">
          <w:headerReference w:type="even" r:id="rId36"/>
          <w:headerReference w:type="default" r:id="rId37"/>
          <w:footerReference w:type="default" r:id="rId38"/>
          <w:headerReference w:type="first" r:id="rId39"/>
          <w:pgSz w:w="11906" w:h="16838"/>
          <w:pgMar w:top="1417" w:right="1417" w:bottom="1417" w:left="1417" w:header="708" w:footer="708" w:gutter="0"/>
          <w:cols w:space="708"/>
          <w:docGrid w:linePitch="360"/>
        </w:sectPr>
      </w:pPr>
    </w:p>
    <w:p w14:paraId="2B7B054E" w14:textId="77777777" w:rsidR="005A06B5" w:rsidRPr="00D40C72" w:rsidRDefault="005A06B5" w:rsidP="005A06B5">
      <w:pPr>
        <w:pStyle w:val="Naslov2"/>
      </w:pPr>
      <w:bookmarkStart w:id="1950" w:name="_Toc69834872"/>
      <w:r w:rsidRPr="00D40C72">
        <w:lastRenderedPageBreak/>
        <w:t>LITERATURA</w:t>
      </w:r>
      <w:bookmarkEnd w:id="1950"/>
      <w:r w:rsidRPr="00D40C72">
        <w:t xml:space="preserve"> </w:t>
      </w:r>
    </w:p>
    <w:p w14:paraId="298742E6" w14:textId="571C9B9C" w:rsidR="005A06B5" w:rsidRPr="00D40C72" w:rsidRDefault="005A06B5" w:rsidP="005A06B5">
      <w:pPr>
        <w:pStyle w:val="Naslov2"/>
        <w:rPr>
          <w:sz w:val="24"/>
          <w:szCs w:val="24"/>
        </w:rPr>
      </w:pPr>
      <w:r w:rsidRPr="00D40C72">
        <w:rPr>
          <w:sz w:val="24"/>
          <w:szCs w:val="24"/>
        </w:rPr>
        <w:t xml:space="preserve">Ključni izvori: </w:t>
      </w:r>
    </w:p>
    <w:p w14:paraId="27E97EC5" w14:textId="40943FA3" w:rsidR="00B5485A" w:rsidRPr="00D40C72" w:rsidRDefault="00B5485A" w:rsidP="00B5485A">
      <w:pPr>
        <w:pStyle w:val="Odlomakpopisa"/>
        <w:numPr>
          <w:ilvl w:val="0"/>
          <w:numId w:val="98"/>
        </w:numPr>
        <w:spacing w:after="160" w:line="259" w:lineRule="auto"/>
        <w:jc w:val="both"/>
      </w:pPr>
      <w:r w:rsidRPr="00D40C72">
        <w:t>Bruto domaći proizvod – pregled po županijama,</w:t>
      </w:r>
      <w:r w:rsidR="009550F8">
        <w:t xml:space="preserve"> </w:t>
      </w:r>
      <w:r w:rsidRPr="00D40C72">
        <w:t xml:space="preserve">DZS, 2020. Dostupno na: </w:t>
      </w:r>
      <w:hyperlink r:id="rId40" w:history="1">
        <w:r w:rsidRPr="00D40C72">
          <w:rPr>
            <w:rStyle w:val="Hiperveza"/>
          </w:rPr>
          <w:t>http://dzs.hr/</w:t>
        </w:r>
      </w:hyperlink>
    </w:p>
    <w:p w14:paraId="43B1075C" w14:textId="77777777" w:rsidR="00B5485A" w:rsidRPr="00D40C72" w:rsidRDefault="00B5485A" w:rsidP="00B5485A">
      <w:pPr>
        <w:pStyle w:val="Odlomakpopisa"/>
        <w:numPr>
          <w:ilvl w:val="0"/>
          <w:numId w:val="98"/>
        </w:numPr>
        <w:spacing w:after="160" w:line="259" w:lineRule="auto"/>
        <w:jc w:val="both"/>
      </w:pPr>
      <w:r w:rsidRPr="00D40C72">
        <w:t>Statističke informacije Hrvatskog zavoda za mirovinsko osiguranje, različita izdanja</w:t>
      </w:r>
    </w:p>
    <w:p w14:paraId="79742C4F" w14:textId="77777777" w:rsidR="00B5485A" w:rsidRPr="00D40C72" w:rsidRDefault="00B5485A" w:rsidP="00B5485A">
      <w:pPr>
        <w:pStyle w:val="Odlomakpopisa"/>
        <w:numPr>
          <w:ilvl w:val="0"/>
          <w:numId w:val="98"/>
        </w:numPr>
        <w:spacing w:after="160" w:line="259" w:lineRule="auto"/>
        <w:jc w:val="both"/>
      </w:pPr>
      <w:r w:rsidRPr="00D40C72">
        <w:t xml:space="preserve">HZZ Godišnjak 2019., HZZ, 2020. Dostupno na: </w:t>
      </w:r>
      <w:hyperlink r:id="rId41" w:history="1">
        <w:r w:rsidRPr="00D40C72">
          <w:rPr>
            <w:rStyle w:val="Hiperveza"/>
          </w:rPr>
          <w:t>https://www.hzz.hr/content/stats/HZZ-Godisnjak.-2019.pdf</w:t>
        </w:r>
      </w:hyperlink>
    </w:p>
    <w:p w14:paraId="78D4D55F" w14:textId="77777777" w:rsidR="00B5485A" w:rsidRPr="00D40C72" w:rsidRDefault="00B5485A" w:rsidP="00B5485A">
      <w:pPr>
        <w:pStyle w:val="Odlomakpopisa"/>
        <w:numPr>
          <w:ilvl w:val="0"/>
          <w:numId w:val="98"/>
        </w:numPr>
        <w:spacing w:after="160" w:line="259" w:lineRule="auto"/>
        <w:jc w:val="both"/>
      </w:pPr>
      <w:r w:rsidRPr="00D40C72">
        <w:t xml:space="preserve">HZZ Statistika online baza. Dostupno na: </w:t>
      </w:r>
      <w:hyperlink r:id="rId42" w:history="1">
        <w:r w:rsidRPr="00D40C72">
          <w:rPr>
            <w:rStyle w:val="Hiperveza"/>
          </w:rPr>
          <w:t>https://statistika.hzz.hr/</w:t>
        </w:r>
      </w:hyperlink>
    </w:p>
    <w:p w14:paraId="180A9553" w14:textId="77777777" w:rsidR="00B5485A" w:rsidRPr="00D40C72" w:rsidRDefault="00B5485A" w:rsidP="00B5485A">
      <w:pPr>
        <w:pStyle w:val="Odlomakpopisa"/>
        <w:numPr>
          <w:ilvl w:val="0"/>
          <w:numId w:val="98"/>
        </w:numPr>
        <w:spacing w:after="160" w:line="259" w:lineRule="auto"/>
        <w:jc w:val="both"/>
      </w:pPr>
      <w:r w:rsidRPr="00D40C72">
        <w:t>Baza podataka: Ekološka poljoprivreda. DZS, 2020. Dostupno na: https://www.dzs.hr/</w:t>
      </w:r>
    </w:p>
    <w:p w14:paraId="690F55B6" w14:textId="77777777" w:rsidR="00B5485A" w:rsidRPr="00D40C72" w:rsidRDefault="00B5485A" w:rsidP="00B5485A">
      <w:pPr>
        <w:pStyle w:val="Odlomakpopisa"/>
        <w:numPr>
          <w:ilvl w:val="0"/>
          <w:numId w:val="98"/>
        </w:numPr>
        <w:spacing w:after="160" w:line="259" w:lineRule="auto"/>
        <w:jc w:val="both"/>
      </w:pPr>
      <w:r w:rsidRPr="00D40C72">
        <w:t xml:space="preserve">Jedinstveni registar poduzetničke infrastrukture. Ministarstvo gospodarstva, 2021. Dostupno na: </w:t>
      </w:r>
      <w:hyperlink r:id="rId43" w:history="1">
        <w:r w:rsidRPr="00D40C72">
          <w:rPr>
            <w:rStyle w:val="Hiperveza"/>
          </w:rPr>
          <w:t>http://reg.mingo.hr/pi/public/</w:t>
        </w:r>
      </w:hyperlink>
      <w:r w:rsidRPr="00D40C72">
        <w:t xml:space="preserve"> (</w:t>
      </w:r>
      <w:proofErr w:type="spellStart"/>
      <w:r w:rsidRPr="00D40C72">
        <w:t>pristupljeno</w:t>
      </w:r>
      <w:proofErr w:type="spellEnd"/>
      <w:r w:rsidRPr="00D40C72">
        <w:t xml:space="preserve"> siječanj 2021.)</w:t>
      </w:r>
    </w:p>
    <w:p w14:paraId="0C5808AD" w14:textId="77777777" w:rsidR="00B5485A" w:rsidRPr="00D40C72" w:rsidRDefault="00B5485A" w:rsidP="00B5485A">
      <w:pPr>
        <w:pStyle w:val="Odlomakpopisa"/>
        <w:numPr>
          <w:ilvl w:val="0"/>
          <w:numId w:val="98"/>
        </w:numPr>
        <w:spacing w:after="160" w:line="259" w:lineRule="auto"/>
        <w:jc w:val="both"/>
      </w:pPr>
      <w:r w:rsidRPr="00D40C72">
        <w:t>Zakon o unaprijeđenu poduzetničke infrastrukture (NN 0932013)</w:t>
      </w:r>
    </w:p>
    <w:p w14:paraId="28519B5B" w14:textId="77777777" w:rsidR="00B5485A" w:rsidRPr="00D40C72" w:rsidRDefault="00B5485A" w:rsidP="00B5485A">
      <w:pPr>
        <w:pStyle w:val="Odlomakpopisa"/>
        <w:numPr>
          <w:ilvl w:val="0"/>
          <w:numId w:val="98"/>
        </w:numPr>
        <w:spacing w:after="160" w:line="259" w:lineRule="auto"/>
        <w:jc w:val="both"/>
      </w:pPr>
      <w:r w:rsidRPr="00D40C72">
        <w:t xml:space="preserve">Obrtništvo u brojkama, Knjiga obrtnika – članova HOK-a, HOK, 2019. Dostupno na: </w:t>
      </w:r>
      <w:hyperlink r:id="rId44" w:history="1">
        <w:r w:rsidRPr="00D40C72">
          <w:rPr>
            <w:rStyle w:val="Hiperveza"/>
          </w:rPr>
          <w:t>https://www.hok.hr/sites/default/files/page-docs/2020-03/Obrtni%C5%A1tvo_u%20brojkama_%20OUB_XII_2019.pdf</w:t>
        </w:r>
      </w:hyperlink>
    </w:p>
    <w:p w14:paraId="5DC1C8F9" w14:textId="77777777" w:rsidR="00B5485A" w:rsidRPr="00D40C72" w:rsidRDefault="00B5485A" w:rsidP="00B5485A">
      <w:pPr>
        <w:pStyle w:val="Odlomakpopisa"/>
        <w:numPr>
          <w:ilvl w:val="0"/>
          <w:numId w:val="98"/>
        </w:numPr>
        <w:spacing w:after="160" w:line="259" w:lineRule="auto"/>
        <w:jc w:val="both"/>
      </w:pPr>
      <w:r w:rsidRPr="00D40C72">
        <w:t>Podaci o poslovanju poduzetnika za 2017., 2018. i 2019. godinu, Financijska agencija</w:t>
      </w:r>
    </w:p>
    <w:p w14:paraId="6E47ED45" w14:textId="77777777" w:rsidR="00B5485A" w:rsidRPr="00D40C72" w:rsidRDefault="00B5485A" w:rsidP="00B5485A">
      <w:pPr>
        <w:pStyle w:val="Odlomakpopisa"/>
        <w:numPr>
          <w:ilvl w:val="0"/>
          <w:numId w:val="98"/>
        </w:numPr>
        <w:spacing w:after="160" w:line="259" w:lineRule="auto"/>
        <w:jc w:val="both"/>
      </w:pPr>
      <w:r w:rsidRPr="00D40C72">
        <w:t xml:space="preserve">Analiza financijskih rezultata poslovanja poduzetnika Republike Hrvatske po županijama u 2019. Godini, FINA, 2020. Dostupno na: </w:t>
      </w:r>
      <w:hyperlink r:id="rId45" w:history="1">
        <w:r w:rsidRPr="00D40C72">
          <w:rPr>
            <w:rStyle w:val="Hiperveza"/>
          </w:rPr>
          <w:t>www.fina.hr</w:t>
        </w:r>
      </w:hyperlink>
    </w:p>
    <w:p w14:paraId="586650B9" w14:textId="77777777" w:rsidR="00B5485A" w:rsidRPr="00D40C72" w:rsidRDefault="00B5485A" w:rsidP="00B5485A">
      <w:pPr>
        <w:pStyle w:val="Odlomakpopisa"/>
        <w:numPr>
          <w:ilvl w:val="0"/>
          <w:numId w:val="98"/>
        </w:numPr>
        <w:spacing w:after="160" w:line="259" w:lineRule="auto"/>
        <w:jc w:val="both"/>
      </w:pPr>
      <w:r w:rsidRPr="00D40C72">
        <w:t xml:space="preserve">Turizam u brojkama 2018., Ministarstvo turizma, 2019. Dostupno na: </w:t>
      </w:r>
      <w:hyperlink r:id="rId46" w:history="1">
        <w:r w:rsidRPr="00D40C72">
          <w:rPr>
            <w:rStyle w:val="Hiperveza"/>
          </w:rPr>
          <w:t>https://mint.gov.hr/pristup-informacijama/dokumenti-80/statistike/11514</w:t>
        </w:r>
      </w:hyperlink>
    </w:p>
    <w:p w14:paraId="6833AF55" w14:textId="77777777" w:rsidR="00B5485A" w:rsidRPr="00D40C72" w:rsidRDefault="00B5485A" w:rsidP="00B5485A">
      <w:pPr>
        <w:pStyle w:val="Odlomakpopisa"/>
        <w:numPr>
          <w:ilvl w:val="0"/>
          <w:numId w:val="98"/>
        </w:numPr>
        <w:spacing w:after="160" w:line="259" w:lineRule="auto"/>
        <w:jc w:val="both"/>
      </w:pPr>
      <w:r w:rsidRPr="00D40C72">
        <w:t>Turizam u brojkama 2019., Ministarstvo turizma, 2020. Dostupno na: https://mint.gov.hr/pristup-informacijama/dokumenti-80/statistike/11514</w:t>
      </w:r>
    </w:p>
    <w:p w14:paraId="21DA3FD3" w14:textId="77777777" w:rsidR="00B5485A" w:rsidRPr="00D40C72" w:rsidRDefault="00B5485A" w:rsidP="00B5485A">
      <w:pPr>
        <w:pStyle w:val="Odlomakpopisa"/>
        <w:numPr>
          <w:ilvl w:val="0"/>
          <w:numId w:val="98"/>
        </w:numPr>
        <w:spacing w:after="160" w:line="259" w:lineRule="auto"/>
        <w:jc w:val="both"/>
      </w:pPr>
      <w:r w:rsidRPr="00D40C72">
        <w:t xml:space="preserve">Priopćenje 11.1.2/2. od 7.02.2020.; stanje 31.12.2019. o podacima za trgovačka društva, DZS, 2020. Dostupno na: </w:t>
      </w:r>
      <w:hyperlink r:id="rId47" w:history="1">
        <w:r w:rsidRPr="00D40C72">
          <w:rPr>
            <w:rStyle w:val="Hiperveza"/>
          </w:rPr>
          <w:t>https://www.dzs.hr/Hrv_Eng/publication/2019/11-01-02_02_2019.htm</w:t>
        </w:r>
      </w:hyperlink>
    </w:p>
    <w:p w14:paraId="4CCF435D" w14:textId="77777777" w:rsidR="00B5485A" w:rsidRPr="00D40C72" w:rsidRDefault="00B5485A" w:rsidP="00B5485A">
      <w:pPr>
        <w:pStyle w:val="Odlomakpopisa"/>
        <w:numPr>
          <w:ilvl w:val="0"/>
          <w:numId w:val="98"/>
        </w:numPr>
        <w:spacing w:after="160" w:line="259" w:lineRule="auto"/>
        <w:jc w:val="both"/>
      </w:pPr>
      <w:r w:rsidRPr="00D40C72">
        <w:t xml:space="preserve">Turistička zajednica Virovitičko-podravske županije. Dostupno na: </w:t>
      </w:r>
      <w:hyperlink r:id="rId48" w:history="1">
        <w:r w:rsidRPr="00D40C72">
          <w:rPr>
            <w:rStyle w:val="Hiperveza"/>
          </w:rPr>
          <w:t>http://turizam-bilogorabjelovar.com.hr/</w:t>
        </w:r>
      </w:hyperlink>
    </w:p>
    <w:p w14:paraId="46582C17" w14:textId="77777777" w:rsidR="00B5485A" w:rsidRPr="00D40C72" w:rsidRDefault="00B5485A" w:rsidP="00B5485A">
      <w:pPr>
        <w:pStyle w:val="Odlomakpopisa"/>
        <w:numPr>
          <w:ilvl w:val="0"/>
          <w:numId w:val="98"/>
        </w:numPr>
        <w:spacing w:after="160" w:line="259" w:lineRule="auto"/>
      </w:pPr>
      <w:r w:rsidRPr="00D40C72">
        <w:t>ARKOD preglednik. Dostupno na: http://preglednik.arkod.hr/ARKOD-Web/</w:t>
      </w:r>
    </w:p>
    <w:p w14:paraId="3FA03803" w14:textId="77777777" w:rsidR="00B5485A" w:rsidRPr="00D40C72" w:rsidRDefault="00B5485A" w:rsidP="00B5485A">
      <w:pPr>
        <w:pStyle w:val="Odlomakpopisa"/>
        <w:numPr>
          <w:ilvl w:val="0"/>
          <w:numId w:val="98"/>
        </w:numPr>
        <w:spacing w:after="160" w:line="259" w:lineRule="auto"/>
        <w:jc w:val="both"/>
      </w:pPr>
      <w:r w:rsidRPr="00D40C72">
        <w:t xml:space="preserve">Broj i struktura poslovnih subjekata u prosincu 2019., DZS, 2020. Dostupno na: </w:t>
      </w:r>
      <w:hyperlink r:id="rId49" w:history="1">
        <w:r w:rsidRPr="00D40C72">
          <w:rPr>
            <w:rStyle w:val="Hiperveza"/>
          </w:rPr>
          <w:t>http://dzs.hr/</w:t>
        </w:r>
      </w:hyperlink>
    </w:p>
    <w:p w14:paraId="009193C6" w14:textId="77777777" w:rsidR="00B5485A" w:rsidRPr="00D40C72" w:rsidRDefault="00B5485A" w:rsidP="00B5485A">
      <w:pPr>
        <w:pStyle w:val="Odlomakpopisa"/>
        <w:numPr>
          <w:ilvl w:val="0"/>
          <w:numId w:val="98"/>
        </w:numPr>
        <w:spacing w:after="160" w:line="259" w:lineRule="auto"/>
        <w:jc w:val="both"/>
      </w:pPr>
      <w:r w:rsidRPr="00D40C72">
        <w:t xml:space="preserve">Tražene kulture na Jedinstvenom zahtjevu iz 2016., APPRRR, 2017. Dostupno na: </w:t>
      </w:r>
      <w:hyperlink r:id="rId50" w:history="1">
        <w:r w:rsidRPr="00D40C72">
          <w:rPr>
            <w:rStyle w:val="Hiperveza"/>
          </w:rPr>
          <w:t>https://www.apprrr.hr/agronet/</w:t>
        </w:r>
      </w:hyperlink>
    </w:p>
    <w:p w14:paraId="6BDECDBF" w14:textId="77777777" w:rsidR="00B5485A" w:rsidRPr="00D40C72" w:rsidRDefault="00B5485A" w:rsidP="00B5485A">
      <w:pPr>
        <w:pStyle w:val="Odlomakpopisa"/>
        <w:numPr>
          <w:ilvl w:val="0"/>
          <w:numId w:val="98"/>
        </w:numPr>
        <w:spacing w:after="160" w:line="259" w:lineRule="auto"/>
        <w:jc w:val="both"/>
      </w:pPr>
      <w:r w:rsidRPr="00D40C72">
        <w:t xml:space="preserve">Tražene kulture na Jedinstvenom zahtjevu iz 2019., APPRRR, 2020. Dostupno na: </w:t>
      </w:r>
      <w:hyperlink r:id="rId51" w:history="1">
        <w:r w:rsidRPr="00D40C72">
          <w:rPr>
            <w:rStyle w:val="Hiperveza"/>
          </w:rPr>
          <w:t>https://www.apprrr.hr/agronet/</w:t>
        </w:r>
      </w:hyperlink>
    </w:p>
    <w:p w14:paraId="5D8808C7" w14:textId="77777777" w:rsidR="00B5485A" w:rsidRPr="00D40C72" w:rsidRDefault="00B5485A" w:rsidP="00B5485A">
      <w:pPr>
        <w:pStyle w:val="Odlomakpopisa"/>
        <w:numPr>
          <w:ilvl w:val="0"/>
          <w:numId w:val="98"/>
        </w:numPr>
        <w:spacing w:after="160" w:line="259" w:lineRule="auto"/>
        <w:jc w:val="both"/>
      </w:pPr>
      <w:r w:rsidRPr="00D40C72">
        <w:t>Upisnik poljoprivrednika 2016. godine, APPRRR, 2017. Dostupno na: https://www.apprrr.hr/upisnik-poljoprivrednika/</w:t>
      </w:r>
    </w:p>
    <w:p w14:paraId="46C5B15B" w14:textId="77777777" w:rsidR="00B5485A" w:rsidRPr="00D40C72" w:rsidRDefault="00B5485A" w:rsidP="00B5485A">
      <w:pPr>
        <w:pStyle w:val="Odlomakpopisa"/>
        <w:numPr>
          <w:ilvl w:val="0"/>
          <w:numId w:val="98"/>
        </w:numPr>
        <w:spacing w:after="160" w:line="259" w:lineRule="auto"/>
        <w:jc w:val="both"/>
      </w:pPr>
      <w:r w:rsidRPr="00D40C72">
        <w:t>Upisnik poljoprivrednika 2019. godine, APPRRR, 2020. Dostupno na: https://www.apprrr.hr/upisnik-poljoprivrednika/</w:t>
      </w:r>
    </w:p>
    <w:p w14:paraId="2931BB97" w14:textId="77777777" w:rsidR="00B5485A" w:rsidRPr="00D40C72" w:rsidRDefault="00B5485A" w:rsidP="00B5485A">
      <w:pPr>
        <w:pStyle w:val="Odlomakpopisa"/>
        <w:numPr>
          <w:ilvl w:val="0"/>
          <w:numId w:val="98"/>
        </w:numPr>
        <w:spacing w:after="160" w:line="259" w:lineRule="auto"/>
        <w:jc w:val="both"/>
      </w:pPr>
      <w:r w:rsidRPr="00D40C72">
        <w:t xml:space="preserve">Prostorni plan Virovitičko-podravske županije, Županijski zavod za prostorno uređenje, 2021. </w:t>
      </w:r>
    </w:p>
    <w:p w14:paraId="73F646ED" w14:textId="77777777" w:rsidR="00B5485A" w:rsidRPr="00D40C72" w:rsidRDefault="00B5485A" w:rsidP="00B5485A">
      <w:pPr>
        <w:pStyle w:val="Odlomakpopisa"/>
        <w:numPr>
          <w:ilvl w:val="0"/>
          <w:numId w:val="98"/>
        </w:numPr>
        <w:spacing w:after="160" w:line="259" w:lineRule="auto"/>
        <w:jc w:val="both"/>
      </w:pPr>
      <w:r w:rsidRPr="00D40C72">
        <w:t>Godišnje izvješće Hrvatske agencije za poljoprivredu i hranu 2019., HAPIH, 2020. Dostupno na: https://www.hapih.hr/en/cs/publikacije/</w:t>
      </w:r>
    </w:p>
    <w:p w14:paraId="4A0BDF58" w14:textId="77777777" w:rsidR="00B5485A" w:rsidRPr="00D40C72" w:rsidRDefault="00B5485A" w:rsidP="00B5485A">
      <w:pPr>
        <w:pStyle w:val="Odlomakpopisa"/>
        <w:numPr>
          <w:ilvl w:val="0"/>
          <w:numId w:val="98"/>
        </w:numPr>
        <w:spacing w:after="160" w:line="259" w:lineRule="auto"/>
        <w:jc w:val="both"/>
      </w:pPr>
      <w:r w:rsidRPr="00D40C72">
        <w:t>Godišnje izvješće Hrvatske agencije za poljoprivredu i hranu 2015., HAPIH, 2016. Dostupno na: https://www.hapih.hr/en/cs/publikacije/</w:t>
      </w:r>
    </w:p>
    <w:p w14:paraId="44840684" w14:textId="77777777" w:rsidR="00B5485A" w:rsidRPr="00D40C72" w:rsidRDefault="00B5485A" w:rsidP="00B5485A">
      <w:pPr>
        <w:jc w:val="both"/>
        <w:rPr>
          <w:rFonts w:cs="Times New Roman"/>
        </w:rPr>
      </w:pPr>
    </w:p>
    <w:p w14:paraId="17FABDBD" w14:textId="77777777" w:rsidR="00B5485A" w:rsidRPr="00D40C72" w:rsidRDefault="00B5485A" w:rsidP="00B5485A">
      <w:pPr>
        <w:jc w:val="both"/>
        <w:rPr>
          <w:rFonts w:cs="Times New Roman"/>
        </w:rPr>
      </w:pPr>
    </w:p>
    <w:p w14:paraId="094DAF97" w14:textId="77777777" w:rsidR="00B5485A" w:rsidRPr="00D40C72" w:rsidRDefault="00B5485A" w:rsidP="00B5485A">
      <w:pPr>
        <w:jc w:val="both"/>
        <w:rPr>
          <w:rFonts w:cs="Times New Roman"/>
        </w:rPr>
      </w:pPr>
    </w:p>
    <w:p w14:paraId="0455E29D" w14:textId="77777777" w:rsidR="00B5485A" w:rsidRPr="00D40C72" w:rsidRDefault="00B5485A" w:rsidP="00B5485A">
      <w:pPr>
        <w:jc w:val="both"/>
        <w:rPr>
          <w:rFonts w:cs="Times New Roman"/>
        </w:rPr>
      </w:pPr>
    </w:p>
    <w:p w14:paraId="6DE361B2" w14:textId="77777777" w:rsidR="00B5485A" w:rsidRPr="00D40C72" w:rsidRDefault="00B5485A" w:rsidP="00B5485A">
      <w:pPr>
        <w:jc w:val="both"/>
        <w:rPr>
          <w:rFonts w:cs="Times New Roman"/>
        </w:rPr>
      </w:pPr>
    </w:p>
    <w:p w14:paraId="4727E080" w14:textId="77777777" w:rsidR="00B5485A" w:rsidRPr="00D40C72" w:rsidRDefault="00B5485A" w:rsidP="00B5485A">
      <w:pPr>
        <w:pStyle w:val="Odlomakpopisa"/>
        <w:numPr>
          <w:ilvl w:val="0"/>
          <w:numId w:val="98"/>
        </w:numPr>
        <w:jc w:val="both"/>
        <w:rPr>
          <w:rFonts w:cs="Times New Roman"/>
        </w:rPr>
      </w:pPr>
      <w:r w:rsidRPr="00D40C72">
        <w:rPr>
          <w:rFonts w:cs="Times New Roman"/>
        </w:rPr>
        <w:lastRenderedPageBreak/>
        <w:t xml:space="preserve">Akcijski plan energetske učinkovitosti Virovitičko-podravske županije za razdoblje 2016. - 2018., Regionalna energetska agencija Sjeverozapadne Hrvatske, Zagreb, studeni 2015. Dostupno na: </w:t>
      </w:r>
      <w:hyperlink r:id="rId52" w:history="1">
        <w:r w:rsidRPr="00D40C72">
          <w:rPr>
            <w:rStyle w:val="Hiperveza"/>
            <w:rFonts w:cs="Times New Roman"/>
          </w:rPr>
          <w:t>http://vpz-hr.s3-eu-west-1.amazonaws.com/wp-content/uploads/2015/12/14133715/18-Akcijski-plan-EnU_VPZ.pdf</w:t>
        </w:r>
      </w:hyperlink>
    </w:p>
    <w:p w14:paraId="5FDC6BA2" w14:textId="77777777" w:rsidR="00B5485A" w:rsidRPr="00D40C72" w:rsidRDefault="00B5485A" w:rsidP="00B5485A">
      <w:pPr>
        <w:pStyle w:val="Odlomakpopisa"/>
        <w:numPr>
          <w:ilvl w:val="0"/>
          <w:numId w:val="98"/>
        </w:numPr>
        <w:jc w:val="both"/>
        <w:rPr>
          <w:rFonts w:cs="Times New Roman"/>
        </w:rPr>
      </w:pPr>
      <w:r w:rsidRPr="00D40C72">
        <w:rPr>
          <w:rFonts w:cs="Times New Roman"/>
        </w:rPr>
        <w:t>Izvješće o komunalnom otpadu za 2017. godinu, HAOP – Hrvatska agencija za okoliš i prirodu, prosinac 2018. Dostupno na:</w:t>
      </w:r>
      <w:r w:rsidRPr="00D40C72">
        <w:t xml:space="preserve"> </w:t>
      </w:r>
      <w:hyperlink r:id="rId53" w:history="1">
        <w:r w:rsidRPr="00D40C72">
          <w:rPr>
            <w:rStyle w:val="Hiperveza"/>
            <w:rFonts w:cs="Times New Roman"/>
          </w:rPr>
          <w:t>http://www.haop.hr/sites/default/files/uploads/dokumenti/021_otpad/Izvjesca/komunalni/OTP_Izvje%C5%A1%C4%87e%20o%20komunalnom%20otpadu_2017.pdf</w:t>
        </w:r>
      </w:hyperlink>
    </w:p>
    <w:p w14:paraId="261A1D97" w14:textId="77777777" w:rsidR="00B5485A" w:rsidRPr="00D40C72" w:rsidRDefault="00B5485A" w:rsidP="00B5485A">
      <w:pPr>
        <w:pStyle w:val="Odlomakpopisa"/>
        <w:numPr>
          <w:ilvl w:val="0"/>
          <w:numId w:val="98"/>
        </w:numPr>
        <w:jc w:val="both"/>
        <w:rPr>
          <w:rFonts w:cs="Times New Roman"/>
        </w:rPr>
      </w:pPr>
      <w:r w:rsidRPr="00D40C72">
        <w:rPr>
          <w:rFonts w:cs="Times New Roman"/>
        </w:rPr>
        <w:t>Izvješće o komunalnom otpadu za 2018. godinu, Ministarstvo zaštite okoliša i energetike, Zavod za zaštitu okoliša i prirode,</w:t>
      </w:r>
      <w:r w:rsidRPr="00D40C72">
        <w:t xml:space="preserve"> </w:t>
      </w:r>
      <w:r w:rsidRPr="00D40C72">
        <w:rPr>
          <w:rFonts w:cs="Times New Roman"/>
        </w:rPr>
        <w:t>prosinac 2019. Dostupno na:</w:t>
      </w:r>
      <w:r w:rsidRPr="00D40C72">
        <w:t xml:space="preserve"> </w:t>
      </w:r>
      <w:hyperlink r:id="rId54" w:history="1">
        <w:r w:rsidRPr="00D40C72">
          <w:rPr>
            <w:rFonts w:cs="Times New Roman"/>
            <w:color w:val="0563C1" w:themeColor="hyperlink"/>
            <w:u w:val="single"/>
          </w:rPr>
          <w:t>https://mzoe.gov.hr/UserDocsImages/Pristup%20informacijama/OTP_Izvje%C5%A1%C4%87e%20o%20komunalnom%20otpadu_2018.pdf</w:t>
        </w:r>
      </w:hyperlink>
    </w:p>
    <w:p w14:paraId="52EDE75F" w14:textId="77777777" w:rsidR="00B5485A" w:rsidRPr="00D40C72" w:rsidRDefault="00B5485A" w:rsidP="00B5485A">
      <w:pPr>
        <w:pStyle w:val="Odlomakpopisa"/>
        <w:numPr>
          <w:ilvl w:val="0"/>
          <w:numId w:val="98"/>
        </w:numPr>
        <w:jc w:val="both"/>
        <w:rPr>
          <w:rFonts w:cs="Times New Roman"/>
        </w:rPr>
      </w:pPr>
      <w:r w:rsidRPr="00D40C72">
        <w:rPr>
          <w:rFonts w:cs="Times New Roman"/>
        </w:rPr>
        <w:t xml:space="preserve">Izvješće o podacima iz Registra onečišćavanja okoliša za 2017. godinu, HAOP, prosinac 2018. Dostupno na: </w:t>
      </w:r>
    </w:p>
    <w:p w14:paraId="0BD20639" w14:textId="77777777" w:rsidR="00B5485A" w:rsidRPr="00D40C72" w:rsidRDefault="00B5485A" w:rsidP="00B5485A">
      <w:pPr>
        <w:pStyle w:val="Odlomakpopisa"/>
        <w:numPr>
          <w:ilvl w:val="0"/>
          <w:numId w:val="98"/>
        </w:numPr>
        <w:jc w:val="both"/>
        <w:rPr>
          <w:rFonts w:cs="Times New Roman"/>
          <w:color w:val="0563C1" w:themeColor="hyperlink"/>
          <w:u w:val="single"/>
        </w:rPr>
      </w:pPr>
      <w:r w:rsidRPr="00D40C72">
        <w:rPr>
          <w:rFonts w:cs="Times New Roman"/>
        </w:rPr>
        <w:t xml:space="preserve">Izvješće o podacima iz Registra onečišćavanja okoliša za 2018. godinu, Ministarstvo zaštite okoliša i energetike, prosinac 2019. Dostupno na: </w:t>
      </w:r>
      <w:hyperlink r:id="rId55" w:history="1">
        <w:r w:rsidRPr="00D40C72">
          <w:rPr>
            <w:rFonts w:cs="Times New Roman"/>
            <w:color w:val="0563C1" w:themeColor="hyperlink"/>
            <w:u w:val="single"/>
          </w:rPr>
          <w:t>http://www.haop.hr/sites/default/files/uploads/dokumenti/022_reg_oneciscivaca/Izvjesca/Izvje%C5%A1%C4%87e%20ROO_2018_final.pdf</w:t>
        </w:r>
      </w:hyperlink>
    </w:p>
    <w:p w14:paraId="134582F7" w14:textId="77777777" w:rsidR="00B5485A" w:rsidRPr="00D40C72" w:rsidRDefault="00B5485A" w:rsidP="00B5485A">
      <w:pPr>
        <w:pStyle w:val="Odlomakpopisa"/>
        <w:numPr>
          <w:ilvl w:val="0"/>
          <w:numId w:val="98"/>
        </w:numPr>
        <w:jc w:val="both"/>
        <w:rPr>
          <w:rStyle w:val="Hiperveza"/>
        </w:rPr>
      </w:pPr>
      <w:r w:rsidRPr="00D40C72">
        <w:t xml:space="preserve">Izvješće o stanju u prostoru Virovitičko-podravske županije za razdoblje 2013-2018. godine, Zavod za prostorno-uređenje Virovitičko-podravske županije, Virovitica, lipanj 2019. godine. Dostupno na: </w:t>
      </w:r>
      <w:hyperlink r:id="rId56" w:history="1">
        <w:r w:rsidRPr="00D40C72">
          <w:rPr>
            <w:rStyle w:val="Hiperveza"/>
          </w:rPr>
          <w:t>https://juzpuvpz.hr/wp-content/uploads/2020/02/Izvjesce_o_stanju_u_prostoru_2018.pdf</w:t>
        </w:r>
      </w:hyperlink>
    </w:p>
    <w:p w14:paraId="6CBDF16E" w14:textId="77777777" w:rsidR="00B5485A" w:rsidRPr="00D40C72" w:rsidRDefault="00B5485A" w:rsidP="00B5485A">
      <w:pPr>
        <w:pStyle w:val="Odlomakpopisa"/>
        <w:numPr>
          <w:ilvl w:val="0"/>
          <w:numId w:val="98"/>
        </w:numPr>
        <w:jc w:val="both"/>
        <w:rPr>
          <w:rFonts w:cstheme="minorHAnsi"/>
        </w:rPr>
      </w:pPr>
      <w:r w:rsidRPr="00D40C72">
        <w:t>Izvješće o stanju u prostoru RH za razdoblje 2013.-2019. godine (NN 105/21)</w:t>
      </w:r>
    </w:p>
    <w:p w14:paraId="4DE3EF8A" w14:textId="77777777" w:rsidR="00B5485A" w:rsidRPr="00D40C72" w:rsidRDefault="00B5485A" w:rsidP="00B5485A">
      <w:pPr>
        <w:pStyle w:val="Odlomakpopisa"/>
        <w:numPr>
          <w:ilvl w:val="0"/>
          <w:numId w:val="98"/>
        </w:numPr>
        <w:jc w:val="both"/>
        <w:rPr>
          <w:rStyle w:val="Hiperveza"/>
        </w:rPr>
      </w:pPr>
      <w:r w:rsidRPr="00D40C72">
        <w:t xml:space="preserve">Operativni plan razvoja </w:t>
      </w:r>
      <w:proofErr w:type="spellStart"/>
      <w:r w:rsidRPr="00D40C72">
        <w:t>cikloturizma</w:t>
      </w:r>
      <w:proofErr w:type="spellEnd"/>
      <w:r w:rsidRPr="00D40C72">
        <w:t xml:space="preserve"> Virovitičko-podravske županije 2017. - 2020., Virovitica, rujan 2018. Dostupno na: </w:t>
      </w:r>
      <w:hyperlink r:id="rId57" w:history="1">
        <w:r w:rsidRPr="00D40C72">
          <w:rPr>
            <w:rStyle w:val="Hiperveza"/>
          </w:rPr>
          <w:t>https://cikloturizam.hr/wp-content/uploads/2018/02/OP-cikloturizam-Viroviticko-podravska.pdf</w:t>
        </w:r>
      </w:hyperlink>
    </w:p>
    <w:p w14:paraId="3C694E3C" w14:textId="77777777" w:rsidR="00B5485A" w:rsidRPr="00D40C72" w:rsidRDefault="00B5485A" w:rsidP="00B5485A">
      <w:pPr>
        <w:pStyle w:val="Odlomakpopisa"/>
        <w:numPr>
          <w:ilvl w:val="0"/>
          <w:numId w:val="98"/>
        </w:numPr>
        <w:jc w:val="both"/>
      </w:pPr>
      <w:r w:rsidRPr="00D40C72">
        <w:t>Program prostornog uređenja RH (NN 50/99, 84/13)</w:t>
      </w:r>
    </w:p>
    <w:p w14:paraId="2EEB2A1E" w14:textId="77777777" w:rsidR="00B5485A" w:rsidRPr="00D40C72" w:rsidRDefault="00B5485A" w:rsidP="00B5485A">
      <w:pPr>
        <w:pStyle w:val="Odlomakpopisa"/>
        <w:numPr>
          <w:ilvl w:val="0"/>
          <w:numId w:val="98"/>
        </w:numPr>
        <w:jc w:val="both"/>
      </w:pPr>
      <w:r w:rsidRPr="00D40C72">
        <w:rPr>
          <w:rFonts w:cs="Times New Roman"/>
        </w:rPr>
        <w:t xml:space="preserve">Prometni Master plan funkcionalne regije Istočna Hrvatska (nacrt), </w:t>
      </w:r>
      <w:r w:rsidRPr="00D40C72">
        <w:t xml:space="preserve">svibanj 2020. Dostupno na: </w:t>
      </w:r>
      <w:hyperlink r:id="rId58" w:history="1">
        <w:r w:rsidRPr="00D40C72">
          <w:rPr>
            <w:rStyle w:val="Hiperveza"/>
          </w:rPr>
          <w:t>http://www.vpz.hr/masterplan-funkcionalne-regije-istocna-hrvatska/</w:t>
        </w:r>
      </w:hyperlink>
    </w:p>
    <w:p w14:paraId="0EBB7DF8" w14:textId="77777777" w:rsidR="00B5485A" w:rsidRPr="00D40C72" w:rsidRDefault="00B5485A" w:rsidP="00B5485A">
      <w:pPr>
        <w:pStyle w:val="Odlomakpopisa"/>
        <w:numPr>
          <w:ilvl w:val="0"/>
          <w:numId w:val="98"/>
        </w:numPr>
        <w:jc w:val="both"/>
        <w:rPr>
          <w:rStyle w:val="Hiperveza"/>
          <w:rFonts w:cs="Times New Roman"/>
        </w:rPr>
      </w:pPr>
      <w:r w:rsidRPr="00D40C72">
        <w:rPr>
          <w:rFonts w:cs="Times New Roman"/>
        </w:rPr>
        <w:t>Prostorni plan Virovitičko-podravske županije,</w:t>
      </w:r>
      <w:r w:rsidRPr="00D40C72">
        <w:t xml:space="preserve"> </w:t>
      </w:r>
      <w:r w:rsidRPr="00D40C72">
        <w:rPr>
          <w:rFonts w:cs="Times New Roman"/>
        </w:rPr>
        <w:t>VI. Izmjene i dopune,</w:t>
      </w:r>
      <w:r w:rsidRPr="00D40C72">
        <w:t xml:space="preserve"> </w:t>
      </w:r>
      <w:r w:rsidRPr="00D40C72">
        <w:rPr>
          <w:rFonts w:cs="Times New Roman"/>
        </w:rPr>
        <w:t xml:space="preserve">Zavod za prostorno-uređenje Virovitičko-podravske županije, Virovitica 2018. Dostupno na: </w:t>
      </w:r>
      <w:hyperlink r:id="rId59" w:history="1">
        <w:r w:rsidRPr="00D40C72">
          <w:rPr>
            <w:rStyle w:val="Hiperveza"/>
            <w:rFonts w:cs="Times New Roman"/>
          </w:rPr>
          <w:t>http://www.vpz.hr/prostorni-planovi/</w:t>
        </w:r>
      </w:hyperlink>
    </w:p>
    <w:p w14:paraId="49DC47FE" w14:textId="77777777" w:rsidR="00B5485A" w:rsidRPr="00D40C72" w:rsidRDefault="00B5485A" w:rsidP="00B5485A">
      <w:pPr>
        <w:pStyle w:val="Odlomakpopisa"/>
        <w:numPr>
          <w:ilvl w:val="0"/>
          <w:numId w:val="98"/>
        </w:numPr>
        <w:jc w:val="both"/>
        <w:rPr>
          <w:rStyle w:val="Hiperveza"/>
          <w:rFonts w:cs="Times New Roman"/>
        </w:rPr>
      </w:pPr>
      <w:r w:rsidRPr="00D40C72">
        <w:rPr>
          <w:rStyle w:val="Hiperveza"/>
          <w:rFonts w:cs="Times New Roman"/>
        </w:rPr>
        <w:t>Županijska razvojna strategija Virovitičko-podravske županije za razdoblje do kraja 2020. godine, Virovitičko-podravska županija, Virovitica, travanj 2019. Dostupno na:</w:t>
      </w:r>
      <w:r w:rsidRPr="00D40C72">
        <w:t xml:space="preserve"> </w:t>
      </w:r>
      <w:hyperlink r:id="rId60" w:history="1">
        <w:r w:rsidRPr="00D40C72">
          <w:rPr>
            <w:rStyle w:val="Hiperveza"/>
            <w:rFonts w:cs="Times New Roman"/>
          </w:rPr>
          <w:t>http://vpz-hr.s3-eu-west-1.amazonaws.com/wp-content/uploads/2012/11/14133113/ZRS-VPZ-do-kraja-2020.pdf</w:t>
        </w:r>
      </w:hyperlink>
    </w:p>
    <w:p w14:paraId="22C2BE41" w14:textId="77777777" w:rsidR="00B5485A" w:rsidRPr="00D40C72" w:rsidRDefault="00B5485A" w:rsidP="00B5485A">
      <w:pPr>
        <w:pStyle w:val="Odlomakpopisa"/>
        <w:numPr>
          <w:ilvl w:val="0"/>
          <w:numId w:val="98"/>
        </w:numPr>
        <w:jc w:val="both"/>
      </w:pPr>
      <w:r w:rsidRPr="00D40C72">
        <w:t>Hrvatski zdravstveno-statistički ljetopis za 2015. godinu</w:t>
      </w:r>
    </w:p>
    <w:p w14:paraId="24099B6E" w14:textId="77777777" w:rsidR="00B5485A" w:rsidRPr="00D40C72" w:rsidRDefault="00B5485A" w:rsidP="00B5485A">
      <w:pPr>
        <w:pStyle w:val="Odlomakpopisa"/>
        <w:numPr>
          <w:ilvl w:val="0"/>
          <w:numId w:val="98"/>
        </w:numPr>
        <w:jc w:val="both"/>
      </w:pPr>
      <w:r w:rsidRPr="00D40C72">
        <w:t>Hrvatski zdravstveno-statistički ljetopis za 2019. godinu</w:t>
      </w:r>
    </w:p>
    <w:p w14:paraId="1F9CA04E" w14:textId="77777777" w:rsidR="00B5485A" w:rsidRPr="00D40C72" w:rsidRDefault="00B5485A" w:rsidP="00B5485A">
      <w:pPr>
        <w:pStyle w:val="Odlomakpopisa"/>
        <w:numPr>
          <w:ilvl w:val="0"/>
          <w:numId w:val="98"/>
        </w:numPr>
        <w:jc w:val="both"/>
        <w:rPr>
          <w:rFonts w:cstheme="minorHAnsi"/>
        </w:rPr>
      </w:pPr>
      <w:r w:rsidRPr="00D40C72">
        <w:t xml:space="preserve">Rad </w:t>
      </w:r>
      <w:r w:rsidRPr="00D40C72">
        <w:rPr>
          <w:rFonts w:cstheme="minorHAnsi"/>
        </w:rPr>
        <w:t>bolnica u Hrvatskoj, Izvješće za 2019., HZZJZ</w:t>
      </w:r>
    </w:p>
    <w:p w14:paraId="56BEA5E7" w14:textId="77777777" w:rsidR="00B5485A" w:rsidRPr="00D40C72" w:rsidRDefault="00B5485A" w:rsidP="00B5485A">
      <w:pPr>
        <w:pStyle w:val="Odlomakpopisa"/>
        <w:numPr>
          <w:ilvl w:val="0"/>
          <w:numId w:val="98"/>
        </w:numPr>
      </w:pPr>
      <w:r w:rsidRPr="00D40C72">
        <w:t>Nacionalna strategija razvoja zdravstva 2012. - 2020. („Narodne novine“, broj 116/12)</w:t>
      </w:r>
    </w:p>
    <w:p w14:paraId="6AEF7964" w14:textId="77777777" w:rsidR="00B5485A" w:rsidRPr="00D40C72" w:rsidRDefault="00B5485A" w:rsidP="00B5485A">
      <w:pPr>
        <w:pStyle w:val="Odlomakpopisa"/>
        <w:numPr>
          <w:ilvl w:val="0"/>
          <w:numId w:val="98"/>
        </w:numPr>
        <w:jc w:val="both"/>
        <w:rPr>
          <w:rFonts w:cstheme="minorHAnsi"/>
        </w:rPr>
      </w:pPr>
      <w:r w:rsidRPr="00D40C72">
        <w:rPr>
          <w:rFonts w:cstheme="minorHAnsi"/>
        </w:rPr>
        <w:t>Izvješće o provedbi „Strategije socijalne skrbi za starije osobe u Republici Hrvatskoj za razdoblje od 2017. do 2020. godine“ za 2018. godinu, 2019. godina</w:t>
      </w:r>
    </w:p>
    <w:p w14:paraId="0010CF71" w14:textId="77777777" w:rsidR="00B5485A" w:rsidRPr="00E8458F" w:rsidRDefault="00B5485A" w:rsidP="00B5485A">
      <w:pPr>
        <w:pStyle w:val="Odlomakpopisa"/>
        <w:numPr>
          <w:ilvl w:val="0"/>
          <w:numId w:val="98"/>
        </w:numPr>
        <w:jc w:val="both"/>
        <w:rPr>
          <w:rFonts w:cstheme="minorHAnsi"/>
        </w:rPr>
      </w:pPr>
      <w:r w:rsidRPr="00D40C72">
        <w:rPr>
          <w:rFonts w:cstheme="minorHAnsi"/>
        </w:rPr>
        <w:t>Hrvatska - Ocjena siromaštv</w:t>
      </w:r>
      <w:r w:rsidRPr="00E8458F">
        <w:rPr>
          <w:rFonts w:cstheme="minorHAnsi"/>
        </w:rPr>
        <w:t>a za mala područja temeljem potrošnje (Karte siromaštva), 2016., Svjetska banka</w:t>
      </w:r>
    </w:p>
    <w:p w14:paraId="1FF2DAEC" w14:textId="77777777" w:rsidR="00B5485A" w:rsidRPr="00E8458F" w:rsidRDefault="00B5485A" w:rsidP="00B5485A">
      <w:pPr>
        <w:pStyle w:val="Odlomakpopisa"/>
        <w:numPr>
          <w:ilvl w:val="0"/>
          <w:numId w:val="98"/>
        </w:numPr>
        <w:jc w:val="both"/>
        <w:rPr>
          <w:rFonts w:cstheme="minorHAnsi"/>
        </w:rPr>
      </w:pPr>
      <w:r w:rsidRPr="00E8458F">
        <w:rPr>
          <w:rFonts w:cstheme="minorHAnsi"/>
        </w:rPr>
        <w:t>Državni zavod za statistiku. https://www.dzs.hr/</w:t>
      </w:r>
    </w:p>
    <w:p w14:paraId="42C56468" w14:textId="77777777" w:rsidR="00B5485A" w:rsidRPr="00E8458F" w:rsidRDefault="00B5485A" w:rsidP="00B5485A">
      <w:pPr>
        <w:pStyle w:val="Odlomakpopisa"/>
        <w:numPr>
          <w:ilvl w:val="0"/>
          <w:numId w:val="98"/>
        </w:numPr>
        <w:jc w:val="both"/>
        <w:rPr>
          <w:rFonts w:cstheme="minorHAnsi"/>
        </w:rPr>
      </w:pPr>
      <w:r w:rsidRPr="00E8458F">
        <w:rPr>
          <w:rFonts w:cstheme="minorHAnsi"/>
        </w:rPr>
        <w:t xml:space="preserve">Registar udruga Republike Hrvatske. </w:t>
      </w:r>
      <w:hyperlink r:id="rId61" w:anchor="!udruge" w:history="1">
        <w:r w:rsidRPr="00E8458F">
          <w:rPr>
            <w:rStyle w:val="Hiperveza"/>
            <w:rFonts w:cstheme="minorHAnsi"/>
          </w:rPr>
          <w:t>https://registri.uprava.hr/#!udruge</w:t>
        </w:r>
      </w:hyperlink>
    </w:p>
    <w:p w14:paraId="29A9B4A3" w14:textId="77777777" w:rsidR="00B5485A" w:rsidRPr="00E8458F" w:rsidRDefault="00B5485A" w:rsidP="00B5485A">
      <w:pPr>
        <w:pStyle w:val="Odlomakpopisa"/>
        <w:numPr>
          <w:ilvl w:val="0"/>
          <w:numId w:val="98"/>
        </w:numPr>
        <w:jc w:val="both"/>
        <w:rPr>
          <w:rFonts w:cstheme="minorHAnsi"/>
        </w:rPr>
      </w:pPr>
      <w:r w:rsidRPr="00E8458F">
        <w:t>Strategija prostornog razvoja RH (NN 106/17)</w:t>
      </w:r>
    </w:p>
    <w:p w14:paraId="6E83964C" w14:textId="77777777" w:rsidR="00B5485A" w:rsidRPr="00E8458F" w:rsidRDefault="00B5485A" w:rsidP="00B5485A">
      <w:pPr>
        <w:pStyle w:val="Odlomakpopisa"/>
        <w:numPr>
          <w:ilvl w:val="0"/>
          <w:numId w:val="98"/>
        </w:numPr>
        <w:jc w:val="both"/>
        <w:rPr>
          <w:rFonts w:cstheme="minorHAnsi"/>
        </w:rPr>
      </w:pPr>
      <w:r w:rsidRPr="00E8458F">
        <w:rPr>
          <w:rFonts w:cstheme="minorHAnsi"/>
        </w:rPr>
        <w:t>Virovitičko-podravska županija, rujan 2020., podaci prikupljeni upitnicima</w:t>
      </w:r>
    </w:p>
    <w:p w14:paraId="4929CD95" w14:textId="77777777" w:rsidR="00B5485A" w:rsidRPr="00E8458F" w:rsidRDefault="00B5485A" w:rsidP="00B5485A">
      <w:pPr>
        <w:pStyle w:val="Tekstfusnote"/>
        <w:numPr>
          <w:ilvl w:val="0"/>
          <w:numId w:val="98"/>
        </w:numPr>
        <w:rPr>
          <w:sz w:val="22"/>
          <w:szCs w:val="22"/>
        </w:rPr>
      </w:pPr>
      <w:r w:rsidRPr="00E8458F">
        <w:rPr>
          <w:sz w:val="22"/>
          <w:szCs w:val="22"/>
        </w:rPr>
        <w:t>Višerazinsko upravljanje i međusektorska suradnja u borbi protiv energetskog siromaštva, Europski odbor regija</w:t>
      </w:r>
    </w:p>
    <w:p w14:paraId="6F5C9A93" w14:textId="77777777" w:rsidR="00B5485A" w:rsidRPr="00E8458F" w:rsidRDefault="00B5485A" w:rsidP="00B5485A">
      <w:pPr>
        <w:pStyle w:val="Tekstfusnote"/>
        <w:numPr>
          <w:ilvl w:val="0"/>
          <w:numId w:val="98"/>
        </w:numPr>
        <w:rPr>
          <w:sz w:val="22"/>
          <w:szCs w:val="22"/>
        </w:rPr>
      </w:pPr>
      <w:proofErr w:type="spellStart"/>
      <w:r w:rsidRPr="00E8458F">
        <w:rPr>
          <w:sz w:val="22"/>
          <w:szCs w:val="22"/>
        </w:rPr>
        <w:t>Perspective</w:t>
      </w:r>
      <w:proofErr w:type="spellEnd"/>
      <w:r w:rsidRPr="00E8458F">
        <w:rPr>
          <w:sz w:val="22"/>
          <w:szCs w:val="22"/>
        </w:rPr>
        <w:t xml:space="preserve"> on </w:t>
      </w:r>
      <w:proofErr w:type="spellStart"/>
      <w:r w:rsidRPr="00E8458F">
        <w:rPr>
          <w:sz w:val="22"/>
          <w:szCs w:val="22"/>
        </w:rPr>
        <w:t>energy</w:t>
      </w:r>
      <w:proofErr w:type="spellEnd"/>
      <w:r w:rsidRPr="00E8458F">
        <w:rPr>
          <w:sz w:val="22"/>
          <w:szCs w:val="22"/>
        </w:rPr>
        <w:t xml:space="preserve"> </w:t>
      </w:r>
      <w:proofErr w:type="spellStart"/>
      <w:r w:rsidRPr="00E8458F">
        <w:rPr>
          <w:sz w:val="22"/>
          <w:szCs w:val="22"/>
        </w:rPr>
        <w:t>poverty</w:t>
      </w:r>
      <w:proofErr w:type="spellEnd"/>
      <w:r w:rsidRPr="00E8458F">
        <w:rPr>
          <w:sz w:val="22"/>
          <w:szCs w:val="22"/>
        </w:rPr>
        <w:t xml:space="preserve"> </w:t>
      </w:r>
      <w:proofErr w:type="spellStart"/>
      <w:r w:rsidRPr="00E8458F">
        <w:rPr>
          <w:sz w:val="22"/>
          <w:szCs w:val="22"/>
        </w:rPr>
        <w:t>in</w:t>
      </w:r>
      <w:proofErr w:type="spellEnd"/>
      <w:r w:rsidRPr="00E8458F">
        <w:rPr>
          <w:sz w:val="22"/>
          <w:szCs w:val="22"/>
        </w:rPr>
        <w:t xml:space="preserve"> </w:t>
      </w:r>
      <w:proofErr w:type="spellStart"/>
      <w:r w:rsidRPr="00E8458F">
        <w:rPr>
          <w:sz w:val="22"/>
          <w:szCs w:val="22"/>
        </w:rPr>
        <w:t>the</w:t>
      </w:r>
      <w:proofErr w:type="spellEnd"/>
      <w:r w:rsidRPr="00E8458F">
        <w:rPr>
          <w:sz w:val="22"/>
          <w:szCs w:val="22"/>
        </w:rPr>
        <w:t xml:space="preserve"> </w:t>
      </w:r>
      <w:proofErr w:type="spellStart"/>
      <w:r w:rsidRPr="00E8458F">
        <w:rPr>
          <w:sz w:val="22"/>
          <w:szCs w:val="22"/>
        </w:rPr>
        <w:t>policy</w:t>
      </w:r>
      <w:proofErr w:type="spellEnd"/>
      <w:r w:rsidRPr="00E8458F">
        <w:rPr>
          <w:sz w:val="22"/>
          <w:szCs w:val="22"/>
        </w:rPr>
        <w:t xml:space="preserve"> debate </w:t>
      </w:r>
      <w:proofErr w:type="spellStart"/>
      <w:r w:rsidRPr="00E8458F">
        <w:rPr>
          <w:sz w:val="22"/>
          <w:szCs w:val="22"/>
        </w:rPr>
        <w:t>of</w:t>
      </w:r>
      <w:proofErr w:type="spellEnd"/>
      <w:r w:rsidRPr="00E8458F">
        <w:rPr>
          <w:sz w:val="22"/>
          <w:szCs w:val="22"/>
        </w:rPr>
        <w:t xml:space="preserve"> Croatia, S. Robić i </w:t>
      </w:r>
      <w:proofErr w:type="spellStart"/>
      <w:r w:rsidRPr="00E8458F">
        <w:rPr>
          <w:sz w:val="22"/>
          <w:szCs w:val="22"/>
        </w:rPr>
        <w:t>I</w:t>
      </w:r>
      <w:proofErr w:type="spellEnd"/>
      <w:r w:rsidRPr="00E8458F">
        <w:rPr>
          <w:sz w:val="22"/>
          <w:szCs w:val="22"/>
        </w:rPr>
        <w:t>. Rogulj, 2020.</w:t>
      </w:r>
    </w:p>
    <w:p w14:paraId="4EA2F7CE" w14:textId="77777777" w:rsidR="00B5485A" w:rsidRPr="00E8458F" w:rsidRDefault="00B5485A" w:rsidP="00B5485A">
      <w:pPr>
        <w:pStyle w:val="Tekstfusnote"/>
        <w:rPr>
          <w:sz w:val="22"/>
          <w:szCs w:val="22"/>
        </w:rPr>
      </w:pPr>
    </w:p>
    <w:p w14:paraId="5D098428" w14:textId="0ED65B7E" w:rsidR="00B5485A" w:rsidRPr="00E8458F" w:rsidRDefault="00B5485A" w:rsidP="00B5485A">
      <w:pPr>
        <w:pStyle w:val="Tekstfusnote"/>
        <w:numPr>
          <w:ilvl w:val="0"/>
          <w:numId w:val="98"/>
        </w:numPr>
        <w:rPr>
          <w:sz w:val="22"/>
          <w:szCs w:val="22"/>
        </w:rPr>
      </w:pPr>
      <w:r w:rsidRPr="00E8458F">
        <w:rPr>
          <w:sz w:val="22"/>
          <w:szCs w:val="22"/>
        </w:rPr>
        <w:lastRenderedPageBreak/>
        <w:t xml:space="preserve">Eurostat - </w:t>
      </w:r>
      <w:proofErr w:type="spellStart"/>
      <w:r w:rsidRPr="00E8458F">
        <w:rPr>
          <w:sz w:val="22"/>
          <w:szCs w:val="22"/>
        </w:rPr>
        <w:t>Electricity</w:t>
      </w:r>
      <w:proofErr w:type="spellEnd"/>
      <w:r w:rsidRPr="00E8458F">
        <w:rPr>
          <w:sz w:val="22"/>
          <w:szCs w:val="22"/>
        </w:rPr>
        <w:t xml:space="preserve"> </w:t>
      </w:r>
      <w:proofErr w:type="spellStart"/>
      <w:r w:rsidRPr="00E8458F">
        <w:rPr>
          <w:sz w:val="22"/>
          <w:szCs w:val="22"/>
        </w:rPr>
        <w:t>prices</w:t>
      </w:r>
      <w:proofErr w:type="spellEnd"/>
      <w:r w:rsidRPr="00E8458F">
        <w:rPr>
          <w:sz w:val="22"/>
          <w:szCs w:val="22"/>
        </w:rPr>
        <w:t xml:space="preserve"> for </w:t>
      </w:r>
      <w:proofErr w:type="spellStart"/>
      <w:r w:rsidRPr="00E8458F">
        <w:rPr>
          <w:sz w:val="22"/>
          <w:szCs w:val="22"/>
        </w:rPr>
        <w:t>household</w:t>
      </w:r>
      <w:proofErr w:type="spellEnd"/>
      <w:r w:rsidRPr="00E8458F">
        <w:rPr>
          <w:sz w:val="22"/>
          <w:szCs w:val="22"/>
        </w:rPr>
        <w:t xml:space="preserve"> </w:t>
      </w:r>
      <w:proofErr w:type="spellStart"/>
      <w:r w:rsidRPr="00E8458F">
        <w:rPr>
          <w:sz w:val="22"/>
          <w:szCs w:val="22"/>
        </w:rPr>
        <w:t>consumers</w:t>
      </w:r>
      <w:proofErr w:type="spellEnd"/>
      <w:r w:rsidRPr="00E8458F">
        <w:rPr>
          <w:sz w:val="22"/>
          <w:szCs w:val="22"/>
        </w:rPr>
        <w:t xml:space="preserve"> - bi-</w:t>
      </w:r>
      <w:proofErr w:type="spellStart"/>
      <w:r w:rsidRPr="00E8458F">
        <w:rPr>
          <w:sz w:val="22"/>
          <w:szCs w:val="22"/>
        </w:rPr>
        <w:t>annual</w:t>
      </w:r>
      <w:proofErr w:type="spellEnd"/>
      <w:r w:rsidRPr="00E8458F">
        <w:rPr>
          <w:sz w:val="22"/>
          <w:szCs w:val="22"/>
        </w:rPr>
        <w:t xml:space="preserve"> data (</w:t>
      </w:r>
      <w:proofErr w:type="spellStart"/>
      <w:r w:rsidRPr="00E8458F">
        <w:rPr>
          <w:sz w:val="22"/>
          <w:szCs w:val="22"/>
        </w:rPr>
        <w:t>from</w:t>
      </w:r>
      <w:proofErr w:type="spellEnd"/>
      <w:r w:rsidRPr="00E8458F">
        <w:rPr>
          <w:sz w:val="22"/>
          <w:szCs w:val="22"/>
        </w:rPr>
        <w:t xml:space="preserve"> 2007 </w:t>
      </w:r>
      <w:proofErr w:type="spellStart"/>
      <w:r w:rsidRPr="00E8458F">
        <w:rPr>
          <w:sz w:val="22"/>
          <w:szCs w:val="22"/>
        </w:rPr>
        <w:t>onwards</w:t>
      </w:r>
      <w:proofErr w:type="spellEnd"/>
      <w:r w:rsidRPr="00E8458F">
        <w:rPr>
          <w:sz w:val="22"/>
          <w:szCs w:val="22"/>
        </w:rPr>
        <w:t>)</w:t>
      </w:r>
    </w:p>
    <w:p w14:paraId="503D18A7" w14:textId="06407257" w:rsidR="00B5485A" w:rsidRPr="00E8458F" w:rsidRDefault="00B5485A" w:rsidP="00B5485A">
      <w:pPr>
        <w:pStyle w:val="Tekstfusnote"/>
        <w:numPr>
          <w:ilvl w:val="0"/>
          <w:numId w:val="98"/>
        </w:numPr>
        <w:rPr>
          <w:sz w:val="22"/>
          <w:szCs w:val="22"/>
        </w:rPr>
      </w:pPr>
      <w:r w:rsidRPr="00E8458F">
        <w:rPr>
          <w:sz w:val="22"/>
          <w:szCs w:val="22"/>
        </w:rPr>
        <w:t xml:space="preserve">Eurostat - Gas </w:t>
      </w:r>
      <w:proofErr w:type="spellStart"/>
      <w:r w:rsidRPr="00E8458F">
        <w:rPr>
          <w:sz w:val="22"/>
          <w:szCs w:val="22"/>
        </w:rPr>
        <w:t>prices</w:t>
      </w:r>
      <w:proofErr w:type="spellEnd"/>
      <w:r w:rsidRPr="00E8458F">
        <w:rPr>
          <w:sz w:val="22"/>
          <w:szCs w:val="22"/>
        </w:rPr>
        <w:t xml:space="preserve"> for </w:t>
      </w:r>
      <w:proofErr w:type="spellStart"/>
      <w:r w:rsidRPr="00E8458F">
        <w:rPr>
          <w:sz w:val="22"/>
          <w:szCs w:val="22"/>
        </w:rPr>
        <w:t>household</w:t>
      </w:r>
      <w:proofErr w:type="spellEnd"/>
      <w:r w:rsidRPr="00E8458F">
        <w:rPr>
          <w:sz w:val="22"/>
          <w:szCs w:val="22"/>
        </w:rPr>
        <w:t xml:space="preserve"> </w:t>
      </w:r>
      <w:proofErr w:type="spellStart"/>
      <w:r w:rsidRPr="00E8458F">
        <w:rPr>
          <w:sz w:val="22"/>
          <w:szCs w:val="22"/>
        </w:rPr>
        <w:t>consumers</w:t>
      </w:r>
      <w:proofErr w:type="spellEnd"/>
      <w:r w:rsidRPr="00E8458F">
        <w:rPr>
          <w:sz w:val="22"/>
          <w:szCs w:val="22"/>
        </w:rPr>
        <w:t xml:space="preserve"> - bi-</w:t>
      </w:r>
      <w:proofErr w:type="spellStart"/>
      <w:r w:rsidRPr="00E8458F">
        <w:rPr>
          <w:sz w:val="22"/>
          <w:szCs w:val="22"/>
        </w:rPr>
        <w:t>annual</w:t>
      </w:r>
      <w:proofErr w:type="spellEnd"/>
      <w:r w:rsidRPr="00E8458F">
        <w:rPr>
          <w:sz w:val="22"/>
          <w:szCs w:val="22"/>
        </w:rPr>
        <w:t xml:space="preserve"> data (</w:t>
      </w:r>
      <w:proofErr w:type="spellStart"/>
      <w:r w:rsidRPr="00E8458F">
        <w:rPr>
          <w:sz w:val="22"/>
          <w:szCs w:val="22"/>
        </w:rPr>
        <w:t>from</w:t>
      </w:r>
      <w:proofErr w:type="spellEnd"/>
      <w:r w:rsidRPr="00E8458F">
        <w:rPr>
          <w:sz w:val="22"/>
          <w:szCs w:val="22"/>
        </w:rPr>
        <w:t xml:space="preserve"> 2007 </w:t>
      </w:r>
      <w:proofErr w:type="spellStart"/>
      <w:r w:rsidRPr="00E8458F">
        <w:rPr>
          <w:sz w:val="22"/>
          <w:szCs w:val="22"/>
        </w:rPr>
        <w:t>onwards</w:t>
      </w:r>
      <w:proofErr w:type="spellEnd"/>
      <w:r w:rsidRPr="00E8458F">
        <w:rPr>
          <w:sz w:val="22"/>
          <w:szCs w:val="22"/>
        </w:rPr>
        <w:t>)</w:t>
      </w:r>
    </w:p>
    <w:p w14:paraId="52E79296" w14:textId="77777777" w:rsidR="00B5485A" w:rsidRPr="00E8458F" w:rsidRDefault="00B5485A" w:rsidP="00B5485A">
      <w:pPr>
        <w:rPr>
          <w:rStyle w:val="titlechar"/>
        </w:rPr>
      </w:pPr>
    </w:p>
    <w:p w14:paraId="18EF6F1E" w14:textId="77777777" w:rsidR="00B5485A" w:rsidRPr="00E8458F" w:rsidRDefault="00B5485A" w:rsidP="00B5485A">
      <w:pPr>
        <w:rPr>
          <w:rStyle w:val="titlechar"/>
        </w:rPr>
      </w:pPr>
    </w:p>
    <w:p w14:paraId="34869795" w14:textId="77777777" w:rsidR="00B5485A" w:rsidRPr="00E8458F" w:rsidRDefault="00B5485A" w:rsidP="00B5485A">
      <w:pPr>
        <w:rPr>
          <w:rStyle w:val="titlechar"/>
        </w:rPr>
      </w:pPr>
    </w:p>
    <w:p w14:paraId="7891E27B" w14:textId="77777777" w:rsidR="005A06B5" w:rsidRPr="00E8458F" w:rsidRDefault="005A06B5" w:rsidP="005A06B5">
      <w:pPr>
        <w:rPr>
          <w:rStyle w:val="titlechar"/>
        </w:rPr>
        <w:sectPr w:rsidR="005A06B5" w:rsidRPr="00E8458F">
          <w:pgSz w:w="11906" w:h="16838"/>
          <w:pgMar w:top="1417" w:right="1417" w:bottom="1417" w:left="1417" w:header="708" w:footer="708" w:gutter="0"/>
          <w:cols w:space="708"/>
          <w:docGrid w:linePitch="360"/>
        </w:sectPr>
      </w:pPr>
    </w:p>
    <w:p w14:paraId="4C7ADFE9" w14:textId="121C3A6B" w:rsidR="006D4B79" w:rsidRPr="00E8458F" w:rsidRDefault="00326769" w:rsidP="006D4B79">
      <w:pPr>
        <w:pStyle w:val="Naslov1"/>
        <w:rPr>
          <w:b w:val="0"/>
        </w:rPr>
      </w:pPr>
      <w:r>
        <w:rPr>
          <w:color w:val="2F5496"/>
        </w:rPr>
        <w:lastRenderedPageBreak/>
        <w:t>Prilog</w:t>
      </w:r>
      <w:r w:rsidR="006D4B79" w:rsidRPr="00E8458F">
        <w:t xml:space="preserve"> 3. OPIS MJERA</w:t>
      </w:r>
    </w:p>
    <w:p w14:paraId="20ECD75F" w14:textId="77777777" w:rsidR="006D4B79" w:rsidRPr="00E8458F" w:rsidRDefault="006D4B79" w:rsidP="006D4B79">
      <w:pPr>
        <w:rPr>
          <w:i/>
          <w:iCs/>
          <w:color w:val="FF0000"/>
        </w:rPr>
      </w:pPr>
    </w:p>
    <w:p w14:paraId="390F164D" w14:textId="77777777" w:rsidR="006D4B79" w:rsidRPr="008D5F01" w:rsidRDefault="006D4B79" w:rsidP="006D4B79">
      <w:pPr>
        <w:jc w:val="both"/>
        <w:rPr>
          <w:rFonts w:asciiTheme="majorHAnsi" w:eastAsia="Calibri" w:hAnsiTheme="majorHAnsi" w:cs="Times New Roman"/>
          <w:b/>
          <w:color w:val="1F4E79" w:themeColor="accent1" w:themeShade="80"/>
          <w:sz w:val="32"/>
        </w:rPr>
      </w:pPr>
      <w:r w:rsidRPr="008D5F01">
        <w:rPr>
          <w:rFonts w:asciiTheme="majorHAnsi" w:hAnsiTheme="majorHAnsi"/>
          <w:b/>
          <w:color w:val="1F4E79" w:themeColor="accent1" w:themeShade="80"/>
          <w:sz w:val="32"/>
        </w:rPr>
        <w:t>Prioritet 1. Osnaživanje gospodarstva Županije</w:t>
      </w:r>
    </w:p>
    <w:p w14:paraId="12D76A0F" w14:textId="77777777" w:rsidR="006D4B79" w:rsidRPr="008D5F01" w:rsidRDefault="006D4B79" w:rsidP="006D4B79">
      <w:pPr>
        <w:jc w:val="both"/>
        <w:rPr>
          <w:rFonts w:asciiTheme="majorHAnsi" w:hAnsiTheme="majorHAnsi"/>
          <w:b/>
          <w:color w:val="1F4E79" w:themeColor="accent1" w:themeShade="80"/>
        </w:rPr>
      </w:pPr>
    </w:p>
    <w:p w14:paraId="6D0C6C02" w14:textId="200DDD65" w:rsidR="006D4B79" w:rsidRPr="008D5F01" w:rsidRDefault="006D4B79" w:rsidP="006D4B79">
      <w:pPr>
        <w:jc w:val="both"/>
        <w:rPr>
          <w:rFonts w:asciiTheme="majorHAnsi" w:eastAsia="Calibri" w:hAnsiTheme="majorHAnsi" w:cs="Times New Roman"/>
          <w:b/>
          <w:color w:val="1F4E79" w:themeColor="accent1" w:themeShade="80"/>
          <w:sz w:val="28"/>
        </w:rPr>
      </w:pPr>
      <w:r w:rsidRPr="008D5F01">
        <w:rPr>
          <w:rFonts w:asciiTheme="majorHAnsi" w:hAnsiTheme="majorHAnsi"/>
          <w:b/>
          <w:color w:val="1F4E79" w:themeColor="accent1" w:themeShade="80"/>
          <w:sz w:val="28"/>
        </w:rPr>
        <w:t>Posebni cilj 1.</w:t>
      </w:r>
      <w:r w:rsidR="003F6A0E" w:rsidRPr="008D5F01">
        <w:rPr>
          <w:rFonts w:asciiTheme="majorHAnsi" w:hAnsiTheme="majorHAnsi"/>
          <w:b/>
          <w:color w:val="1F4E79" w:themeColor="accent1" w:themeShade="80"/>
          <w:sz w:val="28"/>
        </w:rPr>
        <w:t xml:space="preserve"> </w:t>
      </w:r>
      <w:r w:rsidRPr="008D5F01">
        <w:rPr>
          <w:rFonts w:asciiTheme="majorHAnsi" w:hAnsiTheme="majorHAnsi"/>
          <w:b/>
          <w:color w:val="1F4E79" w:themeColor="accent1" w:themeShade="80"/>
          <w:sz w:val="28"/>
        </w:rPr>
        <w:t>Ulaganje u konkurentno, zeleno i digitalno gospodarstvo</w:t>
      </w:r>
    </w:p>
    <w:p w14:paraId="27175A1C" w14:textId="77777777" w:rsidR="00986EE5" w:rsidRPr="00E8458F" w:rsidRDefault="00986EE5" w:rsidP="006D4B79">
      <w:pPr>
        <w:jc w:val="both"/>
        <w:rPr>
          <w:i/>
          <w:u w:val="single"/>
        </w:rPr>
      </w:pPr>
    </w:p>
    <w:p w14:paraId="1098692A" w14:textId="381F62A0" w:rsidR="006D4B79" w:rsidRPr="00E8458F" w:rsidRDefault="006D4B79" w:rsidP="006D4B79">
      <w:pPr>
        <w:jc w:val="both"/>
        <w:rPr>
          <w:i/>
          <w:u w:val="single"/>
        </w:rPr>
      </w:pPr>
      <w:r w:rsidRPr="00E8458F">
        <w:rPr>
          <w:i/>
          <w:u w:val="single"/>
        </w:rPr>
        <w:t>Cilj</w:t>
      </w:r>
    </w:p>
    <w:p w14:paraId="42071B0B" w14:textId="5E28924C" w:rsidR="006D4B79" w:rsidRPr="00E8458F" w:rsidRDefault="006D4B79" w:rsidP="006D4B79">
      <w:pPr>
        <w:jc w:val="both"/>
      </w:pPr>
      <w:r w:rsidRPr="00E8458F">
        <w:t>Posebni cilj 1. Ulaganje u konkurentno, zeleno i digitalno gospodarstvo obuhvaća povećanje ulaganja u grane gospodarstva u kojima Virovitičko-podravska županija (VPŽ) ima komparativne prednosti koje je čine konkurentnom, kao i zeleno i digitalno gospodarstvo koje predstavlja budućnost i za koje se zalaže Europska unija (EU).</w:t>
      </w:r>
    </w:p>
    <w:p w14:paraId="0ACEA1C9" w14:textId="77777777" w:rsidR="00986EE5" w:rsidRPr="00E8458F" w:rsidRDefault="00986EE5" w:rsidP="006D4B79">
      <w:pPr>
        <w:jc w:val="both"/>
      </w:pPr>
    </w:p>
    <w:p w14:paraId="25A543F9" w14:textId="77777777" w:rsidR="006D4B79" w:rsidRPr="00E8458F" w:rsidRDefault="006D4B79" w:rsidP="006D4B79">
      <w:pPr>
        <w:jc w:val="both"/>
        <w:rPr>
          <w:i/>
          <w:u w:val="single"/>
        </w:rPr>
      </w:pPr>
      <w:r w:rsidRPr="00E8458F">
        <w:rPr>
          <w:i/>
          <w:u w:val="single"/>
        </w:rPr>
        <w:t xml:space="preserve">Obrazloženje </w:t>
      </w:r>
    </w:p>
    <w:p w14:paraId="502D6C2A" w14:textId="342153B1" w:rsidR="006D4B79" w:rsidRPr="00E8458F" w:rsidRDefault="006D4B79" w:rsidP="006D4B79">
      <w:pPr>
        <w:jc w:val="both"/>
      </w:pPr>
      <w:r w:rsidRPr="00E8458F">
        <w:t>Virovitičko-podravska županija jedna je od najslabije razvijenih županija Republike Hrvatske. Karakteriziraju je niska razina BDP-a po stanovniku, nedovoljan optimizam u društvu kao posljedica dugogodišnjih negativnih trendova, niska izravna strana ulaganja, relativno visoka nezaposlenost te nedostatak pridavanja važnosti digitalnoj i zelenoj tranziciji gospodarstva. Negativni trendovi i pokazatelji koje bilježi VPŽ razlog su povećanja ulaganja u konkurentno, digitalno i zeleno gospodarstvo što će voditi smanjenju negativnih pokazatelja, odnosno boljem, kvalitetnijem i konkurentnijem gospodarstvu u VPŽ-u.</w:t>
      </w:r>
    </w:p>
    <w:p w14:paraId="7D948590" w14:textId="77777777" w:rsidR="00986EE5" w:rsidRPr="00E8458F" w:rsidRDefault="00986EE5" w:rsidP="006D4B79">
      <w:pPr>
        <w:jc w:val="both"/>
      </w:pPr>
    </w:p>
    <w:p w14:paraId="799B76BF" w14:textId="77777777" w:rsidR="006D4B79" w:rsidRPr="00E8458F" w:rsidRDefault="006D4B79" w:rsidP="006D4B79">
      <w:pPr>
        <w:jc w:val="both"/>
        <w:rPr>
          <w:i/>
          <w:u w:val="single"/>
        </w:rPr>
      </w:pPr>
      <w:r w:rsidRPr="00E8458F">
        <w:rPr>
          <w:i/>
          <w:u w:val="single"/>
        </w:rPr>
        <w:t>Opis</w:t>
      </w:r>
    </w:p>
    <w:p w14:paraId="5C278861" w14:textId="77777777" w:rsidR="006D4B79" w:rsidRPr="00E8458F" w:rsidRDefault="006D4B79" w:rsidP="006D4B79">
      <w:pPr>
        <w:jc w:val="both"/>
      </w:pPr>
      <w:r w:rsidRPr="00E8458F">
        <w:t>Prioritetni cilj će se ostvariti provedbom mjera kojima se potiče tehnološka modernizacija i inovativnost gospodarstva, digitalizacija i razvoj IT sektora, poboljšanje poduzetničkog okruženja te unapređenje istraživačke i poslovne potporne infrastrukture te potpornih poslovnih institucija.</w:t>
      </w:r>
    </w:p>
    <w:p w14:paraId="73A7C8FA" w14:textId="77777777" w:rsidR="006D4B79" w:rsidRPr="00E8458F" w:rsidRDefault="006D4B79" w:rsidP="006D4B79">
      <w:pPr>
        <w:jc w:val="both"/>
      </w:pPr>
    </w:p>
    <w:p w14:paraId="06D61390" w14:textId="7C12E77C" w:rsidR="006D4B79" w:rsidRPr="00E8458F" w:rsidRDefault="006D4B79" w:rsidP="006D4B79">
      <w:pPr>
        <w:jc w:val="both"/>
        <w:rPr>
          <w:b/>
        </w:rPr>
      </w:pPr>
      <w:r w:rsidRPr="00E8458F">
        <w:rPr>
          <w:b/>
        </w:rPr>
        <w:t xml:space="preserve">Mjera 1.1. Poticanje tehnološke modernizacije i inovativnosti gospodarstva </w:t>
      </w:r>
    </w:p>
    <w:p w14:paraId="0A28FF01" w14:textId="77777777" w:rsidR="0001149D" w:rsidRPr="00E8458F" w:rsidRDefault="0001149D" w:rsidP="006D4B79">
      <w:pPr>
        <w:jc w:val="both"/>
        <w:rPr>
          <w:b/>
        </w:rPr>
      </w:pPr>
    </w:p>
    <w:p w14:paraId="5DB92EC9" w14:textId="77777777" w:rsidR="006D4B79" w:rsidRPr="00E8458F" w:rsidRDefault="006D4B79" w:rsidP="006D4B79">
      <w:pPr>
        <w:jc w:val="both"/>
        <w:rPr>
          <w:u w:val="single"/>
        </w:rPr>
      </w:pPr>
      <w:r w:rsidRPr="00E8458F">
        <w:rPr>
          <w:u w:val="single"/>
        </w:rPr>
        <w:t>Popis indikativnih aktivnosti</w:t>
      </w:r>
    </w:p>
    <w:p w14:paraId="2444CD0F"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promicanje tehnologija na kojima se temelji zeleno gospodarstvo</w:t>
      </w:r>
    </w:p>
    <w:p w14:paraId="7E7B6B79"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povećanje aktivnosti istraživanja, tehnološkog razvoja i inovacija radi razvoja tržišno konkurentnih proizvoda, usluga i tehnologija</w:t>
      </w:r>
    </w:p>
    <w:p w14:paraId="5FD6F58B"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ubrzanje razvoja i komercijalizacije inovacija</w:t>
      </w:r>
    </w:p>
    <w:p w14:paraId="5496C79C"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t>jačanje veze znanstvenog i poslovnog sektora putem osnivanja ureda za transfer tehnologije i ostale znanstveno-tehnološke infrastrukture</w:t>
      </w:r>
    </w:p>
    <w:p w14:paraId="37749E03"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t>popularizacija znanosti i inovacija</w:t>
      </w:r>
    </w:p>
    <w:p w14:paraId="0FDEB9FA"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t xml:space="preserve">poticanje stvaranja inovativnih </w:t>
      </w:r>
      <w:r w:rsidRPr="00E8458F">
        <w:rPr>
          <w:i/>
        </w:rPr>
        <w:t>start-</w:t>
      </w:r>
      <w:proofErr w:type="spellStart"/>
      <w:r w:rsidRPr="00E8458F">
        <w:rPr>
          <w:i/>
        </w:rPr>
        <w:t>up</w:t>
      </w:r>
      <w:proofErr w:type="spellEnd"/>
      <w:r w:rsidRPr="00E8458F">
        <w:t xml:space="preserve"> i </w:t>
      </w:r>
      <w:r w:rsidRPr="00E8458F">
        <w:rPr>
          <w:i/>
        </w:rPr>
        <w:t>spin-</w:t>
      </w:r>
      <w:proofErr w:type="spellStart"/>
      <w:r w:rsidRPr="00E8458F">
        <w:rPr>
          <w:i/>
        </w:rPr>
        <w:t>off</w:t>
      </w:r>
      <w:proofErr w:type="spellEnd"/>
      <w:r w:rsidRPr="00E8458F">
        <w:t xml:space="preserve"> poduzeća s visokim potencijalom tehnološkog rasta i razvoja inovacija</w:t>
      </w:r>
    </w:p>
    <w:p w14:paraId="6E9159F9"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potpora poslovnim ulaganjima za istraživanje, razvoj i inovacije radi stvaranja novih proizvoda i usluga</w:t>
      </w:r>
    </w:p>
    <w:p w14:paraId="5935A176"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poticanje primjene istraživanja i razvoja u poslovnom sektoru putem potpora, programa i poticaja na županijskoj razini</w:t>
      </w:r>
    </w:p>
    <w:p w14:paraId="79801D61"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razvoj inovacijskog okruženja za mala i srednja poduzeća (MSP)</w:t>
      </w:r>
    </w:p>
    <w:p w14:paraId="42F4198F" w14:textId="77777777" w:rsidR="006D4B79" w:rsidRPr="00E8458F" w:rsidRDefault="006D4B79" w:rsidP="006D4B79">
      <w:pPr>
        <w:spacing w:line="259" w:lineRule="auto"/>
        <w:jc w:val="both"/>
        <w:rPr>
          <w:rFonts w:eastAsia="Times New Roman" w:cstheme="minorHAnsi"/>
          <w:bCs/>
          <w:lang w:eastAsia="hr-HR"/>
        </w:rPr>
      </w:pPr>
    </w:p>
    <w:p w14:paraId="29855E97" w14:textId="4C460EC8" w:rsidR="006D4B79" w:rsidRPr="00E8458F" w:rsidRDefault="006D4B79" w:rsidP="006D4B79">
      <w:pPr>
        <w:jc w:val="both"/>
      </w:pPr>
      <w:r w:rsidRPr="00E8458F">
        <w:rPr>
          <w:u w:val="single"/>
        </w:rPr>
        <w:t>Nosioci provedbe mjere</w:t>
      </w:r>
      <w:r w:rsidRPr="00E8458F">
        <w:t xml:space="preserve"> su </w:t>
      </w:r>
      <w:r w:rsidR="00BE35F5">
        <w:t>VPŽ</w:t>
      </w:r>
      <w:r w:rsidRPr="00E8458F">
        <w:t>, Tehnološko inovacijski centar, poduzetnici, Hrvatska gospodarska komora (HGK), Hrvatska obrtnička komora (HOK).</w:t>
      </w:r>
    </w:p>
    <w:p w14:paraId="228ADE3B" w14:textId="77777777" w:rsidR="00986EE5" w:rsidRPr="00E8458F" w:rsidRDefault="00986EE5" w:rsidP="006D4B79">
      <w:pPr>
        <w:jc w:val="both"/>
      </w:pPr>
    </w:p>
    <w:p w14:paraId="7C8A7FF3" w14:textId="45D4E477" w:rsidR="006D4B79" w:rsidRPr="00E8458F" w:rsidRDefault="006D4B79" w:rsidP="006D4B79">
      <w:pPr>
        <w:jc w:val="both"/>
      </w:pPr>
      <w:r w:rsidRPr="00E8458F">
        <w:lastRenderedPageBreak/>
        <w:t xml:space="preserve">Provedba mjere </w:t>
      </w:r>
      <w:r w:rsidRPr="00E8458F">
        <w:rPr>
          <w:u w:val="single"/>
        </w:rPr>
        <w:t xml:space="preserve">planirana je </w:t>
      </w:r>
      <w:r w:rsidRPr="00E8458F">
        <w:t xml:space="preserve">kontinuirano tijekom provedbe Plana. </w:t>
      </w:r>
    </w:p>
    <w:p w14:paraId="134D8C83" w14:textId="77777777" w:rsidR="00986EE5" w:rsidRPr="00E8458F" w:rsidRDefault="00986EE5" w:rsidP="006D4B79">
      <w:pPr>
        <w:jc w:val="both"/>
      </w:pPr>
    </w:p>
    <w:p w14:paraId="685B76D9" w14:textId="37456271" w:rsidR="006D4B79" w:rsidRDefault="006D4B79" w:rsidP="006D4B79">
      <w:pPr>
        <w:jc w:val="both"/>
        <w:rPr>
          <w:u w:val="single"/>
        </w:rPr>
      </w:pPr>
      <w:r w:rsidRPr="00E8458F">
        <w:rPr>
          <w:u w:val="single"/>
        </w:rPr>
        <w:t>Indikativni popis projekata</w:t>
      </w:r>
    </w:p>
    <w:p w14:paraId="7BDE6536" w14:textId="07D05C96" w:rsidR="005353E8" w:rsidRPr="005353E8" w:rsidRDefault="005353E8" w:rsidP="005353E8">
      <w:pPr>
        <w:pStyle w:val="Odlomakpopisa"/>
        <w:numPr>
          <w:ilvl w:val="0"/>
          <w:numId w:val="99"/>
        </w:numPr>
        <w:jc w:val="both"/>
        <w:rPr>
          <w:u w:val="single"/>
        </w:rPr>
      </w:pPr>
      <w:r>
        <w:t>Projekt osnaživanja suradnje znanstvene zajednice i poslovnog sektora na razvoju inovativnih poslovnih procesa i usluga</w:t>
      </w:r>
    </w:p>
    <w:p w14:paraId="3BE16657" w14:textId="77777777" w:rsidR="006D4B79" w:rsidRPr="00E8458F" w:rsidRDefault="006D4B79" w:rsidP="006D4B79">
      <w:pPr>
        <w:jc w:val="both"/>
      </w:pPr>
    </w:p>
    <w:p w14:paraId="511FE3A8" w14:textId="5DBC8CD2" w:rsidR="006D4B79" w:rsidRPr="00E8458F" w:rsidRDefault="006D4B79" w:rsidP="006D4B79">
      <w:pPr>
        <w:rPr>
          <w:i/>
          <w:u w:val="single"/>
        </w:rPr>
      </w:pPr>
      <w:r w:rsidRPr="00E8458F">
        <w:rPr>
          <w:i/>
          <w:iCs/>
          <w:u w:val="single"/>
        </w:rPr>
        <w:t>P</w:t>
      </w:r>
      <w:r w:rsidRPr="00E8458F">
        <w:rPr>
          <w:i/>
          <w:u w:val="single"/>
        </w:rPr>
        <w:t>okazatelji rezultata za Mjeru 1.1.</w:t>
      </w:r>
    </w:p>
    <w:p w14:paraId="5528254C" w14:textId="77777777" w:rsidR="0001149D" w:rsidRPr="00E8458F" w:rsidRDefault="0001149D" w:rsidP="006D4B79">
      <w:pPr>
        <w:rPr>
          <w:i/>
          <w:u w:val="single"/>
        </w:rPr>
      </w:pPr>
    </w:p>
    <w:tbl>
      <w:tblPr>
        <w:tblW w:w="92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23"/>
        <w:gridCol w:w="934"/>
        <w:gridCol w:w="1695"/>
        <w:gridCol w:w="886"/>
        <w:gridCol w:w="1078"/>
        <w:gridCol w:w="850"/>
        <w:gridCol w:w="1166"/>
        <w:gridCol w:w="1265"/>
      </w:tblGrid>
      <w:tr w:rsidR="006D4B79" w:rsidRPr="00E8458F" w14:paraId="713A1CC2" w14:textId="77777777" w:rsidTr="003514FE">
        <w:tc>
          <w:tcPr>
            <w:tcW w:w="4329" w:type="dxa"/>
            <w:gridSpan w:val="3"/>
          </w:tcPr>
          <w:p w14:paraId="4F6D8BE2" w14:textId="77777777" w:rsidR="006D4B79" w:rsidRPr="00E8458F" w:rsidRDefault="006D4B79" w:rsidP="003514FE">
            <w:pPr>
              <w:rPr>
                <w:b/>
                <w:sz w:val="20"/>
              </w:rPr>
            </w:pPr>
            <w:r w:rsidRPr="00E8458F">
              <w:rPr>
                <w:b/>
                <w:sz w:val="20"/>
              </w:rPr>
              <w:t>Pokazatelj rezultata</w:t>
            </w:r>
          </w:p>
        </w:tc>
        <w:tc>
          <w:tcPr>
            <w:tcW w:w="1989" w:type="dxa"/>
            <w:gridSpan w:val="2"/>
          </w:tcPr>
          <w:p w14:paraId="389C2D80" w14:textId="77777777" w:rsidR="006D4B79" w:rsidRPr="00E8458F" w:rsidRDefault="006D4B79" w:rsidP="003514FE">
            <w:pPr>
              <w:rPr>
                <w:b/>
                <w:sz w:val="20"/>
              </w:rPr>
            </w:pPr>
            <w:r w:rsidRPr="00E8458F">
              <w:rPr>
                <w:b/>
                <w:sz w:val="20"/>
              </w:rPr>
              <w:t>Početna vrijednost</w:t>
            </w:r>
          </w:p>
        </w:tc>
        <w:tc>
          <w:tcPr>
            <w:tcW w:w="2060" w:type="dxa"/>
            <w:gridSpan w:val="2"/>
          </w:tcPr>
          <w:p w14:paraId="5A8A5D84" w14:textId="77777777" w:rsidR="006D4B79" w:rsidRPr="00E8458F" w:rsidRDefault="006D4B79" w:rsidP="003514FE">
            <w:pPr>
              <w:rPr>
                <w:rFonts w:ascii="Calibri" w:eastAsia="Calibri" w:hAnsi="Calibri" w:cs="Times New Roman"/>
                <w:b/>
                <w:sz w:val="20"/>
              </w:rPr>
            </w:pPr>
            <w:r w:rsidRPr="00E8458F">
              <w:rPr>
                <w:b/>
                <w:sz w:val="20"/>
              </w:rPr>
              <w:t>Ciljana vrijednost</w:t>
            </w:r>
          </w:p>
        </w:tc>
        <w:tc>
          <w:tcPr>
            <w:tcW w:w="919" w:type="dxa"/>
            <w:vMerge w:val="restart"/>
          </w:tcPr>
          <w:p w14:paraId="09327EE0" w14:textId="77777777" w:rsidR="006D4B79" w:rsidRPr="00E8458F" w:rsidRDefault="006D4B79" w:rsidP="003514FE">
            <w:pPr>
              <w:rPr>
                <w:b/>
                <w:sz w:val="20"/>
              </w:rPr>
            </w:pPr>
            <w:r w:rsidRPr="00E8458F">
              <w:rPr>
                <w:b/>
                <w:sz w:val="20"/>
              </w:rPr>
              <w:t>Izvor</w:t>
            </w:r>
          </w:p>
        </w:tc>
      </w:tr>
      <w:tr w:rsidR="006D4B79" w:rsidRPr="00E8458F" w14:paraId="5808A3AB" w14:textId="77777777" w:rsidTr="003514FE">
        <w:tc>
          <w:tcPr>
            <w:tcW w:w="1488" w:type="dxa"/>
          </w:tcPr>
          <w:p w14:paraId="5D6E1FF5" w14:textId="77777777" w:rsidR="006D4B79" w:rsidRPr="00E8458F" w:rsidRDefault="006D4B79" w:rsidP="003514FE">
            <w:pPr>
              <w:rPr>
                <w:b/>
                <w:sz w:val="20"/>
              </w:rPr>
            </w:pPr>
            <w:r w:rsidRPr="00E8458F">
              <w:rPr>
                <w:b/>
                <w:sz w:val="20"/>
              </w:rPr>
              <w:t xml:space="preserve">Naziv </w:t>
            </w:r>
          </w:p>
        </w:tc>
        <w:tc>
          <w:tcPr>
            <w:tcW w:w="953" w:type="dxa"/>
          </w:tcPr>
          <w:p w14:paraId="64CCDFFB" w14:textId="77777777" w:rsidR="006D4B79" w:rsidRPr="00E8458F" w:rsidRDefault="006D4B79" w:rsidP="003514FE">
            <w:pPr>
              <w:rPr>
                <w:b/>
                <w:sz w:val="20"/>
              </w:rPr>
            </w:pPr>
            <w:r w:rsidRPr="00E8458F">
              <w:rPr>
                <w:b/>
                <w:sz w:val="20"/>
              </w:rPr>
              <w:t>Jedinica</w:t>
            </w:r>
          </w:p>
        </w:tc>
        <w:tc>
          <w:tcPr>
            <w:tcW w:w="1888" w:type="dxa"/>
          </w:tcPr>
          <w:p w14:paraId="22B98231" w14:textId="77777777" w:rsidR="006D4B79" w:rsidRPr="00E8458F" w:rsidRDefault="006D4B79" w:rsidP="003514FE">
            <w:pPr>
              <w:rPr>
                <w:rFonts w:ascii="Calibri" w:eastAsia="Calibri" w:hAnsi="Calibri" w:cs="Times New Roman"/>
                <w:b/>
                <w:sz w:val="20"/>
              </w:rPr>
            </w:pPr>
            <w:r w:rsidRPr="00E8458F">
              <w:rPr>
                <w:b/>
                <w:sz w:val="20"/>
              </w:rPr>
              <w:t>Opis</w:t>
            </w:r>
          </w:p>
        </w:tc>
        <w:tc>
          <w:tcPr>
            <w:tcW w:w="911" w:type="dxa"/>
          </w:tcPr>
          <w:p w14:paraId="41C45BC1" w14:textId="77777777" w:rsidR="006D4B79" w:rsidRPr="00E8458F" w:rsidRDefault="006D4B79" w:rsidP="003514FE">
            <w:pPr>
              <w:rPr>
                <w:b/>
                <w:sz w:val="20"/>
              </w:rPr>
            </w:pPr>
            <w:r w:rsidRPr="00E8458F">
              <w:rPr>
                <w:b/>
                <w:sz w:val="20"/>
              </w:rPr>
              <w:t>Godina</w:t>
            </w:r>
          </w:p>
        </w:tc>
        <w:tc>
          <w:tcPr>
            <w:tcW w:w="1078" w:type="dxa"/>
          </w:tcPr>
          <w:p w14:paraId="2500DFAB" w14:textId="77777777" w:rsidR="006D4B79" w:rsidRPr="00E8458F" w:rsidRDefault="006D4B79" w:rsidP="003514FE">
            <w:pPr>
              <w:rPr>
                <w:b/>
                <w:sz w:val="20"/>
              </w:rPr>
            </w:pPr>
            <w:r w:rsidRPr="00E8458F">
              <w:rPr>
                <w:b/>
                <w:sz w:val="20"/>
              </w:rPr>
              <w:t>Vrijednost</w:t>
            </w:r>
          </w:p>
        </w:tc>
        <w:tc>
          <w:tcPr>
            <w:tcW w:w="863" w:type="dxa"/>
          </w:tcPr>
          <w:p w14:paraId="2D9173D2" w14:textId="77777777" w:rsidR="006D4B79" w:rsidRPr="00E8458F" w:rsidRDefault="006D4B79" w:rsidP="003514FE">
            <w:pPr>
              <w:rPr>
                <w:b/>
                <w:sz w:val="20"/>
              </w:rPr>
            </w:pPr>
            <w:r w:rsidRPr="00E8458F">
              <w:rPr>
                <w:b/>
                <w:sz w:val="20"/>
              </w:rPr>
              <w:t xml:space="preserve">Godina </w:t>
            </w:r>
          </w:p>
        </w:tc>
        <w:tc>
          <w:tcPr>
            <w:tcW w:w="1197" w:type="dxa"/>
          </w:tcPr>
          <w:p w14:paraId="40150AD1" w14:textId="77777777" w:rsidR="006D4B79" w:rsidRPr="00E8458F" w:rsidRDefault="006D4B79" w:rsidP="003514FE">
            <w:pPr>
              <w:rPr>
                <w:b/>
                <w:sz w:val="20"/>
              </w:rPr>
            </w:pPr>
            <w:r w:rsidRPr="00E8458F">
              <w:rPr>
                <w:b/>
                <w:sz w:val="20"/>
              </w:rPr>
              <w:t>Vrijednost</w:t>
            </w:r>
          </w:p>
        </w:tc>
        <w:tc>
          <w:tcPr>
            <w:tcW w:w="919" w:type="dxa"/>
            <w:vMerge/>
            <w:vAlign w:val="center"/>
          </w:tcPr>
          <w:p w14:paraId="024CD15E" w14:textId="77777777" w:rsidR="006D4B79" w:rsidRPr="00E8458F" w:rsidRDefault="006D4B79" w:rsidP="003514FE">
            <w:pPr>
              <w:rPr>
                <w:b/>
                <w:sz w:val="20"/>
              </w:rPr>
            </w:pPr>
          </w:p>
        </w:tc>
      </w:tr>
      <w:tr w:rsidR="006D4B79" w:rsidRPr="00E8458F" w14:paraId="498835CE" w14:textId="77777777" w:rsidTr="003514FE">
        <w:tc>
          <w:tcPr>
            <w:tcW w:w="1488" w:type="dxa"/>
          </w:tcPr>
          <w:p w14:paraId="5E7BAA84" w14:textId="77777777" w:rsidR="006D4B79" w:rsidRPr="00E8458F" w:rsidRDefault="006D4B79" w:rsidP="003514FE">
            <w:pPr>
              <w:rPr>
                <w:i/>
                <w:sz w:val="20"/>
              </w:rPr>
            </w:pPr>
            <w:r w:rsidRPr="00E8458F">
              <w:rPr>
                <w:i/>
                <w:sz w:val="20"/>
              </w:rPr>
              <w:t>(1)</w:t>
            </w:r>
          </w:p>
        </w:tc>
        <w:tc>
          <w:tcPr>
            <w:tcW w:w="953" w:type="dxa"/>
          </w:tcPr>
          <w:p w14:paraId="4949812A" w14:textId="77777777" w:rsidR="006D4B79" w:rsidRPr="00E8458F" w:rsidRDefault="006D4B79" w:rsidP="003514FE">
            <w:pPr>
              <w:rPr>
                <w:i/>
                <w:sz w:val="20"/>
              </w:rPr>
            </w:pPr>
            <w:r w:rsidRPr="00E8458F">
              <w:rPr>
                <w:i/>
                <w:sz w:val="20"/>
              </w:rPr>
              <w:t>(2)</w:t>
            </w:r>
          </w:p>
        </w:tc>
        <w:tc>
          <w:tcPr>
            <w:tcW w:w="1888" w:type="dxa"/>
          </w:tcPr>
          <w:p w14:paraId="23ED01B9" w14:textId="77777777" w:rsidR="006D4B79" w:rsidRPr="00E8458F" w:rsidRDefault="006D4B79" w:rsidP="003514FE">
            <w:pPr>
              <w:rPr>
                <w:rFonts w:ascii="Calibri" w:eastAsia="Calibri" w:hAnsi="Calibri" w:cs="Times New Roman"/>
                <w:i/>
                <w:sz w:val="20"/>
              </w:rPr>
            </w:pPr>
            <w:r w:rsidRPr="00E8458F">
              <w:rPr>
                <w:i/>
                <w:sz w:val="20"/>
              </w:rPr>
              <w:t>(3)</w:t>
            </w:r>
          </w:p>
        </w:tc>
        <w:tc>
          <w:tcPr>
            <w:tcW w:w="911" w:type="dxa"/>
          </w:tcPr>
          <w:p w14:paraId="5667EB66" w14:textId="77777777" w:rsidR="006D4B79" w:rsidRPr="00E8458F" w:rsidRDefault="006D4B79" w:rsidP="003514FE">
            <w:pPr>
              <w:rPr>
                <w:i/>
                <w:sz w:val="20"/>
              </w:rPr>
            </w:pPr>
          </w:p>
        </w:tc>
        <w:tc>
          <w:tcPr>
            <w:tcW w:w="1078" w:type="dxa"/>
          </w:tcPr>
          <w:p w14:paraId="6BBE960C" w14:textId="77777777" w:rsidR="006D4B79" w:rsidRPr="00E8458F" w:rsidRDefault="006D4B79" w:rsidP="003514FE">
            <w:pPr>
              <w:rPr>
                <w:i/>
                <w:sz w:val="20"/>
              </w:rPr>
            </w:pPr>
          </w:p>
        </w:tc>
        <w:tc>
          <w:tcPr>
            <w:tcW w:w="863" w:type="dxa"/>
          </w:tcPr>
          <w:p w14:paraId="098F3D14" w14:textId="77777777" w:rsidR="006D4B79" w:rsidRPr="00E8458F" w:rsidRDefault="006D4B79" w:rsidP="003514FE">
            <w:pPr>
              <w:rPr>
                <w:i/>
                <w:sz w:val="20"/>
              </w:rPr>
            </w:pPr>
            <w:r w:rsidRPr="00E8458F">
              <w:rPr>
                <w:i/>
                <w:sz w:val="20"/>
              </w:rPr>
              <w:t>(4)</w:t>
            </w:r>
          </w:p>
        </w:tc>
        <w:tc>
          <w:tcPr>
            <w:tcW w:w="1197" w:type="dxa"/>
          </w:tcPr>
          <w:p w14:paraId="5726DF56" w14:textId="77777777" w:rsidR="006D4B79" w:rsidRPr="00E8458F" w:rsidRDefault="006D4B79" w:rsidP="003514FE">
            <w:pPr>
              <w:rPr>
                <w:i/>
                <w:sz w:val="20"/>
              </w:rPr>
            </w:pPr>
            <w:r w:rsidRPr="00E8458F">
              <w:rPr>
                <w:i/>
                <w:sz w:val="20"/>
              </w:rPr>
              <w:t>(5)</w:t>
            </w:r>
          </w:p>
        </w:tc>
        <w:tc>
          <w:tcPr>
            <w:tcW w:w="919" w:type="dxa"/>
          </w:tcPr>
          <w:p w14:paraId="0952D37E" w14:textId="77777777" w:rsidR="006D4B79" w:rsidRPr="00E8458F" w:rsidRDefault="006D4B79" w:rsidP="003514FE">
            <w:pPr>
              <w:rPr>
                <w:i/>
                <w:sz w:val="20"/>
              </w:rPr>
            </w:pPr>
            <w:r w:rsidRPr="00E8458F">
              <w:rPr>
                <w:i/>
                <w:sz w:val="20"/>
              </w:rPr>
              <w:t>(7)</w:t>
            </w:r>
          </w:p>
        </w:tc>
      </w:tr>
      <w:tr w:rsidR="006D4B79" w:rsidRPr="00E8458F" w14:paraId="7458CEC7" w14:textId="77777777" w:rsidTr="003514FE">
        <w:tc>
          <w:tcPr>
            <w:tcW w:w="1488" w:type="dxa"/>
          </w:tcPr>
          <w:p w14:paraId="0985000C" w14:textId="77777777" w:rsidR="006D4B79" w:rsidRPr="00E8458F" w:rsidRDefault="006D4B79" w:rsidP="003514FE">
            <w:pPr>
              <w:rPr>
                <w:sz w:val="20"/>
              </w:rPr>
            </w:pPr>
            <w:r w:rsidRPr="00E8458F">
              <w:rPr>
                <w:sz w:val="20"/>
              </w:rPr>
              <w:t>Ulaganje poduzeća u istraživanje i razvoj (IR)</w:t>
            </w:r>
          </w:p>
        </w:tc>
        <w:tc>
          <w:tcPr>
            <w:tcW w:w="953" w:type="dxa"/>
          </w:tcPr>
          <w:p w14:paraId="063BCC1D" w14:textId="77777777" w:rsidR="006D4B79" w:rsidRDefault="006D4B79" w:rsidP="003514FE">
            <w:pPr>
              <w:rPr>
                <w:ins w:id="1951" w:author="Nataša Katalinić" w:date="2025-07-10T11:00:00Z" w16du:dateUtc="2025-07-10T09:00:00Z"/>
                <w:sz w:val="20"/>
              </w:rPr>
            </w:pPr>
            <w:r w:rsidRPr="00E8458F">
              <w:rPr>
                <w:sz w:val="20"/>
              </w:rPr>
              <w:t>HRK</w:t>
            </w:r>
          </w:p>
          <w:p w14:paraId="4E5F8887" w14:textId="4E572850" w:rsidR="006F76A0" w:rsidRPr="00E8458F" w:rsidRDefault="006F76A0" w:rsidP="003514FE">
            <w:pPr>
              <w:rPr>
                <w:sz w:val="20"/>
              </w:rPr>
            </w:pPr>
            <w:ins w:id="1952" w:author="Nataša Katalinić" w:date="2025-07-10T11:00:00Z" w16du:dateUtc="2025-07-10T09:00:00Z">
              <w:r>
                <w:rPr>
                  <w:sz w:val="20"/>
                </w:rPr>
                <w:t>EUR</w:t>
              </w:r>
            </w:ins>
          </w:p>
        </w:tc>
        <w:tc>
          <w:tcPr>
            <w:tcW w:w="1888" w:type="dxa"/>
          </w:tcPr>
          <w:p w14:paraId="4205776A" w14:textId="77777777" w:rsidR="006D4B79" w:rsidRPr="00E8458F" w:rsidRDefault="006D4B79" w:rsidP="003514FE">
            <w:pPr>
              <w:rPr>
                <w:rFonts w:ascii="Calibri" w:eastAsia="Calibri" w:hAnsi="Calibri" w:cs="Times New Roman"/>
                <w:sz w:val="20"/>
              </w:rPr>
            </w:pPr>
            <w:r w:rsidRPr="00E8458F">
              <w:rPr>
                <w:sz w:val="20"/>
              </w:rPr>
              <w:t>Novčana vrijednost ulaganja poduzeća na području VPŽ u istraživanje i razvoj</w:t>
            </w:r>
          </w:p>
        </w:tc>
        <w:tc>
          <w:tcPr>
            <w:tcW w:w="911" w:type="dxa"/>
          </w:tcPr>
          <w:p w14:paraId="66C2E536" w14:textId="77777777" w:rsidR="006D4B79" w:rsidRPr="00E8458F" w:rsidRDefault="006D4B79" w:rsidP="003514FE">
            <w:pPr>
              <w:rPr>
                <w:sz w:val="20"/>
              </w:rPr>
            </w:pPr>
            <w:r w:rsidRPr="00E8458F">
              <w:rPr>
                <w:sz w:val="20"/>
              </w:rPr>
              <w:t>2021.</w:t>
            </w:r>
          </w:p>
        </w:tc>
        <w:tc>
          <w:tcPr>
            <w:tcW w:w="1078" w:type="dxa"/>
          </w:tcPr>
          <w:p w14:paraId="5DE0424D" w14:textId="77777777" w:rsidR="006D4B79" w:rsidRPr="00E8458F" w:rsidRDefault="006D4B79" w:rsidP="003514FE">
            <w:pPr>
              <w:rPr>
                <w:sz w:val="20"/>
              </w:rPr>
            </w:pPr>
            <w:r w:rsidRPr="00E8458F">
              <w:rPr>
                <w:sz w:val="20"/>
              </w:rPr>
              <w:t>Novi pokazatelj</w:t>
            </w:r>
          </w:p>
        </w:tc>
        <w:tc>
          <w:tcPr>
            <w:tcW w:w="863" w:type="dxa"/>
          </w:tcPr>
          <w:p w14:paraId="7F5C5D35" w14:textId="77777777" w:rsidR="006D4B79" w:rsidRPr="00E8458F" w:rsidRDefault="006D4B79" w:rsidP="003514FE">
            <w:pPr>
              <w:rPr>
                <w:sz w:val="20"/>
              </w:rPr>
            </w:pPr>
            <w:r w:rsidRPr="00E8458F">
              <w:rPr>
                <w:sz w:val="20"/>
              </w:rPr>
              <w:t>2027.</w:t>
            </w:r>
          </w:p>
        </w:tc>
        <w:tc>
          <w:tcPr>
            <w:tcW w:w="1197" w:type="dxa"/>
          </w:tcPr>
          <w:p w14:paraId="1570C746" w14:textId="77777777" w:rsidR="006D4B79" w:rsidRPr="00E8458F" w:rsidRDefault="006D4B79" w:rsidP="003514FE">
            <w:pPr>
              <w:rPr>
                <w:sz w:val="20"/>
              </w:rPr>
            </w:pPr>
            <w:r w:rsidRPr="00E8458F">
              <w:rPr>
                <w:sz w:val="20"/>
              </w:rPr>
              <w:t>15 % više</w:t>
            </w:r>
          </w:p>
        </w:tc>
        <w:tc>
          <w:tcPr>
            <w:tcW w:w="919" w:type="dxa"/>
          </w:tcPr>
          <w:p w14:paraId="22997637" w14:textId="62DD9A0C" w:rsidR="006D4B79" w:rsidRPr="00E8458F" w:rsidRDefault="006D4B79" w:rsidP="003514FE">
            <w:pPr>
              <w:rPr>
                <w:sz w:val="20"/>
              </w:rPr>
            </w:pPr>
            <w:r w:rsidRPr="00E8458F">
              <w:rPr>
                <w:sz w:val="20"/>
              </w:rPr>
              <w:t xml:space="preserve">HGK, HOK, </w:t>
            </w:r>
            <w:r w:rsidR="00BE35F5">
              <w:rPr>
                <w:sz w:val="20"/>
              </w:rPr>
              <w:t>VPŽ</w:t>
            </w:r>
          </w:p>
        </w:tc>
      </w:tr>
      <w:tr w:rsidR="006D4B79" w:rsidRPr="00E8458F" w14:paraId="3E0BFF57" w14:textId="77777777" w:rsidTr="003514FE">
        <w:tc>
          <w:tcPr>
            <w:tcW w:w="1488" w:type="dxa"/>
          </w:tcPr>
          <w:p w14:paraId="0E01AE58" w14:textId="77777777" w:rsidR="006D4B79" w:rsidRPr="00E8458F" w:rsidRDefault="006D4B79" w:rsidP="003514FE">
            <w:pPr>
              <w:rPr>
                <w:sz w:val="20"/>
              </w:rPr>
            </w:pPr>
            <w:r w:rsidRPr="00E8458F">
              <w:t>Poticaji za ulaganja u IR i tehnologiju</w:t>
            </w:r>
          </w:p>
        </w:tc>
        <w:tc>
          <w:tcPr>
            <w:tcW w:w="953" w:type="dxa"/>
          </w:tcPr>
          <w:p w14:paraId="4DC97EE7" w14:textId="77777777" w:rsidR="006D4B79" w:rsidRDefault="006D4B79" w:rsidP="003514FE">
            <w:pPr>
              <w:rPr>
                <w:ins w:id="1953" w:author="Nataša Katalinić" w:date="2025-07-10T11:00:00Z" w16du:dateUtc="2025-07-10T09:00:00Z"/>
                <w:sz w:val="20"/>
              </w:rPr>
            </w:pPr>
            <w:r w:rsidRPr="00E8458F">
              <w:rPr>
                <w:sz w:val="20"/>
              </w:rPr>
              <w:t>HRK</w:t>
            </w:r>
          </w:p>
          <w:p w14:paraId="718A17CB" w14:textId="6F9A8AE5" w:rsidR="006F76A0" w:rsidRPr="00E8458F" w:rsidRDefault="006F76A0" w:rsidP="003514FE">
            <w:pPr>
              <w:rPr>
                <w:sz w:val="20"/>
              </w:rPr>
            </w:pPr>
            <w:ins w:id="1954" w:author="Nataša Katalinić" w:date="2025-07-10T11:00:00Z" w16du:dateUtc="2025-07-10T09:00:00Z">
              <w:r>
                <w:rPr>
                  <w:sz w:val="20"/>
                </w:rPr>
                <w:t>EUR</w:t>
              </w:r>
            </w:ins>
          </w:p>
        </w:tc>
        <w:tc>
          <w:tcPr>
            <w:tcW w:w="1888" w:type="dxa"/>
          </w:tcPr>
          <w:p w14:paraId="59BFBEEE" w14:textId="77777777" w:rsidR="006D4B79" w:rsidRPr="00E8458F" w:rsidRDefault="006D4B79" w:rsidP="003514FE">
            <w:pPr>
              <w:rPr>
                <w:rFonts w:ascii="Calibri" w:eastAsia="Calibri" w:hAnsi="Calibri" w:cs="Times New Roman"/>
                <w:sz w:val="20"/>
              </w:rPr>
            </w:pPr>
            <w:r w:rsidRPr="00E8458F">
              <w:rPr>
                <w:sz w:val="20"/>
              </w:rPr>
              <w:t>Ukupan iznos poticaja za ulaganje u IR i tehnologiju</w:t>
            </w:r>
          </w:p>
        </w:tc>
        <w:tc>
          <w:tcPr>
            <w:tcW w:w="911" w:type="dxa"/>
          </w:tcPr>
          <w:p w14:paraId="2C0C97CA" w14:textId="77777777" w:rsidR="006D4B79" w:rsidRPr="00E8458F" w:rsidRDefault="006D4B79" w:rsidP="003514FE">
            <w:pPr>
              <w:rPr>
                <w:sz w:val="20"/>
              </w:rPr>
            </w:pPr>
            <w:r w:rsidRPr="00E8458F">
              <w:rPr>
                <w:sz w:val="20"/>
              </w:rPr>
              <w:t>2021.</w:t>
            </w:r>
          </w:p>
        </w:tc>
        <w:tc>
          <w:tcPr>
            <w:tcW w:w="1078" w:type="dxa"/>
          </w:tcPr>
          <w:p w14:paraId="7A27E65D" w14:textId="77777777" w:rsidR="006D4B79" w:rsidRPr="00E8458F" w:rsidRDefault="006D4B79" w:rsidP="003514FE">
            <w:pPr>
              <w:rPr>
                <w:sz w:val="20"/>
              </w:rPr>
            </w:pPr>
            <w:r w:rsidRPr="00E8458F">
              <w:rPr>
                <w:sz w:val="20"/>
              </w:rPr>
              <w:t>Novi pokazatelj</w:t>
            </w:r>
          </w:p>
        </w:tc>
        <w:tc>
          <w:tcPr>
            <w:tcW w:w="863" w:type="dxa"/>
          </w:tcPr>
          <w:p w14:paraId="67BD70A6" w14:textId="77777777" w:rsidR="006D4B79" w:rsidRPr="00E8458F" w:rsidRDefault="006D4B79" w:rsidP="003514FE">
            <w:pPr>
              <w:rPr>
                <w:sz w:val="20"/>
              </w:rPr>
            </w:pPr>
            <w:r w:rsidRPr="00E8458F">
              <w:rPr>
                <w:sz w:val="20"/>
              </w:rPr>
              <w:t>2027.</w:t>
            </w:r>
          </w:p>
        </w:tc>
        <w:tc>
          <w:tcPr>
            <w:tcW w:w="1197" w:type="dxa"/>
          </w:tcPr>
          <w:p w14:paraId="69977BAD" w14:textId="77777777" w:rsidR="006D4B79" w:rsidRPr="00E8458F" w:rsidRDefault="006D4B79" w:rsidP="003514FE">
            <w:pPr>
              <w:rPr>
                <w:sz w:val="20"/>
              </w:rPr>
            </w:pPr>
            <w:r w:rsidRPr="00E8458F">
              <w:rPr>
                <w:sz w:val="20"/>
              </w:rPr>
              <w:t>10 % više</w:t>
            </w:r>
          </w:p>
        </w:tc>
        <w:tc>
          <w:tcPr>
            <w:tcW w:w="919" w:type="dxa"/>
          </w:tcPr>
          <w:p w14:paraId="737080D9" w14:textId="6A6BAD07" w:rsidR="006D4B79" w:rsidRPr="00E8458F" w:rsidRDefault="006D4B79" w:rsidP="003514FE">
            <w:pPr>
              <w:rPr>
                <w:sz w:val="20"/>
              </w:rPr>
            </w:pPr>
            <w:r w:rsidRPr="00E8458F">
              <w:rPr>
                <w:sz w:val="20"/>
              </w:rPr>
              <w:t xml:space="preserve">HGK, nadležna ministarstva, </w:t>
            </w:r>
            <w:r w:rsidR="00BE35F5">
              <w:rPr>
                <w:sz w:val="20"/>
              </w:rPr>
              <w:t>VPŽ</w:t>
            </w:r>
          </w:p>
        </w:tc>
      </w:tr>
    </w:tbl>
    <w:p w14:paraId="6D4F85D8" w14:textId="77777777" w:rsidR="006D4B79" w:rsidRPr="00E8458F" w:rsidRDefault="006D4B79" w:rsidP="006D4B79">
      <w:pPr>
        <w:jc w:val="both"/>
      </w:pPr>
    </w:p>
    <w:p w14:paraId="1ECE961F" w14:textId="77777777" w:rsidR="006D4B79" w:rsidRPr="00E8458F" w:rsidRDefault="006D4B79" w:rsidP="006D4B79">
      <w:pPr>
        <w:jc w:val="both"/>
      </w:pPr>
    </w:p>
    <w:p w14:paraId="7661F767" w14:textId="516F5A9F" w:rsidR="006D4B79" w:rsidRPr="00E8458F" w:rsidRDefault="006D4B79" w:rsidP="006D4B79">
      <w:pPr>
        <w:jc w:val="both"/>
        <w:rPr>
          <w:b/>
        </w:rPr>
      </w:pPr>
      <w:r w:rsidRPr="00E8458F">
        <w:rPr>
          <w:b/>
        </w:rPr>
        <w:t>Mjera 1.2. Digitalizacija gospodarstva i razvoj IT sektora</w:t>
      </w:r>
    </w:p>
    <w:p w14:paraId="70C28EE2" w14:textId="77777777" w:rsidR="00986EE5" w:rsidRPr="00E8458F" w:rsidRDefault="00986EE5" w:rsidP="006D4B79">
      <w:pPr>
        <w:jc w:val="both"/>
        <w:rPr>
          <w:b/>
        </w:rPr>
      </w:pPr>
    </w:p>
    <w:p w14:paraId="275D29F3" w14:textId="77777777" w:rsidR="006D4B79" w:rsidRPr="00E8458F" w:rsidRDefault="006D4B79" w:rsidP="006D4B79">
      <w:pPr>
        <w:jc w:val="both"/>
        <w:rPr>
          <w:u w:val="single"/>
        </w:rPr>
      </w:pPr>
      <w:r w:rsidRPr="00E8458F">
        <w:rPr>
          <w:u w:val="single"/>
        </w:rPr>
        <w:t>Popis indikativnih aktivnosti</w:t>
      </w:r>
    </w:p>
    <w:p w14:paraId="3C1F08BF"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jačanje informacijskih i komunikacijskih tehnologija uvođenjem i korištenjem suvremenih usluga (e-usluge, e-poslovanje)</w:t>
      </w:r>
    </w:p>
    <w:p w14:paraId="0D9F6D71"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jačanje znanja i vještina poslovnog sektora radi bolje primjene digitalne i informacijske tehnologije</w:t>
      </w:r>
    </w:p>
    <w:p w14:paraId="38364AAA"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poboljšanje poslovne produktivnosti korištenjem IT-a unutar poduzeća i prema korisnicima</w:t>
      </w:r>
    </w:p>
    <w:p w14:paraId="7AC6306D" w14:textId="77777777" w:rsidR="00E739F8" w:rsidRDefault="006D4B79" w:rsidP="00E739F8">
      <w:pPr>
        <w:pStyle w:val="Odlomakpopisa"/>
        <w:numPr>
          <w:ilvl w:val="0"/>
          <w:numId w:val="79"/>
        </w:numPr>
        <w:spacing w:after="160" w:line="259" w:lineRule="auto"/>
        <w:jc w:val="both"/>
        <w:rPr>
          <w:ins w:id="1955" w:author="Nataša Katalinić" w:date="2025-07-10T11:05:00Z" w16du:dateUtc="2025-07-10T09:05:00Z"/>
          <w:rFonts w:eastAsia="Times New Roman" w:cstheme="minorHAnsi"/>
          <w:bCs/>
          <w:lang w:eastAsia="hr-HR"/>
        </w:rPr>
      </w:pPr>
      <w:r w:rsidRPr="00E8458F">
        <w:rPr>
          <w:rFonts w:eastAsia="Times New Roman" w:cstheme="minorHAnsi"/>
          <w:bCs/>
          <w:lang w:eastAsia="hr-HR"/>
        </w:rPr>
        <w:t>povećanje konkurentnosti gospodarstva korištenjem IT-a</w:t>
      </w:r>
    </w:p>
    <w:p w14:paraId="120C0D7F" w14:textId="77777777" w:rsidR="00E739F8" w:rsidRDefault="00E739F8" w:rsidP="00E739F8">
      <w:pPr>
        <w:pStyle w:val="Odlomakpopisa"/>
        <w:numPr>
          <w:ilvl w:val="0"/>
          <w:numId w:val="79"/>
        </w:numPr>
        <w:spacing w:after="160" w:line="259" w:lineRule="auto"/>
        <w:jc w:val="both"/>
        <w:rPr>
          <w:ins w:id="1956" w:author="Nataša Katalinić" w:date="2025-07-10T11:05:00Z" w16du:dateUtc="2025-07-10T09:05:00Z"/>
          <w:rFonts w:eastAsia="Times New Roman" w:cstheme="minorHAnsi"/>
          <w:bCs/>
          <w:lang w:eastAsia="hr-HR"/>
        </w:rPr>
      </w:pPr>
    </w:p>
    <w:p w14:paraId="2C1BF25D" w14:textId="77777777" w:rsidR="00E739F8" w:rsidRDefault="00E739F8" w:rsidP="00E739F8">
      <w:pPr>
        <w:pStyle w:val="Odlomakpopisa"/>
        <w:numPr>
          <w:ilvl w:val="0"/>
          <w:numId w:val="79"/>
        </w:numPr>
        <w:spacing w:after="160" w:line="259" w:lineRule="auto"/>
        <w:jc w:val="both"/>
        <w:rPr>
          <w:ins w:id="1957" w:author="Nataša Katalinić" w:date="2025-07-10T11:05:00Z" w16du:dateUtc="2025-07-10T09:05:00Z"/>
          <w:rFonts w:eastAsia="Times New Roman" w:cstheme="minorHAnsi"/>
          <w:bCs/>
          <w:lang w:eastAsia="hr-HR"/>
        </w:rPr>
      </w:pPr>
    </w:p>
    <w:p w14:paraId="15DB2198" w14:textId="0B7BEC11" w:rsidR="006D4B79" w:rsidRPr="00E739F8" w:rsidRDefault="00E739F8">
      <w:pPr>
        <w:pStyle w:val="Odlomakpopisa"/>
        <w:spacing w:after="160" w:line="259" w:lineRule="auto"/>
        <w:jc w:val="both"/>
        <w:rPr>
          <w:rFonts w:eastAsia="Times New Roman" w:cstheme="minorHAnsi"/>
          <w:bCs/>
          <w:lang w:eastAsia="hr-HR"/>
          <w:rPrChange w:id="1958" w:author="Nataša Katalinić" w:date="2025-07-10T11:05:00Z" w16du:dateUtc="2025-07-10T09:05:00Z">
            <w:rPr>
              <w:lang w:eastAsia="hr-HR"/>
            </w:rPr>
          </w:rPrChange>
        </w:rPr>
        <w:pPrChange w:id="1959" w:author="Nataša Katalinić" w:date="2025-07-10T11:05:00Z" w16du:dateUtc="2025-07-10T09:05:00Z">
          <w:pPr>
            <w:pStyle w:val="Odlomakpopisa"/>
            <w:numPr>
              <w:numId w:val="79"/>
            </w:numPr>
            <w:spacing w:after="160" w:line="259" w:lineRule="auto"/>
            <w:ind w:hanging="360"/>
            <w:jc w:val="both"/>
          </w:pPr>
        </w:pPrChange>
      </w:pPr>
      <w:ins w:id="1960" w:author="Nataša Katalinić" w:date="2025-07-10T11:03:00Z" w16du:dateUtc="2025-07-10T09:03:00Z">
        <w:r w:rsidRPr="00E739F8">
          <w:rPr>
            <w:rFonts w:eastAsia="Times New Roman" w:cstheme="minorHAnsi"/>
            <w:bCs/>
            <w:lang w:eastAsia="hr-HR"/>
            <w:rPrChange w:id="1961" w:author="Nataša Katalinić" w:date="2025-07-10T11:05:00Z" w16du:dateUtc="2025-07-10T09:05:00Z">
              <w:rPr>
                <w:lang w:eastAsia="hr-HR"/>
              </w:rPr>
            </w:rPrChange>
          </w:rPr>
          <w:t>VPŽ</w:t>
        </w:r>
      </w:ins>
      <w:ins w:id="1962" w:author="Nataša Katalinić" w:date="2025-07-10T11:03:00Z">
        <w:r w:rsidRPr="00E739F8">
          <w:rPr>
            <w:rFonts w:eastAsia="Times New Roman" w:cstheme="minorHAnsi"/>
            <w:bCs/>
            <w:lang w:eastAsia="hr-HR"/>
            <w:rPrChange w:id="1963" w:author="Nataša Katalinić" w:date="2025-07-10T11:05:00Z" w16du:dateUtc="2025-07-10T09:05:00Z">
              <w:rPr>
                <w:lang w:eastAsia="hr-HR"/>
              </w:rPr>
            </w:rPrChange>
          </w:rPr>
          <w:t xml:space="preserve"> je aktivni korisnik infrastrukture i servisa</w:t>
        </w:r>
      </w:ins>
      <w:ins w:id="1964" w:author="Nataša Katalinić" w:date="2025-07-10T11:03:00Z" w16du:dateUtc="2025-07-10T09:03:00Z">
        <w:r w:rsidRPr="00E739F8">
          <w:rPr>
            <w:rFonts w:eastAsia="Times New Roman" w:cstheme="minorHAnsi"/>
            <w:bCs/>
            <w:lang w:eastAsia="hr-HR"/>
            <w:rPrChange w:id="1965" w:author="Nataša Katalinić" w:date="2025-07-10T11:05:00Z" w16du:dateUtc="2025-07-10T09:05:00Z">
              <w:rPr>
                <w:lang w:eastAsia="hr-HR"/>
              </w:rPr>
            </w:rPrChange>
          </w:rPr>
          <w:t xml:space="preserve"> Centra dijeljenih usluga (CDU) pa</w:t>
        </w:r>
      </w:ins>
      <w:ins w:id="1966" w:author="Nataša Katalinić" w:date="2025-07-10T11:03:00Z">
        <w:r w:rsidRPr="00E739F8">
          <w:rPr>
            <w:rFonts w:eastAsia="Times New Roman" w:cstheme="minorHAnsi"/>
            <w:bCs/>
            <w:lang w:eastAsia="hr-HR"/>
            <w:rPrChange w:id="1967" w:author="Nataša Katalinić" w:date="2025-07-10T11:05:00Z" w16du:dateUtc="2025-07-10T09:05:00Z">
              <w:rPr>
                <w:lang w:eastAsia="hr-HR"/>
              </w:rPr>
            </w:rPrChange>
          </w:rPr>
          <w:t xml:space="preserve"> svi digitalni sustavi i aplikacije unutar županije funkcioniraju preko modela koji je CDU uspostavio i centralno održava.</w:t>
        </w:r>
      </w:ins>
      <w:r w:rsidR="006D4B79" w:rsidRPr="00E739F8">
        <w:rPr>
          <w:rFonts w:eastAsia="Times New Roman" w:cstheme="minorHAnsi"/>
          <w:bCs/>
          <w:lang w:eastAsia="hr-HR"/>
          <w:rPrChange w:id="1968" w:author="Nataša Katalinić" w:date="2025-07-10T11:05:00Z" w16du:dateUtc="2025-07-10T09:05:00Z">
            <w:rPr>
              <w:lang w:eastAsia="hr-HR"/>
            </w:rPr>
          </w:rPrChange>
        </w:rPr>
        <w:t xml:space="preserve"> </w:t>
      </w:r>
    </w:p>
    <w:p w14:paraId="12A482C9" w14:textId="77777777" w:rsidR="006D4B79" w:rsidRPr="00E8458F" w:rsidRDefault="006D4B79" w:rsidP="006D4B79">
      <w:pPr>
        <w:pStyle w:val="Odlomakpopisa"/>
        <w:jc w:val="both"/>
        <w:rPr>
          <w:rFonts w:eastAsia="Times New Roman" w:cstheme="minorHAnsi"/>
          <w:bCs/>
          <w:lang w:eastAsia="hr-HR"/>
        </w:rPr>
      </w:pPr>
    </w:p>
    <w:p w14:paraId="4C3A2632" w14:textId="3FD9CA3F" w:rsidR="006D4B79" w:rsidRPr="00E8458F" w:rsidRDefault="006D4B79" w:rsidP="006D4B79">
      <w:pPr>
        <w:jc w:val="both"/>
      </w:pPr>
      <w:r w:rsidRPr="00E8458F">
        <w:rPr>
          <w:u w:val="single"/>
        </w:rPr>
        <w:t>Nosioci provedbe mjere</w:t>
      </w:r>
      <w:r w:rsidRPr="00E8458F">
        <w:t xml:space="preserve"> su </w:t>
      </w:r>
      <w:r w:rsidR="00BE35F5">
        <w:t>VPŽ</w:t>
      </w:r>
      <w:r w:rsidRPr="00E8458F">
        <w:t>, civilno društvo, poduzetnici, poduzetničke potporne institucije.</w:t>
      </w:r>
    </w:p>
    <w:p w14:paraId="0D740878" w14:textId="77777777" w:rsidR="00986EE5" w:rsidRPr="00E8458F" w:rsidRDefault="00986EE5" w:rsidP="006D4B79">
      <w:pPr>
        <w:jc w:val="both"/>
      </w:pPr>
    </w:p>
    <w:p w14:paraId="6DD82973" w14:textId="37759845" w:rsidR="006D4B79" w:rsidRPr="00E8458F" w:rsidRDefault="006D4B79" w:rsidP="006D4B79">
      <w:pPr>
        <w:jc w:val="both"/>
      </w:pPr>
      <w:r w:rsidRPr="00E8458F">
        <w:t xml:space="preserve">Provedba mjere </w:t>
      </w:r>
      <w:r w:rsidRPr="00E8458F">
        <w:rPr>
          <w:u w:val="single"/>
        </w:rPr>
        <w:t xml:space="preserve">planirana je </w:t>
      </w:r>
      <w:r w:rsidRPr="00E8458F">
        <w:t xml:space="preserve">kontinuirano tijekom provedbe Plana. </w:t>
      </w:r>
    </w:p>
    <w:p w14:paraId="355F5D25" w14:textId="77777777" w:rsidR="00986EE5" w:rsidRPr="00E8458F" w:rsidRDefault="00986EE5" w:rsidP="006D4B79">
      <w:pPr>
        <w:jc w:val="both"/>
      </w:pPr>
    </w:p>
    <w:p w14:paraId="18BB0017" w14:textId="77777777" w:rsidR="006D4B79" w:rsidRPr="00E8458F" w:rsidRDefault="006D4B79" w:rsidP="006D4B79">
      <w:pPr>
        <w:jc w:val="both"/>
        <w:rPr>
          <w:u w:val="single"/>
        </w:rPr>
      </w:pPr>
      <w:r w:rsidRPr="00E8458F">
        <w:rPr>
          <w:u w:val="single"/>
        </w:rPr>
        <w:t>Indikativni popis projekata</w:t>
      </w:r>
    </w:p>
    <w:p w14:paraId="58FF27A1" w14:textId="77777777" w:rsidR="006D4B79" w:rsidRPr="00E8458F" w:rsidRDefault="006D4B79" w:rsidP="00CE15EF">
      <w:pPr>
        <w:pStyle w:val="Odlomakpopisa"/>
        <w:numPr>
          <w:ilvl w:val="0"/>
          <w:numId w:val="79"/>
        </w:numPr>
        <w:spacing w:after="160" w:line="256" w:lineRule="auto"/>
        <w:jc w:val="both"/>
      </w:pPr>
      <w:r w:rsidRPr="00E8458F">
        <w:t>Rekonstrukcija i prenamjena tavanskog prostora Visoke škole javne i društvene namjene, Veleučilišta u Virovitici (rekonstrukcija je povezana s prostorom za STEM i računarstvo)</w:t>
      </w:r>
    </w:p>
    <w:p w14:paraId="4FA02AF2" w14:textId="77777777" w:rsidR="006D4B79" w:rsidRPr="00E8458F" w:rsidRDefault="006D4B79" w:rsidP="006D4B79">
      <w:pPr>
        <w:pStyle w:val="Odlomakpopisa"/>
        <w:jc w:val="both"/>
      </w:pPr>
    </w:p>
    <w:p w14:paraId="4E9C6F7D" w14:textId="36351AE9" w:rsidR="006D4B79" w:rsidRPr="00E8458F" w:rsidRDefault="006D4B79" w:rsidP="006D4B79">
      <w:pPr>
        <w:rPr>
          <w:i/>
          <w:u w:val="single"/>
        </w:rPr>
      </w:pPr>
      <w:r w:rsidRPr="00E8458F">
        <w:rPr>
          <w:i/>
          <w:iCs/>
          <w:u w:val="single"/>
        </w:rPr>
        <w:t>P</w:t>
      </w:r>
      <w:r w:rsidRPr="00E8458F">
        <w:rPr>
          <w:i/>
          <w:u w:val="single"/>
        </w:rPr>
        <w:t xml:space="preserve">okazatelji rezultata za Mjeru 1.2. </w:t>
      </w:r>
    </w:p>
    <w:p w14:paraId="261E0B78" w14:textId="77777777" w:rsidR="0001149D" w:rsidRPr="00E8458F" w:rsidRDefault="0001149D" w:rsidP="006D4B79">
      <w:pPr>
        <w:rPr>
          <w:i/>
          <w:u w:val="single"/>
        </w:rPr>
      </w:pPr>
    </w:p>
    <w:tbl>
      <w:tblPr>
        <w:tblW w:w="92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74"/>
        <w:gridCol w:w="951"/>
        <w:gridCol w:w="1865"/>
        <w:gridCol w:w="908"/>
        <w:gridCol w:w="1132"/>
        <w:gridCol w:w="862"/>
        <w:gridCol w:w="1194"/>
        <w:gridCol w:w="911"/>
      </w:tblGrid>
      <w:tr w:rsidR="006D4B79" w:rsidRPr="00E8458F" w14:paraId="74833908" w14:textId="77777777" w:rsidTr="003514FE">
        <w:tc>
          <w:tcPr>
            <w:tcW w:w="4329" w:type="dxa"/>
            <w:gridSpan w:val="3"/>
          </w:tcPr>
          <w:p w14:paraId="626DE5A0" w14:textId="77777777" w:rsidR="006D4B79" w:rsidRPr="00E8458F" w:rsidRDefault="006D4B79" w:rsidP="003514FE">
            <w:pPr>
              <w:rPr>
                <w:b/>
                <w:sz w:val="20"/>
              </w:rPr>
            </w:pPr>
            <w:r w:rsidRPr="00E8458F">
              <w:rPr>
                <w:b/>
                <w:sz w:val="20"/>
              </w:rPr>
              <w:t>Pokazatelj rezultata</w:t>
            </w:r>
          </w:p>
        </w:tc>
        <w:tc>
          <w:tcPr>
            <w:tcW w:w="1989" w:type="dxa"/>
            <w:gridSpan w:val="2"/>
          </w:tcPr>
          <w:p w14:paraId="2D0F1573" w14:textId="77777777" w:rsidR="006D4B79" w:rsidRPr="00E8458F" w:rsidRDefault="006D4B79" w:rsidP="003514FE">
            <w:pPr>
              <w:rPr>
                <w:b/>
                <w:sz w:val="20"/>
              </w:rPr>
            </w:pPr>
            <w:r w:rsidRPr="00E8458F">
              <w:rPr>
                <w:b/>
                <w:sz w:val="20"/>
              </w:rPr>
              <w:t>Početna vrijednost</w:t>
            </w:r>
          </w:p>
        </w:tc>
        <w:tc>
          <w:tcPr>
            <w:tcW w:w="2060" w:type="dxa"/>
            <w:gridSpan w:val="2"/>
          </w:tcPr>
          <w:p w14:paraId="36B6ACF4" w14:textId="77777777" w:rsidR="006D4B79" w:rsidRPr="00E8458F" w:rsidRDefault="006D4B79" w:rsidP="003514FE">
            <w:pPr>
              <w:rPr>
                <w:rFonts w:ascii="Calibri" w:eastAsia="Calibri" w:hAnsi="Calibri" w:cs="Times New Roman"/>
                <w:b/>
                <w:sz w:val="20"/>
              </w:rPr>
            </w:pPr>
            <w:r w:rsidRPr="00E8458F">
              <w:rPr>
                <w:b/>
                <w:sz w:val="20"/>
              </w:rPr>
              <w:t>Ciljana vrijednost</w:t>
            </w:r>
          </w:p>
        </w:tc>
        <w:tc>
          <w:tcPr>
            <w:tcW w:w="919" w:type="dxa"/>
            <w:vMerge w:val="restart"/>
          </w:tcPr>
          <w:p w14:paraId="1915CDC2" w14:textId="77777777" w:rsidR="006D4B79" w:rsidRPr="00E8458F" w:rsidRDefault="006D4B79" w:rsidP="003514FE">
            <w:pPr>
              <w:rPr>
                <w:b/>
                <w:sz w:val="20"/>
              </w:rPr>
            </w:pPr>
            <w:r w:rsidRPr="00E8458F">
              <w:rPr>
                <w:b/>
                <w:sz w:val="20"/>
              </w:rPr>
              <w:t>Izvor</w:t>
            </w:r>
          </w:p>
        </w:tc>
      </w:tr>
      <w:tr w:rsidR="006D4B79" w:rsidRPr="00E8458F" w14:paraId="7FED5C8C" w14:textId="77777777" w:rsidTr="003514FE">
        <w:tc>
          <w:tcPr>
            <w:tcW w:w="1488" w:type="dxa"/>
          </w:tcPr>
          <w:p w14:paraId="692FD287" w14:textId="77777777" w:rsidR="006D4B79" w:rsidRPr="00E8458F" w:rsidRDefault="006D4B79" w:rsidP="003514FE">
            <w:pPr>
              <w:rPr>
                <w:b/>
                <w:sz w:val="20"/>
              </w:rPr>
            </w:pPr>
            <w:r w:rsidRPr="00E8458F">
              <w:rPr>
                <w:b/>
                <w:sz w:val="20"/>
              </w:rPr>
              <w:t xml:space="preserve">Naziv </w:t>
            </w:r>
          </w:p>
        </w:tc>
        <w:tc>
          <w:tcPr>
            <w:tcW w:w="953" w:type="dxa"/>
          </w:tcPr>
          <w:p w14:paraId="6AAC712A" w14:textId="77777777" w:rsidR="006D4B79" w:rsidRPr="00E8458F" w:rsidRDefault="006D4B79" w:rsidP="003514FE">
            <w:pPr>
              <w:rPr>
                <w:b/>
                <w:sz w:val="20"/>
              </w:rPr>
            </w:pPr>
            <w:r w:rsidRPr="00E8458F">
              <w:rPr>
                <w:b/>
                <w:sz w:val="20"/>
              </w:rPr>
              <w:t>Jedinica</w:t>
            </w:r>
          </w:p>
        </w:tc>
        <w:tc>
          <w:tcPr>
            <w:tcW w:w="1888" w:type="dxa"/>
          </w:tcPr>
          <w:p w14:paraId="747E3637" w14:textId="77777777" w:rsidR="006D4B79" w:rsidRPr="00E8458F" w:rsidRDefault="006D4B79" w:rsidP="003514FE">
            <w:pPr>
              <w:rPr>
                <w:rFonts w:ascii="Calibri" w:eastAsia="Calibri" w:hAnsi="Calibri" w:cs="Times New Roman"/>
                <w:b/>
                <w:sz w:val="20"/>
              </w:rPr>
            </w:pPr>
            <w:r w:rsidRPr="00E8458F">
              <w:rPr>
                <w:b/>
                <w:sz w:val="20"/>
              </w:rPr>
              <w:t>Opis</w:t>
            </w:r>
          </w:p>
        </w:tc>
        <w:tc>
          <w:tcPr>
            <w:tcW w:w="911" w:type="dxa"/>
          </w:tcPr>
          <w:p w14:paraId="28F2D3A5" w14:textId="77777777" w:rsidR="006D4B79" w:rsidRPr="00E8458F" w:rsidRDefault="006D4B79" w:rsidP="003514FE">
            <w:pPr>
              <w:rPr>
                <w:b/>
                <w:sz w:val="20"/>
              </w:rPr>
            </w:pPr>
            <w:r w:rsidRPr="00E8458F">
              <w:rPr>
                <w:b/>
                <w:sz w:val="20"/>
              </w:rPr>
              <w:t>Godina</w:t>
            </w:r>
          </w:p>
        </w:tc>
        <w:tc>
          <w:tcPr>
            <w:tcW w:w="1078" w:type="dxa"/>
          </w:tcPr>
          <w:p w14:paraId="06AE1791" w14:textId="77777777" w:rsidR="006D4B79" w:rsidRPr="00E8458F" w:rsidRDefault="006D4B79" w:rsidP="003514FE">
            <w:pPr>
              <w:rPr>
                <w:b/>
                <w:sz w:val="20"/>
              </w:rPr>
            </w:pPr>
            <w:r w:rsidRPr="00E8458F">
              <w:rPr>
                <w:b/>
                <w:sz w:val="20"/>
              </w:rPr>
              <w:t>Vrijednost</w:t>
            </w:r>
          </w:p>
        </w:tc>
        <w:tc>
          <w:tcPr>
            <w:tcW w:w="863" w:type="dxa"/>
          </w:tcPr>
          <w:p w14:paraId="5FCAD91C" w14:textId="77777777" w:rsidR="006D4B79" w:rsidRPr="00E8458F" w:rsidRDefault="006D4B79" w:rsidP="003514FE">
            <w:pPr>
              <w:rPr>
                <w:b/>
                <w:sz w:val="20"/>
              </w:rPr>
            </w:pPr>
            <w:r w:rsidRPr="00E8458F">
              <w:rPr>
                <w:b/>
                <w:sz w:val="20"/>
              </w:rPr>
              <w:t xml:space="preserve">Godina </w:t>
            </w:r>
          </w:p>
        </w:tc>
        <w:tc>
          <w:tcPr>
            <w:tcW w:w="1197" w:type="dxa"/>
          </w:tcPr>
          <w:p w14:paraId="03F7F34C" w14:textId="77777777" w:rsidR="006D4B79" w:rsidRPr="00E8458F" w:rsidRDefault="006D4B79" w:rsidP="003514FE">
            <w:pPr>
              <w:rPr>
                <w:b/>
                <w:sz w:val="20"/>
              </w:rPr>
            </w:pPr>
            <w:r w:rsidRPr="00E8458F">
              <w:rPr>
                <w:b/>
                <w:sz w:val="20"/>
              </w:rPr>
              <w:t>Vrijednost</w:t>
            </w:r>
          </w:p>
        </w:tc>
        <w:tc>
          <w:tcPr>
            <w:tcW w:w="919" w:type="dxa"/>
            <w:vMerge/>
            <w:vAlign w:val="center"/>
          </w:tcPr>
          <w:p w14:paraId="5A3D6234" w14:textId="77777777" w:rsidR="006D4B79" w:rsidRPr="00E8458F" w:rsidRDefault="006D4B79" w:rsidP="003514FE">
            <w:pPr>
              <w:rPr>
                <w:b/>
                <w:sz w:val="20"/>
              </w:rPr>
            </w:pPr>
          </w:p>
        </w:tc>
      </w:tr>
      <w:tr w:rsidR="006D4B79" w:rsidRPr="00E8458F" w14:paraId="2335E333" w14:textId="77777777" w:rsidTr="003514FE">
        <w:tc>
          <w:tcPr>
            <w:tcW w:w="1488" w:type="dxa"/>
          </w:tcPr>
          <w:p w14:paraId="50046A22" w14:textId="77777777" w:rsidR="006D4B79" w:rsidRPr="00E8458F" w:rsidRDefault="006D4B79" w:rsidP="003514FE">
            <w:pPr>
              <w:rPr>
                <w:i/>
                <w:sz w:val="20"/>
              </w:rPr>
            </w:pPr>
            <w:r w:rsidRPr="00E8458F">
              <w:rPr>
                <w:i/>
                <w:sz w:val="20"/>
              </w:rPr>
              <w:t>(1)</w:t>
            </w:r>
          </w:p>
        </w:tc>
        <w:tc>
          <w:tcPr>
            <w:tcW w:w="953" w:type="dxa"/>
          </w:tcPr>
          <w:p w14:paraId="54687D2E" w14:textId="77777777" w:rsidR="006D4B79" w:rsidRPr="00E8458F" w:rsidRDefault="006D4B79" w:rsidP="003514FE">
            <w:pPr>
              <w:rPr>
                <w:i/>
                <w:sz w:val="20"/>
              </w:rPr>
            </w:pPr>
            <w:r w:rsidRPr="00E8458F">
              <w:rPr>
                <w:i/>
                <w:sz w:val="20"/>
              </w:rPr>
              <w:t>(2)</w:t>
            </w:r>
          </w:p>
        </w:tc>
        <w:tc>
          <w:tcPr>
            <w:tcW w:w="1888" w:type="dxa"/>
          </w:tcPr>
          <w:p w14:paraId="47973DF4" w14:textId="77777777" w:rsidR="006D4B79" w:rsidRPr="00E8458F" w:rsidRDefault="006D4B79" w:rsidP="003514FE">
            <w:pPr>
              <w:rPr>
                <w:rFonts w:ascii="Calibri" w:eastAsia="Calibri" w:hAnsi="Calibri" w:cs="Times New Roman"/>
                <w:i/>
                <w:sz w:val="20"/>
              </w:rPr>
            </w:pPr>
            <w:r w:rsidRPr="00E8458F">
              <w:rPr>
                <w:i/>
                <w:sz w:val="20"/>
              </w:rPr>
              <w:t>(3)</w:t>
            </w:r>
          </w:p>
        </w:tc>
        <w:tc>
          <w:tcPr>
            <w:tcW w:w="911" w:type="dxa"/>
          </w:tcPr>
          <w:p w14:paraId="1030973B" w14:textId="77777777" w:rsidR="006D4B79" w:rsidRPr="00E8458F" w:rsidRDefault="006D4B79" w:rsidP="003514FE">
            <w:pPr>
              <w:rPr>
                <w:i/>
                <w:sz w:val="20"/>
              </w:rPr>
            </w:pPr>
          </w:p>
        </w:tc>
        <w:tc>
          <w:tcPr>
            <w:tcW w:w="1078" w:type="dxa"/>
          </w:tcPr>
          <w:p w14:paraId="332660E4" w14:textId="77777777" w:rsidR="006D4B79" w:rsidRPr="00E8458F" w:rsidRDefault="006D4B79" w:rsidP="003514FE">
            <w:pPr>
              <w:rPr>
                <w:i/>
                <w:sz w:val="20"/>
              </w:rPr>
            </w:pPr>
          </w:p>
        </w:tc>
        <w:tc>
          <w:tcPr>
            <w:tcW w:w="863" w:type="dxa"/>
          </w:tcPr>
          <w:p w14:paraId="625FD5FB" w14:textId="77777777" w:rsidR="006D4B79" w:rsidRPr="00E8458F" w:rsidRDefault="006D4B79" w:rsidP="003514FE">
            <w:pPr>
              <w:rPr>
                <w:i/>
                <w:sz w:val="20"/>
              </w:rPr>
            </w:pPr>
            <w:r w:rsidRPr="00E8458F">
              <w:rPr>
                <w:i/>
                <w:sz w:val="20"/>
              </w:rPr>
              <w:t>(4)</w:t>
            </w:r>
          </w:p>
        </w:tc>
        <w:tc>
          <w:tcPr>
            <w:tcW w:w="1197" w:type="dxa"/>
          </w:tcPr>
          <w:p w14:paraId="11A0DF25" w14:textId="77777777" w:rsidR="006D4B79" w:rsidRPr="00E8458F" w:rsidRDefault="006D4B79" w:rsidP="003514FE">
            <w:pPr>
              <w:rPr>
                <w:i/>
                <w:sz w:val="20"/>
              </w:rPr>
            </w:pPr>
            <w:r w:rsidRPr="00E8458F">
              <w:rPr>
                <w:i/>
                <w:sz w:val="20"/>
              </w:rPr>
              <w:t>(5)</w:t>
            </w:r>
          </w:p>
        </w:tc>
        <w:tc>
          <w:tcPr>
            <w:tcW w:w="919" w:type="dxa"/>
          </w:tcPr>
          <w:p w14:paraId="639D4390" w14:textId="77777777" w:rsidR="006D4B79" w:rsidRPr="00E8458F" w:rsidRDefault="006D4B79" w:rsidP="003514FE">
            <w:pPr>
              <w:rPr>
                <w:i/>
                <w:sz w:val="20"/>
              </w:rPr>
            </w:pPr>
            <w:r w:rsidRPr="00E8458F">
              <w:rPr>
                <w:i/>
                <w:sz w:val="20"/>
              </w:rPr>
              <w:t>(7)</w:t>
            </w:r>
          </w:p>
        </w:tc>
      </w:tr>
      <w:tr w:rsidR="006D4B79" w:rsidRPr="00E8458F" w14:paraId="7CA70B5B" w14:textId="77777777" w:rsidTr="003514FE">
        <w:tc>
          <w:tcPr>
            <w:tcW w:w="1488" w:type="dxa"/>
          </w:tcPr>
          <w:p w14:paraId="6559E6FA" w14:textId="77777777" w:rsidR="006D4B79" w:rsidRPr="00E8458F" w:rsidRDefault="006D4B79" w:rsidP="003514FE">
            <w:r w:rsidRPr="00E8458F">
              <w:lastRenderedPageBreak/>
              <w:t>Korisnici e-usluga</w:t>
            </w:r>
          </w:p>
        </w:tc>
        <w:tc>
          <w:tcPr>
            <w:tcW w:w="953" w:type="dxa"/>
          </w:tcPr>
          <w:p w14:paraId="44FF01A7" w14:textId="77777777" w:rsidR="006D4B79" w:rsidRPr="00E8458F" w:rsidRDefault="006D4B79" w:rsidP="003514FE">
            <w:r w:rsidRPr="00E8458F">
              <w:t>Broj </w:t>
            </w:r>
          </w:p>
        </w:tc>
        <w:tc>
          <w:tcPr>
            <w:tcW w:w="1888" w:type="dxa"/>
          </w:tcPr>
          <w:p w14:paraId="05EF2EAD" w14:textId="77777777" w:rsidR="006D4B79" w:rsidRPr="00E8458F" w:rsidRDefault="006D4B79" w:rsidP="003514FE">
            <w:pPr>
              <w:rPr>
                <w:rFonts w:ascii="Calibri" w:eastAsia="Calibri" w:hAnsi="Calibri" w:cs="Times New Roman"/>
              </w:rPr>
            </w:pPr>
            <w:r w:rsidRPr="00E8458F">
              <w:t>Broj korisnika e-usluga </w:t>
            </w:r>
          </w:p>
        </w:tc>
        <w:tc>
          <w:tcPr>
            <w:tcW w:w="911" w:type="dxa"/>
          </w:tcPr>
          <w:p w14:paraId="43DE4F81" w14:textId="77777777" w:rsidR="006D4B79" w:rsidRPr="00E8458F" w:rsidRDefault="006D4B79" w:rsidP="003514FE">
            <w:r w:rsidRPr="00E8458F">
              <w:t xml:space="preserve">2021. </w:t>
            </w:r>
          </w:p>
        </w:tc>
        <w:tc>
          <w:tcPr>
            <w:tcW w:w="1078" w:type="dxa"/>
          </w:tcPr>
          <w:p w14:paraId="429CEB98" w14:textId="77777777" w:rsidR="006D4B79" w:rsidRPr="00E8458F" w:rsidRDefault="006D4B79" w:rsidP="003514FE">
            <w:r w:rsidRPr="00E8458F">
              <w:t>Novi pokazatelj</w:t>
            </w:r>
          </w:p>
        </w:tc>
        <w:tc>
          <w:tcPr>
            <w:tcW w:w="863" w:type="dxa"/>
          </w:tcPr>
          <w:p w14:paraId="1906F6FF" w14:textId="77777777" w:rsidR="006D4B79" w:rsidRPr="00E8458F" w:rsidRDefault="006D4B79" w:rsidP="003514FE">
            <w:r w:rsidRPr="00E8458F">
              <w:t xml:space="preserve"> 2027. </w:t>
            </w:r>
          </w:p>
        </w:tc>
        <w:tc>
          <w:tcPr>
            <w:tcW w:w="1197" w:type="dxa"/>
          </w:tcPr>
          <w:p w14:paraId="3B3E40C5" w14:textId="77777777" w:rsidR="006D4B79" w:rsidRPr="00E8458F" w:rsidRDefault="006D4B79" w:rsidP="003514FE">
            <w:r w:rsidRPr="00E8458F">
              <w:t>Rast 15 %</w:t>
            </w:r>
          </w:p>
        </w:tc>
        <w:tc>
          <w:tcPr>
            <w:tcW w:w="919" w:type="dxa"/>
          </w:tcPr>
          <w:p w14:paraId="5E479EE1" w14:textId="2130B186" w:rsidR="006D4B79" w:rsidRPr="00E8458F" w:rsidRDefault="00BE35F5" w:rsidP="003514FE">
            <w:r>
              <w:t>VPŽ</w:t>
            </w:r>
            <w:r w:rsidRPr="00E8458F">
              <w:t> </w:t>
            </w:r>
          </w:p>
        </w:tc>
      </w:tr>
    </w:tbl>
    <w:p w14:paraId="2F6B984C" w14:textId="77777777" w:rsidR="006D4B79" w:rsidRPr="00E8458F" w:rsidRDefault="006D4B79" w:rsidP="006D4B79">
      <w:pPr>
        <w:jc w:val="both"/>
      </w:pPr>
    </w:p>
    <w:p w14:paraId="4DBE675D" w14:textId="77777777" w:rsidR="006D4B79" w:rsidRPr="00E8458F" w:rsidRDefault="006D4B79" w:rsidP="006D4B79">
      <w:pPr>
        <w:jc w:val="both"/>
      </w:pPr>
    </w:p>
    <w:p w14:paraId="5DCC017B" w14:textId="77777777" w:rsidR="001D312D" w:rsidRDefault="001D312D" w:rsidP="006D4B79">
      <w:pPr>
        <w:jc w:val="both"/>
        <w:rPr>
          <w:b/>
        </w:rPr>
      </w:pPr>
    </w:p>
    <w:p w14:paraId="1C9026C4" w14:textId="25984641" w:rsidR="006D4B79" w:rsidRPr="00E8458F" w:rsidRDefault="006D4B79" w:rsidP="006D4B79">
      <w:pPr>
        <w:jc w:val="both"/>
        <w:rPr>
          <w:b/>
        </w:rPr>
      </w:pPr>
      <w:r w:rsidRPr="00E8458F">
        <w:rPr>
          <w:b/>
        </w:rPr>
        <w:t>Mjera 1.3. Poboljšanje poduzetničkog okruženja</w:t>
      </w:r>
    </w:p>
    <w:p w14:paraId="5A1A4232" w14:textId="77777777" w:rsidR="00986EE5" w:rsidRPr="00E8458F" w:rsidRDefault="00986EE5" w:rsidP="006D4B79">
      <w:pPr>
        <w:jc w:val="both"/>
        <w:rPr>
          <w:u w:val="single"/>
        </w:rPr>
      </w:pPr>
    </w:p>
    <w:p w14:paraId="612BE7B8" w14:textId="26851242" w:rsidR="006D4B79" w:rsidRPr="00E8458F" w:rsidRDefault="006D4B79" w:rsidP="006D4B79">
      <w:pPr>
        <w:jc w:val="both"/>
        <w:rPr>
          <w:u w:val="single"/>
        </w:rPr>
      </w:pPr>
      <w:r w:rsidRPr="00E8458F">
        <w:rPr>
          <w:u w:val="single"/>
        </w:rPr>
        <w:t>Popis indikativnih aktivnosti</w:t>
      </w:r>
    </w:p>
    <w:p w14:paraId="6C6578B9"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poticanje i podupiranje sudjelovanja poduzetnika u potpornim programima</w:t>
      </w:r>
    </w:p>
    <w:p w14:paraId="0BD54D38"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poticanje poduzetnika za ulaganja na području VPŽ</w:t>
      </w:r>
    </w:p>
    <w:p w14:paraId="11000223"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koordinacija i poboljšanje institucionalne infrastrukture za poticanje poduzetništva</w:t>
      </w:r>
    </w:p>
    <w:p w14:paraId="485EB34F"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razvoj sustava potpora i olakšica za MSP-ove</w:t>
      </w:r>
    </w:p>
    <w:p w14:paraId="7411B92F"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poticanje umrežavanja u klastere</w:t>
      </w:r>
    </w:p>
    <w:p w14:paraId="66FA37F5" w14:textId="77777777" w:rsidR="006D4B79" w:rsidRPr="00E8458F" w:rsidRDefault="006D4B79" w:rsidP="006D4B79">
      <w:pPr>
        <w:jc w:val="both"/>
      </w:pPr>
    </w:p>
    <w:p w14:paraId="2841A3D2" w14:textId="641724F7" w:rsidR="006D4B79" w:rsidRPr="00E8458F" w:rsidRDefault="006D4B79" w:rsidP="006D4B79">
      <w:pPr>
        <w:jc w:val="both"/>
      </w:pPr>
      <w:r w:rsidRPr="00E8458F">
        <w:rPr>
          <w:u w:val="single"/>
        </w:rPr>
        <w:t>Nosioci provedbe mjere</w:t>
      </w:r>
      <w:r w:rsidRPr="00E8458F">
        <w:t xml:space="preserve"> su </w:t>
      </w:r>
      <w:r w:rsidR="00BE35F5">
        <w:t>VPŽ</w:t>
      </w:r>
      <w:r w:rsidRPr="00E8458F">
        <w:t xml:space="preserve">, civilno društvo, poduzetnici, poduzetničke potporne institucije, Veleučilište u Virovitici. </w:t>
      </w:r>
    </w:p>
    <w:p w14:paraId="56CA372C" w14:textId="77777777" w:rsidR="00986EE5" w:rsidRPr="00E8458F" w:rsidRDefault="00986EE5" w:rsidP="006D4B79">
      <w:pPr>
        <w:jc w:val="both"/>
      </w:pPr>
    </w:p>
    <w:p w14:paraId="793685C1" w14:textId="26B36B7A" w:rsidR="006D4B79" w:rsidRPr="00E8458F" w:rsidRDefault="006D4B79" w:rsidP="006D4B79">
      <w:pPr>
        <w:jc w:val="both"/>
      </w:pPr>
      <w:r w:rsidRPr="00E8458F">
        <w:t xml:space="preserve">Provedba mjere </w:t>
      </w:r>
      <w:r w:rsidRPr="00E8458F">
        <w:rPr>
          <w:u w:val="single"/>
        </w:rPr>
        <w:t xml:space="preserve">planirana je </w:t>
      </w:r>
      <w:r w:rsidRPr="00E8458F">
        <w:t xml:space="preserve">kontinuirano tijekom provedbe Plana. </w:t>
      </w:r>
    </w:p>
    <w:p w14:paraId="4C2EEEA7" w14:textId="77777777" w:rsidR="00986EE5" w:rsidRPr="00E8458F" w:rsidRDefault="00986EE5" w:rsidP="006D4B79">
      <w:pPr>
        <w:jc w:val="both"/>
      </w:pPr>
    </w:p>
    <w:p w14:paraId="3BB62E7B" w14:textId="77777777" w:rsidR="006D4B79" w:rsidRPr="00E8458F" w:rsidRDefault="006D4B79" w:rsidP="006D4B79">
      <w:pPr>
        <w:jc w:val="both"/>
        <w:rPr>
          <w:u w:val="single"/>
        </w:rPr>
      </w:pPr>
      <w:r w:rsidRPr="00E8458F">
        <w:rPr>
          <w:u w:val="single"/>
        </w:rPr>
        <w:t>Indikativni popis projekata</w:t>
      </w:r>
    </w:p>
    <w:p w14:paraId="5721F7C7" w14:textId="77777777" w:rsidR="006D4B79" w:rsidRPr="00E8458F" w:rsidRDefault="006D4B79" w:rsidP="00CE15EF">
      <w:pPr>
        <w:pStyle w:val="Odlomakpopisa"/>
        <w:numPr>
          <w:ilvl w:val="0"/>
          <w:numId w:val="79"/>
        </w:numPr>
        <w:spacing w:after="160" w:line="256" w:lineRule="auto"/>
        <w:jc w:val="both"/>
      </w:pPr>
      <w:r w:rsidRPr="00E8458F">
        <w:t>Ulaganje u opremanje poduzetničke zone LIPIK, Grad Slatina</w:t>
      </w:r>
    </w:p>
    <w:p w14:paraId="4D2B77FE" w14:textId="77777777" w:rsidR="006D4B79" w:rsidRPr="00E8458F" w:rsidRDefault="006D4B79" w:rsidP="00CE15EF">
      <w:pPr>
        <w:pStyle w:val="Odlomakpopisa"/>
        <w:numPr>
          <w:ilvl w:val="0"/>
          <w:numId w:val="79"/>
        </w:numPr>
        <w:spacing w:after="160" w:line="256" w:lineRule="auto"/>
        <w:jc w:val="both"/>
      </w:pPr>
      <w:r w:rsidRPr="00E8458F">
        <w:t>Ulaganje u opremanje poduzetničke zone Turbina 3, Grad Slatina</w:t>
      </w:r>
    </w:p>
    <w:p w14:paraId="17A717EE" w14:textId="77777777" w:rsidR="006D4B79" w:rsidRPr="00E8458F" w:rsidRDefault="006D4B79" w:rsidP="006D4B79">
      <w:pPr>
        <w:jc w:val="both"/>
      </w:pPr>
    </w:p>
    <w:p w14:paraId="004DB1F9" w14:textId="2FD142A9" w:rsidR="006D4B79" w:rsidRPr="00E8458F" w:rsidRDefault="006D4B79" w:rsidP="006D4B79">
      <w:pPr>
        <w:rPr>
          <w:i/>
          <w:u w:val="single"/>
        </w:rPr>
      </w:pPr>
      <w:r w:rsidRPr="00E8458F">
        <w:rPr>
          <w:i/>
          <w:iCs/>
          <w:u w:val="single"/>
        </w:rPr>
        <w:t>P</w:t>
      </w:r>
      <w:r w:rsidRPr="00E8458F">
        <w:rPr>
          <w:i/>
          <w:u w:val="single"/>
        </w:rPr>
        <w:t>okazatelji rezultata za Mjeru 1.3.</w:t>
      </w:r>
    </w:p>
    <w:p w14:paraId="579F1DA9" w14:textId="77777777" w:rsidR="0001149D" w:rsidRPr="00E8458F" w:rsidRDefault="0001149D" w:rsidP="006D4B79">
      <w:pPr>
        <w:rPr>
          <w:i/>
          <w:u w:val="single"/>
        </w:rPr>
      </w:pPr>
    </w:p>
    <w:tbl>
      <w:tblPr>
        <w:tblW w:w="92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64"/>
        <w:gridCol w:w="1082"/>
        <w:gridCol w:w="1830"/>
        <w:gridCol w:w="902"/>
        <w:gridCol w:w="1078"/>
        <w:gridCol w:w="859"/>
        <w:gridCol w:w="1186"/>
        <w:gridCol w:w="896"/>
      </w:tblGrid>
      <w:tr w:rsidR="006D4B79" w:rsidRPr="00E8458F" w14:paraId="43E987E7" w14:textId="77777777" w:rsidTr="003514FE">
        <w:tc>
          <w:tcPr>
            <w:tcW w:w="4329" w:type="dxa"/>
            <w:gridSpan w:val="3"/>
          </w:tcPr>
          <w:p w14:paraId="3FB14CE3" w14:textId="77777777" w:rsidR="006D4B79" w:rsidRPr="00E8458F" w:rsidRDefault="006D4B79" w:rsidP="003514FE">
            <w:pPr>
              <w:rPr>
                <w:b/>
                <w:sz w:val="20"/>
              </w:rPr>
            </w:pPr>
            <w:r w:rsidRPr="00E8458F">
              <w:rPr>
                <w:b/>
                <w:sz w:val="20"/>
              </w:rPr>
              <w:t>Pokazatelj rezultata</w:t>
            </w:r>
          </w:p>
        </w:tc>
        <w:tc>
          <w:tcPr>
            <w:tcW w:w="1989" w:type="dxa"/>
            <w:gridSpan w:val="2"/>
          </w:tcPr>
          <w:p w14:paraId="0FDF797C" w14:textId="77777777" w:rsidR="006D4B79" w:rsidRPr="00E8458F" w:rsidRDefault="006D4B79" w:rsidP="003514FE">
            <w:pPr>
              <w:rPr>
                <w:b/>
                <w:sz w:val="20"/>
              </w:rPr>
            </w:pPr>
            <w:r w:rsidRPr="00E8458F">
              <w:rPr>
                <w:b/>
                <w:sz w:val="20"/>
              </w:rPr>
              <w:t>Početna vrijednost</w:t>
            </w:r>
          </w:p>
        </w:tc>
        <w:tc>
          <w:tcPr>
            <w:tcW w:w="2060" w:type="dxa"/>
            <w:gridSpan w:val="2"/>
          </w:tcPr>
          <w:p w14:paraId="0B4443D2" w14:textId="77777777" w:rsidR="006D4B79" w:rsidRPr="00E8458F" w:rsidRDefault="006D4B79" w:rsidP="003514FE">
            <w:pPr>
              <w:rPr>
                <w:rFonts w:ascii="Calibri" w:eastAsia="Calibri" w:hAnsi="Calibri" w:cs="Times New Roman"/>
                <w:b/>
                <w:sz w:val="20"/>
              </w:rPr>
            </w:pPr>
            <w:r w:rsidRPr="00E8458F">
              <w:rPr>
                <w:b/>
                <w:sz w:val="20"/>
              </w:rPr>
              <w:t>Ciljana vrijednost</w:t>
            </w:r>
          </w:p>
        </w:tc>
        <w:tc>
          <w:tcPr>
            <w:tcW w:w="919" w:type="dxa"/>
            <w:vMerge w:val="restart"/>
          </w:tcPr>
          <w:p w14:paraId="54EA847D" w14:textId="77777777" w:rsidR="006D4B79" w:rsidRPr="00E8458F" w:rsidRDefault="006D4B79" w:rsidP="003514FE">
            <w:pPr>
              <w:rPr>
                <w:b/>
                <w:sz w:val="20"/>
              </w:rPr>
            </w:pPr>
            <w:r w:rsidRPr="00E8458F">
              <w:rPr>
                <w:b/>
                <w:sz w:val="20"/>
              </w:rPr>
              <w:t>Izvor</w:t>
            </w:r>
          </w:p>
        </w:tc>
      </w:tr>
      <w:tr w:rsidR="006D4B79" w:rsidRPr="00E8458F" w14:paraId="4D06EA74" w14:textId="77777777" w:rsidTr="003514FE">
        <w:tc>
          <w:tcPr>
            <w:tcW w:w="1488" w:type="dxa"/>
          </w:tcPr>
          <w:p w14:paraId="710F703F" w14:textId="77777777" w:rsidR="006D4B79" w:rsidRPr="00E8458F" w:rsidRDefault="006D4B79" w:rsidP="003514FE">
            <w:pPr>
              <w:rPr>
                <w:b/>
                <w:sz w:val="20"/>
              </w:rPr>
            </w:pPr>
            <w:r w:rsidRPr="00E8458F">
              <w:rPr>
                <w:b/>
                <w:sz w:val="20"/>
              </w:rPr>
              <w:t xml:space="preserve">Naziv </w:t>
            </w:r>
          </w:p>
        </w:tc>
        <w:tc>
          <w:tcPr>
            <w:tcW w:w="953" w:type="dxa"/>
          </w:tcPr>
          <w:p w14:paraId="78521E17" w14:textId="77777777" w:rsidR="006D4B79" w:rsidRPr="00E8458F" w:rsidRDefault="006D4B79" w:rsidP="003514FE">
            <w:pPr>
              <w:rPr>
                <w:b/>
                <w:sz w:val="20"/>
              </w:rPr>
            </w:pPr>
            <w:r w:rsidRPr="00E8458F">
              <w:rPr>
                <w:b/>
                <w:sz w:val="20"/>
              </w:rPr>
              <w:t>Jedinica</w:t>
            </w:r>
          </w:p>
        </w:tc>
        <w:tc>
          <w:tcPr>
            <w:tcW w:w="1888" w:type="dxa"/>
          </w:tcPr>
          <w:p w14:paraId="01594648" w14:textId="77777777" w:rsidR="006D4B79" w:rsidRPr="00E8458F" w:rsidRDefault="006D4B79" w:rsidP="003514FE">
            <w:pPr>
              <w:rPr>
                <w:rFonts w:ascii="Calibri" w:eastAsia="Calibri" w:hAnsi="Calibri" w:cs="Times New Roman"/>
                <w:b/>
                <w:sz w:val="20"/>
              </w:rPr>
            </w:pPr>
            <w:r w:rsidRPr="00E8458F">
              <w:rPr>
                <w:b/>
                <w:sz w:val="20"/>
              </w:rPr>
              <w:t>Opis</w:t>
            </w:r>
          </w:p>
        </w:tc>
        <w:tc>
          <w:tcPr>
            <w:tcW w:w="911" w:type="dxa"/>
          </w:tcPr>
          <w:p w14:paraId="58E9D740" w14:textId="77777777" w:rsidR="006D4B79" w:rsidRPr="00E8458F" w:rsidRDefault="006D4B79" w:rsidP="003514FE">
            <w:pPr>
              <w:rPr>
                <w:b/>
                <w:sz w:val="20"/>
              </w:rPr>
            </w:pPr>
            <w:r w:rsidRPr="00E8458F">
              <w:rPr>
                <w:b/>
                <w:sz w:val="20"/>
              </w:rPr>
              <w:t>Godina</w:t>
            </w:r>
          </w:p>
        </w:tc>
        <w:tc>
          <w:tcPr>
            <w:tcW w:w="1078" w:type="dxa"/>
          </w:tcPr>
          <w:p w14:paraId="1DF39AB4" w14:textId="77777777" w:rsidR="006D4B79" w:rsidRPr="00E8458F" w:rsidRDefault="006D4B79" w:rsidP="003514FE">
            <w:pPr>
              <w:rPr>
                <w:b/>
                <w:sz w:val="20"/>
              </w:rPr>
            </w:pPr>
            <w:r w:rsidRPr="00E8458F">
              <w:rPr>
                <w:b/>
                <w:sz w:val="20"/>
              </w:rPr>
              <w:t>Vrijednost</w:t>
            </w:r>
          </w:p>
        </w:tc>
        <w:tc>
          <w:tcPr>
            <w:tcW w:w="863" w:type="dxa"/>
          </w:tcPr>
          <w:p w14:paraId="2582B246" w14:textId="77777777" w:rsidR="006D4B79" w:rsidRPr="00E8458F" w:rsidRDefault="006D4B79" w:rsidP="003514FE">
            <w:pPr>
              <w:rPr>
                <w:b/>
                <w:sz w:val="20"/>
              </w:rPr>
            </w:pPr>
            <w:r w:rsidRPr="00E8458F">
              <w:rPr>
                <w:b/>
                <w:sz w:val="20"/>
              </w:rPr>
              <w:t xml:space="preserve">Godina </w:t>
            </w:r>
          </w:p>
        </w:tc>
        <w:tc>
          <w:tcPr>
            <w:tcW w:w="1197" w:type="dxa"/>
          </w:tcPr>
          <w:p w14:paraId="21FDFAD4" w14:textId="77777777" w:rsidR="006D4B79" w:rsidRPr="00E8458F" w:rsidRDefault="006D4B79" w:rsidP="003514FE">
            <w:pPr>
              <w:rPr>
                <w:b/>
                <w:sz w:val="20"/>
              </w:rPr>
            </w:pPr>
            <w:r w:rsidRPr="00E8458F">
              <w:rPr>
                <w:b/>
                <w:sz w:val="20"/>
              </w:rPr>
              <w:t>Vrijednost</w:t>
            </w:r>
          </w:p>
        </w:tc>
        <w:tc>
          <w:tcPr>
            <w:tcW w:w="919" w:type="dxa"/>
            <w:vMerge/>
            <w:vAlign w:val="center"/>
          </w:tcPr>
          <w:p w14:paraId="278C50DD" w14:textId="77777777" w:rsidR="006D4B79" w:rsidRPr="00E8458F" w:rsidRDefault="006D4B79" w:rsidP="003514FE">
            <w:pPr>
              <w:rPr>
                <w:b/>
                <w:sz w:val="20"/>
              </w:rPr>
            </w:pPr>
          </w:p>
        </w:tc>
      </w:tr>
      <w:tr w:rsidR="006D4B79" w:rsidRPr="00E8458F" w14:paraId="73EDAB30" w14:textId="77777777" w:rsidTr="003514FE">
        <w:tc>
          <w:tcPr>
            <w:tcW w:w="1488" w:type="dxa"/>
          </w:tcPr>
          <w:p w14:paraId="1D5D3883" w14:textId="77777777" w:rsidR="006D4B79" w:rsidRPr="00E8458F" w:rsidRDefault="006D4B79" w:rsidP="003514FE">
            <w:pPr>
              <w:rPr>
                <w:i/>
                <w:sz w:val="20"/>
              </w:rPr>
            </w:pPr>
            <w:r w:rsidRPr="00E8458F">
              <w:rPr>
                <w:i/>
                <w:sz w:val="20"/>
              </w:rPr>
              <w:t>(1)</w:t>
            </w:r>
          </w:p>
        </w:tc>
        <w:tc>
          <w:tcPr>
            <w:tcW w:w="953" w:type="dxa"/>
          </w:tcPr>
          <w:p w14:paraId="1C4DC14C" w14:textId="77777777" w:rsidR="006D4B79" w:rsidRPr="00E8458F" w:rsidRDefault="006D4B79" w:rsidP="003514FE">
            <w:pPr>
              <w:rPr>
                <w:i/>
                <w:sz w:val="20"/>
              </w:rPr>
            </w:pPr>
            <w:r w:rsidRPr="00E8458F">
              <w:rPr>
                <w:i/>
                <w:sz w:val="20"/>
              </w:rPr>
              <w:t>(2)</w:t>
            </w:r>
          </w:p>
        </w:tc>
        <w:tc>
          <w:tcPr>
            <w:tcW w:w="1888" w:type="dxa"/>
          </w:tcPr>
          <w:p w14:paraId="6DFD53ED" w14:textId="77777777" w:rsidR="006D4B79" w:rsidRPr="00E8458F" w:rsidRDefault="006D4B79" w:rsidP="003514FE">
            <w:pPr>
              <w:rPr>
                <w:rFonts w:ascii="Calibri" w:eastAsia="Calibri" w:hAnsi="Calibri" w:cs="Times New Roman"/>
                <w:i/>
                <w:sz w:val="20"/>
              </w:rPr>
            </w:pPr>
            <w:r w:rsidRPr="00E8458F">
              <w:rPr>
                <w:i/>
                <w:sz w:val="20"/>
              </w:rPr>
              <w:t>(3)</w:t>
            </w:r>
          </w:p>
        </w:tc>
        <w:tc>
          <w:tcPr>
            <w:tcW w:w="911" w:type="dxa"/>
          </w:tcPr>
          <w:p w14:paraId="2A89AAB4" w14:textId="77777777" w:rsidR="006D4B79" w:rsidRPr="00E8458F" w:rsidRDefault="006D4B79" w:rsidP="003514FE">
            <w:pPr>
              <w:rPr>
                <w:i/>
                <w:sz w:val="20"/>
              </w:rPr>
            </w:pPr>
          </w:p>
        </w:tc>
        <w:tc>
          <w:tcPr>
            <w:tcW w:w="1078" w:type="dxa"/>
          </w:tcPr>
          <w:p w14:paraId="7E667BC0" w14:textId="77777777" w:rsidR="006D4B79" w:rsidRPr="00E8458F" w:rsidRDefault="006D4B79" w:rsidP="003514FE">
            <w:pPr>
              <w:rPr>
                <w:i/>
                <w:sz w:val="20"/>
              </w:rPr>
            </w:pPr>
          </w:p>
        </w:tc>
        <w:tc>
          <w:tcPr>
            <w:tcW w:w="863" w:type="dxa"/>
          </w:tcPr>
          <w:p w14:paraId="3CA67614" w14:textId="77777777" w:rsidR="006D4B79" w:rsidRPr="00E8458F" w:rsidRDefault="006D4B79" w:rsidP="003514FE">
            <w:pPr>
              <w:rPr>
                <w:i/>
                <w:sz w:val="20"/>
              </w:rPr>
            </w:pPr>
            <w:r w:rsidRPr="00E8458F">
              <w:rPr>
                <w:i/>
                <w:sz w:val="20"/>
              </w:rPr>
              <w:t>(4)</w:t>
            </w:r>
          </w:p>
        </w:tc>
        <w:tc>
          <w:tcPr>
            <w:tcW w:w="1197" w:type="dxa"/>
          </w:tcPr>
          <w:p w14:paraId="590CA485" w14:textId="77777777" w:rsidR="006D4B79" w:rsidRPr="00E8458F" w:rsidRDefault="006D4B79" w:rsidP="003514FE">
            <w:pPr>
              <w:rPr>
                <w:i/>
                <w:sz w:val="20"/>
              </w:rPr>
            </w:pPr>
            <w:r w:rsidRPr="00E8458F">
              <w:rPr>
                <w:i/>
                <w:sz w:val="20"/>
              </w:rPr>
              <w:t>(5)</w:t>
            </w:r>
          </w:p>
        </w:tc>
        <w:tc>
          <w:tcPr>
            <w:tcW w:w="919" w:type="dxa"/>
          </w:tcPr>
          <w:p w14:paraId="5510788D" w14:textId="77777777" w:rsidR="006D4B79" w:rsidRPr="00E8458F" w:rsidRDefault="006D4B79" w:rsidP="003514FE">
            <w:pPr>
              <w:rPr>
                <w:i/>
                <w:sz w:val="20"/>
              </w:rPr>
            </w:pPr>
            <w:r w:rsidRPr="00E8458F">
              <w:rPr>
                <w:i/>
                <w:sz w:val="20"/>
              </w:rPr>
              <w:t>(7)</w:t>
            </w:r>
          </w:p>
        </w:tc>
      </w:tr>
      <w:tr w:rsidR="006D4B79" w:rsidRPr="00E8458F" w14:paraId="41E72D74" w14:textId="77777777" w:rsidTr="003514FE">
        <w:tc>
          <w:tcPr>
            <w:tcW w:w="1488" w:type="dxa"/>
          </w:tcPr>
          <w:p w14:paraId="7FCD34D6" w14:textId="77777777" w:rsidR="006D4B79" w:rsidRPr="00E8458F" w:rsidRDefault="006D4B79" w:rsidP="003514FE">
            <w:pPr>
              <w:rPr>
                <w:sz w:val="20"/>
              </w:rPr>
            </w:pPr>
            <w:r w:rsidRPr="00E8458F">
              <w:rPr>
                <w:sz w:val="20"/>
              </w:rPr>
              <w:t>Broj zaposlenih osoba kod poduzetnika u zonama</w:t>
            </w:r>
          </w:p>
        </w:tc>
        <w:tc>
          <w:tcPr>
            <w:tcW w:w="953" w:type="dxa"/>
          </w:tcPr>
          <w:p w14:paraId="7E71053A" w14:textId="77777777" w:rsidR="006D4B79" w:rsidRPr="00E8458F" w:rsidRDefault="006D4B79" w:rsidP="003514FE">
            <w:pPr>
              <w:rPr>
                <w:sz w:val="20"/>
              </w:rPr>
            </w:pPr>
            <w:r w:rsidRPr="00E8458F">
              <w:rPr>
                <w:sz w:val="20"/>
              </w:rPr>
              <w:t>Broj zaposlenih</w:t>
            </w:r>
          </w:p>
        </w:tc>
        <w:tc>
          <w:tcPr>
            <w:tcW w:w="1888" w:type="dxa"/>
          </w:tcPr>
          <w:p w14:paraId="50E27C47" w14:textId="77777777" w:rsidR="006D4B79" w:rsidRPr="00E8458F" w:rsidRDefault="006D4B79" w:rsidP="003514FE">
            <w:pPr>
              <w:rPr>
                <w:rFonts w:ascii="Calibri" w:eastAsia="Calibri" w:hAnsi="Calibri" w:cs="Times New Roman"/>
                <w:sz w:val="20"/>
              </w:rPr>
            </w:pPr>
            <w:r w:rsidRPr="00E8458F">
              <w:rPr>
                <w:sz w:val="20"/>
              </w:rPr>
              <w:t>Pokazatelj mjeri povećanje ukupne zaposlenosti poduzetnika u zonama</w:t>
            </w:r>
          </w:p>
        </w:tc>
        <w:tc>
          <w:tcPr>
            <w:tcW w:w="911" w:type="dxa"/>
          </w:tcPr>
          <w:p w14:paraId="1BC69386" w14:textId="77777777" w:rsidR="006D4B79" w:rsidRPr="00E8458F" w:rsidRDefault="006D4B79" w:rsidP="003514FE">
            <w:pPr>
              <w:rPr>
                <w:rFonts w:ascii="Calibri" w:eastAsia="Calibri" w:hAnsi="Calibri" w:cs="Times New Roman"/>
                <w:sz w:val="20"/>
              </w:rPr>
            </w:pPr>
            <w:r w:rsidRPr="00E8458F">
              <w:rPr>
                <w:sz w:val="20"/>
                <w:lang w:val="en-US"/>
              </w:rPr>
              <w:t>2021.</w:t>
            </w:r>
          </w:p>
        </w:tc>
        <w:tc>
          <w:tcPr>
            <w:tcW w:w="1078" w:type="dxa"/>
          </w:tcPr>
          <w:p w14:paraId="33AA66AC" w14:textId="77777777" w:rsidR="00311909" w:rsidRPr="00E8458F" w:rsidRDefault="00311909" w:rsidP="003514FE">
            <w:pPr>
              <w:rPr>
                <w:sz w:val="20"/>
                <w:lang w:val="en-US"/>
              </w:rPr>
            </w:pPr>
            <w:r w:rsidRPr="00E8458F">
              <w:rPr>
                <w:sz w:val="20"/>
                <w:lang w:val="en-US"/>
              </w:rPr>
              <w:t xml:space="preserve">Novi </w:t>
            </w:r>
          </w:p>
          <w:p w14:paraId="2C164C74" w14:textId="13FF8C9E" w:rsidR="006D4B79" w:rsidRPr="00E8458F" w:rsidRDefault="00311909" w:rsidP="003514FE">
            <w:pPr>
              <w:rPr>
                <w:rFonts w:ascii="Calibri" w:eastAsia="Calibri" w:hAnsi="Calibri" w:cs="Times New Roman"/>
                <w:sz w:val="20"/>
              </w:rPr>
            </w:pPr>
            <w:r w:rsidRPr="00E8458F">
              <w:rPr>
                <w:rFonts w:ascii="Calibri" w:eastAsia="Calibri" w:hAnsi="Calibri" w:cs="Times New Roman"/>
                <w:sz w:val="20"/>
              </w:rPr>
              <w:t xml:space="preserve">Pokazatelj </w:t>
            </w:r>
          </w:p>
        </w:tc>
        <w:tc>
          <w:tcPr>
            <w:tcW w:w="863" w:type="dxa"/>
          </w:tcPr>
          <w:p w14:paraId="6E7FD0A2" w14:textId="77777777" w:rsidR="006D4B79" w:rsidRPr="00E8458F" w:rsidRDefault="006D4B79" w:rsidP="003514FE">
            <w:pPr>
              <w:rPr>
                <w:sz w:val="20"/>
              </w:rPr>
            </w:pPr>
            <w:r w:rsidRPr="00E8458F">
              <w:rPr>
                <w:sz w:val="20"/>
              </w:rPr>
              <w:t>2027.</w:t>
            </w:r>
          </w:p>
        </w:tc>
        <w:tc>
          <w:tcPr>
            <w:tcW w:w="1197" w:type="dxa"/>
          </w:tcPr>
          <w:p w14:paraId="3873D688" w14:textId="60B3A871" w:rsidR="006D4B79" w:rsidRPr="00E8458F" w:rsidRDefault="00311909" w:rsidP="003514FE">
            <w:pPr>
              <w:rPr>
                <w:sz w:val="20"/>
              </w:rPr>
            </w:pPr>
            <w:r w:rsidRPr="00E8458F">
              <w:rPr>
                <w:sz w:val="20"/>
              </w:rPr>
              <w:t>Rast 10%</w:t>
            </w:r>
          </w:p>
        </w:tc>
        <w:tc>
          <w:tcPr>
            <w:tcW w:w="919" w:type="dxa"/>
          </w:tcPr>
          <w:p w14:paraId="4EF9E6AA" w14:textId="77777777" w:rsidR="006D4B79" w:rsidRPr="00E8458F" w:rsidRDefault="006D4B79" w:rsidP="003514FE">
            <w:pPr>
              <w:rPr>
                <w:sz w:val="20"/>
              </w:rPr>
            </w:pPr>
            <w:r w:rsidRPr="00E8458F">
              <w:rPr>
                <w:sz w:val="20"/>
              </w:rPr>
              <w:t>FINA,</w:t>
            </w:r>
          </w:p>
          <w:p w14:paraId="6412D7A1" w14:textId="66F1F5EA" w:rsidR="006D4B79" w:rsidRPr="00E8458F" w:rsidRDefault="006D4B79" w:rsidP="003514FE">
            <w:pPr>
              <w:rPr>
                <w:sz w:val="20"/>
              </w:rPr>
            </w:pPr>
            <w:r w:rsidRPr="00E8458F">
              <w:rPr>
                <w:sz w:val="20"/>
              </w:rPr>
              <w:t xml:space="preserve">DZS, </w:t>
            </w:r>
            <w:r w:rsidR="00BE35F5">
              <w:rPr>
                <w:sz w:val="20"/>
              </w:rPr>
              <w:t>VPŽ</w:t>
            </w:r>
          </w:p>
        </w:tc>
      </w:tr>
    </w:tbl>
    <w:p w14:paraId="5CC79F8B" w14:textId="77777777" w:rsidR="006D4B79" w:rsidRPr="00E8458F" w:rsidRDefault="006D4B79" w:rsidP="006D4B79">
      <w:pPr>
        <w:jc w:val="both"/>
      </w:pPr>
    </w:p>
    <w:p w14:paraId="7140809E" w14:textId="77777777" w:rsidR="006D4B79" w:rsidRPr="00E8458F" w:rsidRDefault="006D4B79" w:rsidP="006D4B79">
      <w:pPr>
        <w:jc w:val="both"/>
      </w:pPr>
    </w:p>
    <w:p w14:paraId="52932788" w14:textId="65FA24E3" w:rsidR="006D4B79" w:rsidRPr="00E8458F" w:rsidRDefault="006D4B79" w:rsidP="006D4B79">
      <w:pPr>
        <w:jc w:val="both"/>
        <w:rPr>
          <w:b/>
        </w:rPr>
      </w:pPr>
      <w:r w:rsidRPr="00E8458F">
        <w:rPr>
          <w:b/>
        </w:rPr>
        <w:t>Mjera 1.4. Unapređenje istraživačke i poslovne potporne infrastrukture te potpornih poslovnih institucija</w:t>
      </w:r>
    </w:p>
    <w:p w14:paraId="1F3E9013" w14:textId="77777777" w:rsidR="00986EE5" w:rsidRPr="00E8458F" w:rsidRDefault="00986EE5" w:rsidP="006D4B79">
      <w:pPr>
        <w:jc w:val="both"/>
        <w:rPr>
          <w:u w:val="single"/>
        </w:rPr>
      </w:pPr>
    </w:p>
    <w:p w14:paraId="7260693D" w14:textId="3F865383" w:rsidR="006D4B79" w:rsidRPr="00E8458F" w:rsidRDefault="006D4B79" w:rsidP="006D4B79">
      <w:pPr>
        <w:jc w:val="both"/>
        <w:rPr>
          <w:u w:val="single"/>
        </w:rPr>
      </w:pPr>
      <w:r w:rsidRPr="00E8458F">
        <w:rPr>
          <w:u w:val="single"/>
        </w:rPr>
        <w:t>Popis indikativnih aktivnosti</w:t>
      </w:r>
    </w:p>
    <w:p w14:paraId="77B24B62"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ulaganja u razvoj poduzetničkih zona</w:t>
      </w:r>
    </w:p>
    <w:p w14:paraId="0E02E31E"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poboljšanje dostupnosti i kvalitete potpornih poduzetničkih institucija</w:t>
      </w:r>
    </w:p>
    <w:p w14:paraId="1FCFBAC3"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poticanje suradnje visokoobrazovnih i znanstveno-istraživačkih institucija s poduzećima i obrtima</w:t>
      </w:r>
    </w:p>
    <w:p w14:paraId="7F3C7B8A"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jačanje vidljivosti poduzetničkih potpornih institucija</w:t>
      </w:r>
    </w:p>
    <w:p w14:paraId="4E5C5FE2"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jačanje usluga koje će pružati poduzetničke potporne institucije s prikladnom infrastrukturom i uslugama za pronalazak i odabir inovativnih ideja</w:t>
      </w:r>
    </w:p>
    <w:p w14:paraId="48D73997" w14:textId="77777777" w:rsidR="006D4B79" w:rsidRPr="00E8458F" w:rsidRDefault="006D4B79" w:rsidP="006D4B79">
      <w:pPr>
        <w:pStyle w:val="Odlomakpopisa"/>
        <w:jc w:val="both"/>
        <w:rPr>
          <w:rFonts w:eastAsia="Times New Roman" w:cstheme="minorHAnsi"/>
          <w:bCs/>
          <w:lang w:eastAsia="hr-HR"/>
        </w:rPr>
      </w:pPr>
    </w:p>
    <w:p w14:paraId="5B314F10" w14:textId="6B73F835" w:rsidR="006D4B79" w:rsidRPr="00E8458F" w:rsidRDefault="006D4B79" w:rsidP="006D4B79">
      <w:pPr>
        <w:jc w:val="both"/>
      </w:pPr>
      <w:r w:rsidRPr="00E8458F">
        <w:rPr>
          <w:u w:val="single"/>
        </w:rPr>
        <w:t>Nosioci provedbe mjere</w:t>
      </w:r>
      <w:r w:rsidRPr="00E8458F">
        <w:t xml:space="preserve"> su </w:t>
      </w:r>
      <w:r w:rsidR="00BE35F5">
        <w:t>VPŽ</w:t>
      </w:r>
      <w:r w:rsidRPr="00E8458F">
        <w:t>, civilno društvo, poduzetnici, poduzetničke potporne institucije.</w:t>
      </w:r>
    </w:p>
    <w:p w14:paraId="689BF407" w14:textId="77777777" w:rsidR="00986EE5" w:rsidRPr="00E8458F" w:rsidRDefault="00986EE5" w:rsidP="006D4B79">
      <w:pPr>
        <w:jc w:val="both"/>
      </w:pPr>
    </w:p>
    <w:p w14:paraId="0DB306A9" w14:textId="41ED9612" w:rsidR="006D4B79" w:rsidRPr="00E8458F" w:rsidRDefault="006D4B79" w:rsidP="006D4B79">
      <w:pPr>
        <w:jc w:val="both"/>
      </w:pPr>
      <w:r w:rsidRPr="00E8458F">
        <w:t xml:space="preserve">Provedba mjere </w:t>
      </w:r>
      <w:r w:rsidRPr="00E8458F">
        <w:rPr>
          <w:u w:val="single"/>
        </w:rPr>
        <w:t xml:space="preserve">planirana je </w:t>
      </w:r>
      <w:r w:rsidRPr="00E8458F">
        <w:t xml:space="preserve">kontinuirano tijekom provedbe Plana. </w:t>
      </w:r>
    </w:p>
    <w:p w14:paraId="52A30F19" w14:textId="77777777" w:rsidR="00986EE5" w:rsidRPr="00E8458F" w:rsidRDefault="00986EE5" w:rsidP="006D4B79">
      <w:pPr>
        <w:jc w:val="both"/>
      </w:pPr>
    </w:p>
    <w:p w14:paraId="28133FD0" w14:textId="77777777" w:rsidR="006D4B79" w:rsidRPr="00E8458F" w:rsidRDefault="006D4B79" w:rsidP="006D4B79">
      <w:pPr>
        <w:jc w:val="both"/>
        <w:rPr>
          <w:u w:val="single"/>
        </w:rPr>
      </w:pPr>
      <w:r w:rsidRPr="00E8458F">
        <w:rPr>
          <w:u w:val="single"/>
        </w:rPr>
        <w:t>Indikativni popis projekata</w:t>
      </w:r>
    </w:p>
    <w:p w14:paraId="0583CDCE" w14:textId="4E8A1D5C" w:rsidR="006D4B79" w:rsidRPr="00E8458F" w:rsidRDefault="006D4B79" w:rsidP="00CE15EF">
      <w:pPr>
        <w:pStyle w:val="Odlomakpopisa"/>
        <w:numPr>
          <w:ilvl w:val="0"/>
          <w:numId w:val="82"/>
        </w:numPr>
        <w:spacing w:after="160" w:line="256" w:lineRule="auto"/>
      </w:pPr>
      <w:del w:id="1969" w:author="Nataša Katalinić" w:date="2025-09-17T13:16:00Z" w16du:dateUtc="2025-09-17T11:16:00Z">
        <w:r w:rsidRPr="00E8458F" w:rsidDel="00FB07F3">
          <w:delText>Opremanje linije za zrnati sir</w:delText>
        </w:r>
      </w:del>
      <w:ins w:id="1970" w:author="Nataša Katalinić" w:date="2025-09-17T13:16:00Z" w16du:dateUtc="2025-09-17T11:16:00Z">
        <w:r w:rsidR="00FB07F3">
          <w:t xml:space="preserve">Pokretanje istraživačkog laboratorija za </w:t>
        </w:r>
      </w:ins>
      <w:ins w:id="1971" w:author="Nataša Katalinić" w:date="2025-09-17T13:17:00Z" w16du:dateUtc="2025-09-17T11:17:00Z">
        <w:r w:rsidR="00FB07F3">
          <w:t>proizvode od mlijeka</w:t>
        </w:r>
      </w:ins>
      <w:ins w:id="1972" w:author="Nataša Katalinić" w:date="2025-09-17T13:18:00Z" w16du:dateUtc="2025-09-17T11:18:00Z">
        <w:r w:rsidR="00FB07F3">
          <w:t xml:space="preserve"> u sklopu </w:t>
        </w:r>
      </w:ins>
      <w:del w:id="1973" w:author="Nataša Katalinić" w:date="2025-09-17T13:18:00Z" w16du:dateUtc="2025-09-17T11:18:00Z">
        <w:r w:rsidRPr="00E8458F" w:rsidDel="00FB07F3">
          <w:delText>,</w:delText>
        </w:r>
      </w:del>
      <w:r w:rsidRPr="00E8458F">
        <w:t xml:space="preserve"> Cent</w:t>
      </w:r>
      <w:ins w:id="1974" w:author="Nataša Katalinić" w:date="2025-09-17T13:18:00Z" w16du:dateUtc="2025-09-17T11:18:00Z">
        <w:r w:rsidR="00FB07F3">
          <w:t>ra</w:t>
        </w:r>
      </w:ins>
      <w:del w:id="1975" w:author="Nataša Katalinić" w:date="2025-09-17T13:18:00Z" w16du:dateUtc="2025-09-17T11:18:00Z">
        <w:r w:rsidRPr="00E8458F" w:rsidDel="00FB07F3">
          <w:delText>ar</w:delText>
        </w:r>
      </w:del>
      <w:r w:rsidRPr="00E8458F">
        <w:t xml:space="preserve"> za istraživanje i razvoj mliječnih proizvoda</w:t>
      </w:r>
      <w:ins w:id="1976" w:author="Nataša Katalinić" w:date="2025-09-17T13:18:00Z" w16du:dateUtc="2025-09-17T11:18:00Z">
        <w:r w:rsidR="00FB07F3">
          <w:t xml:space="preserve"> (Sirana)</w:t>
        </w:r>
      </w:ins>
      <w:r w:rsidRPr="00E8458F">
        <w:t xml:space="preserve">, </w:t>
      </w:r>
      <w:ins w:id="1977" w:author="Nataša Katalinić" w:date="2025-09-17T13:17:00Z" w16du:dateUtc="2025-09-17T11:17:00Z">
        <w:r w:rsidR="00FB07F3">
          <w:t>Tehnološko-inovacijski centar (TIC)</w:t>
        </w:r>
      </w:ins>
      <w:del w:id="1978" w:author="Nataša Katalinić" w:date="2025-09-17T13:20:00Z" w16du:dateUtc="2025-09-17T11:20:00Z">
        <w:r w:rsidRPr="00E8458F" w:rsidDel="00FB07F3">
          <w:delText>Virovitičko-podravska županija</w:delText>
        </w:r>
      </w:del>
    </w:p>
    <w:p w14:paraId="2C7B1701" w14:textId="77777777" w:rsidR="006D4B79" w:rsidRPr="00E8458F" w:rsidRDefault="006D4B79" w:rsidP="00CE15EF">
      <w:pPr>
        <w:pStyle w:val="Odlomakpopisa"/>
        <w:numPr>
          <w:ilvl w:val="0"/>
          <w:numId w:val="82"/>
        </w:numPr>
        <w:spacing w:after="160" w:line="256" w:lineRule="auto"/>
      </w:pPr>
      <w:r w:rsidRPr="00E8458F">
        <w:t>Uspostava i opremanje Zavoda za vinarstvo, Tehnološko-inovacijski centar</w:t>
      </w:r>
    </w:p>
    <w:p w14:paraId="092E3990" w14:textId="77777777" w:rsidR="006D4B79" w:rsidRPr="00E8458F" w:rsidRDefault="006D4B79" w:rsidP="006D4B79">
      <w:pPr>
        <w:jc w:val="both"/>
      </w:pPr>
    </w:p>
    <w:p w14:paraId="4D6305A1" w14:textId="0B551D45" w:rsidR="006D4B79" w:rsidRPr="00E8458F" w:rsidRDefault="006D4B79" w:rsidP="006D4B79">
      <w:pPr>
        <w:rPr>
          <w:i/>
          <w:u w:val="single"/>
        </w:rPr>
      </w:pPr>
      <w:r w:rsidRPr="00E8458F">
        <w:rPr>
          <w:i/>
          <w:iCs/>
          <w:u w:val="single"/>
        </w:rPr>
        <w:t>P</w:t>
      </w:r>
      <w:r w:rsidRPr="00E8458F">
        <w:rPr>
          <w:i/>
          <w:u w:val="single"/>
        </w:rPr>
        <w:t>okazatelji rezultata za Mjeru 1.4.</w:t>
      </w:r>
    </w:p>
    <w:p w14:paraId="0B1E2048" w14:textId="77777777" w:rsidR="0001149D" w:rsidRPr="00E8458F" w:rsidRDefault="0001149D" w:rsidP="006D4B79">
      <w:pPr>
        <w:rPr>
          <w:i/>
          <w:u w:val="single"/>
        </w:rPr>
      </w:pPr>
    </w:p>
    <w:tbl>
      <w:tblPr>
        <w:tblW w:w="92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45"/>
        <w:gridCol w:w="928"/>
        <w:gridCol w:w="1711"/>
        <w:gridCol w:w="878"/>
        <w:gridCol w:w="1078"/>
        <w:gridCol w:w="847"/>
        <w:gridCol w:w="1157"/>
        <w:gridCol w:w="1253"/>
      </w:tblGrid>
      <w:tr w:rsidR="006D4B79" w:rsidRPr="00E8458F" w14:paraId="1C5994DE" w14:textId="77777777" w:rsidTr="003514FE">
        <w:tc>
          <w:tcPr>
            <w:tcW w:w="4329" w:type="dxa"/>
            <w:gridSpan w:val="3"/>
          </w:tcPr>
          <w:p w14:paraId="6ADBD3CB" w14:textId="77777777" w:rsidR="006D4B79" w:rsidRPr="00E8458F" w:rsidRDefault="006D4B79" w:rsidP="003514FE">
            <w:pPr>
              <w:rPr>
                <w:b/>
                <w:sz w:val="20"/>
              </w:rPr>
            </w:pPr>
            <w:r w:rsidRPr="00E8458F">
              <w:rPr>
                <w:b/>
                <w:sz w:val="20"/>
              </w:rPr>
              <w:t>Pokazatelj rezultata</w:t>
            </w:r>
          </w:p>
        </w:tc>
        <w:tc>
          <w:tcPr>
            <w:tcW w:w="1989" w:type="dxa"/>
            <w:gridSpan w:val="2"/>
          </w:tcPr>
          <w:p w14:paraId="0E58F894" w14:textId="77777777" w:rsidR="006D4B79" w:rsidRPr="00E8458F" w:rsidRDefault="006D4B79" w:rsidP="003514FE">
            <w:pPr>
              <w:rPr>
                <w:b/>
                <w:sz w:val="20"/>
              </w:rPr>
            </w:pPr>
            <w:r w:rsidRPr="00E8458F">
              <w:rPr>
                <w:b/>
                <w:sz w:val="20"/>
              </w:rPr>
              <w:t>Početna vrijednost</w:t>
            </w:r>
          </w:p>
        </w:tc>
        <w:tc>
          <w:tcPr>
            <w:tcW w:w="2060" w:type="dxa"/>
            <w:gridSpan w:val="2"/>
          </w:tcPr>
          <w:p w14:paraId="0644F38D" w14:textId="77777777" w:rsidR="006D4B79" w:rsidRPr="00E8458F" w:rsidRDefault="006D4B79" w:rsidP="003514FE">
            <w:pPr>
              <w:rPr>
                <w:rFonts w:ascii="Calibri" w:eastAsia="Calibri" w:hAnsi="Calibri" w:cs="Times New Roman"/>
                <w:b/>
                <w:sz w:val="20"/>
              </w:rPr>
            </w:pPr>
            <w:r w:rsidRPr="00E8458F">
              <w:rPr>
                <w:b/>
                <w:sz w:val="20"/>
              </w:rPr>
              <w:t>Ciljana vrijednost</w:t>
            </w:r>
          </w:p>
        </w:tc>
        <w:tc>
          <w:tcPr>
            <w:tcW w:w="919" w:type="dxa"/>
            <w:vMerge w:val="restart"/>
          </w:tcPr>
          <w:p w14:paraId="1E401B07" w14:textId="77777777" w:rsidR="006D4B79" w:rsidRPr="00E8458F" w:rsidRDefault="006D4B79" w:rsidP="003514FE">
            <w:pPr>
              <w:rPr>
                <w:b/>
                <w:sz w:val="20"/>
              </w:rPr>
            </w:pPr>
            <w:r w:rsidRPr="00E8458F">
              <w:rPr>
                <w:b/>
                <w:sz w:val="20"/>
              </w:rPr>
              <w:t>Izvor</w:t>
            </w:r>
          </w:p>
        </w:tc>
      </w:tr>
      <w:tr w:rsidR="006D4B79" w:rsidRPr="00E8458F" w14:paraId="2C572684" w14:textId="77777777" w:rsidTr="003514FE">
        <w:tc>
          <w:tcPr>
            <w:tcW w:w="1488" w:type="dxa"/>
          </w:tcPr>
          <w:p w14:paraId="33B0BA67" w14:textId="77777777" w:rsidR="006D4B79" w:rsidRPr="00E8458F" w:rsidRDefault="006D4B79" w:rsidP="003514FE">
            <w:pPr>
              <w:rPr>
                <w:b/>
                <w:sz w:val="20"/>
              </w:rPr>
            </w:pPr>
            <w:r w:rsidRPr="00E8458F">
              <w:rPr>
                <w:b/>
                <w:sz w:val="20"/>
              </w:rPr>
              <w:t xml:space="preserve">Naziv </w:t>
            </w:r>
          </w:p>
        </w:tc>
        <w:tc>
          <w:tcPr>
            <w:tcW w:w="953" w:type="dxa"/>
          </w:tcPr>
          <w:p w14:paraId="1DEBCC46" w14:textId="77777777" w:rsidR="006D4B79" w:rsidRPr="00E8458F" w:rsidRDefault="006D4B79" w:rsidP="003514FE">
            <w:pPr>
              <w:rPr>
                <w:b/>
                <w:sz w:val="20"/>
              </w:rPr>
            </w:pPr>
            <w:r w:rsidRPr="00E8458F">
              <w:rPr>
                <w:b/>
                <w:sz w:val="20"/>
              </w:rPr>
              <w:t>Jedinica</w:t>
            </w:r>
          </w:p>
        </w:tc>
        <w:tc>
          <w:tcPr>
            <w:tcW w:w="1888" w:type="dxa"/>
          </w:tcPr>
          <w:p w14:paraId="7A085E83" w14:textId="77777777" w:rsidR="006D4B79" w:rsidRPr="00E8458F" w:rsidRDefault="006D4B79" w:rsidP="003514FE">
            <w:pPr>
              <w:rPr>
                <w:rFonts w:ascii="Calibri" w:eastAsia="Calibri" w:hAnsi="Calibri" w:cs="Times New Roman"/>
                <w:b/>
                <w:sz w:val="20"/>
              </w:rPr>
            </w:pPr>
            <w:r w:rsidRPr="00E8458F">
              <w:rPr>
                <w:b/>
                <w:sz w:val="20"/>
              </w:rPr>
              <w:t>Opis</w:t>
            </w:r>
          </w:p>
        </w:tc>
        <w:tc>
          <w:tcPr>
            <w:tcW w:w="911" w:type="dxa"/>
          </w:tcPr>
          <w:p w14:paraId="2E1EB390" w14:textId="77777777" w:rsidR="006D4B79" w:rsidRPr="00E8458F" w:rsidRDefault="006D4B79" w:rsidP="003514FE">
            <w:pPr>
              <w:rPr>
                <w:b/>
                <w:sz w:val="20"/>
              </w:rPr>
            </w:pPr>
            <w:r w:rsidRPr="00E8458F">
              <w:rPr>
                <w:b/>
                <w:sz w:val="20"/>
              </w:rPr>
              <w:t>Godina</w:t>
            </w:r>
          </w:p>
        </w:tc>
        <w:tc>
          <w:tcPr>
            <w:tcW w:w="1078" w:type="dxa"/>
          </w:tcPr>
          <w:p w14:paraId="6ADB6B69" w14:textId="77777777" w:rsidR="006D4B79" w:rsidRPr="00E8458F" w:rsidRDefault="006D4B79" w:rsidP="003514FE">
            <w:pPr>
              <w:rPr>
                <w:b/>
                <w:sz w:val="20"/>
              </w:rPr>
            </w:pPr>
            <w:r w:rsidRPr="00E8458F">
              <w:rPr>
                <w:b/>
                <w:sz w:val="20"/>
              </w:rPr>
              <w:t>Vrijednost</w:t>
            </w:r>
          </w:p>
        </w:tc>
        <w:tc>
          <w:tcPr>
            <w:tcW w:w="863" w:type="dxa"/>
          </w:tcPr>
          <w:p w14:paraId="7EB47BA6" w14:textId="77777777" w:rsidR="006D4B79" w:rsidRPr="00E8458F" w:rsidRDefault="006D4B79" w:rsidP="003514FE">
            <w:pPr>
              <w:rPr>
                <w:b/>
                <w:sz w:val="20"/>
              </w:rPr>
            </w:pPr>
            <w:r w:rsidRPr="00E8458F">
              <w:rPr>
                <w:b/>
                <w:sz w:val="20"/>
              </w:rPr>
              <w:t xml:space="preserve">Godina </w:t>
            </w:r>
          </w:p>
        </w:tc>
        <w:tc>
          <w:tcPr>
            <w:tcW w:w="1197" w:type="dxa"/>
          </w:tcPr>
          <w:p w14:paraId="6CF88DB5" w14:textId="77777777" w:rsidR="006D4B79" w:rsidRPr="00E8458F" w:rsidRDefault="006D4B79" w:rsidP="003514FE">
            <w:pPr>
              <w:rPr>
                <w:b/>
                <w:sz w:val="20"/>
              </w:rPr>
            </w:pPr>
            <w:r w:rsidRPr="00E8458F">
              <w:rPr>
                <w:b/>
                <w:sz w:val="20"/>
              </w:rPr>
              <w:t>Vrijednost</w:t>
            </w:r>
          </w:p>
        </w:tc>
        <w:tc>
          <w:tcPr>
            <w:tcW w:w="919" w:type="dxa"/>
            <w:vMerge/>
            <w:vAlign w:val="center"/>
          </w:tcPr>
          <w:p w14:paraId="16614314" w14:textId="77777777" w:rsidR="006D4B79" w:rsidRPr="00E8458F" w:rsidRDefault="006D4B79" w:rsidP="003514FE">
            <w:pPr>
              <w:rPr>
                <w:b/>
                <w:sz w:val="20"/>
              </w:rPr>
            </w:pPr>
          </w:p>
        </w:tc>
      </w:tr>
      <w:tr w:rsidR="006D4B79" w:rsidRPr="00E8458F" w14:paraId="53C39D02" w14:textId="77777777" w:rsidTr="003514FE">
        <w:tc>
          <w:tcPr>
            <w:tcW w:w="1488" w:type="dxa"/>
          </w:tcPr>
          <w:p w14:paraId="266D5E09" w14:textId="77777777" w:rsidR="006D4B79" w:rsidRPr="00E8458F" w:rsidRDefault="006D4B79" w:rsidP="003514FE">
            <w:pPr>
              <w:rPr>
                <w:i/>
                <w:sz w:val="20"/>
              </w:rPr>
            </w:pPr>
            <w:r w:rsidRPr="00E8458F">
              <w:rPr>
                <w:i/>
                <w:sz w:val="20"/>
              </w:rPr>
              <w:t>(1)</w:t>
            </w:r>
          </w:p>
        </w:tc>
        <w:tc>
          <w:tcPr>
            <w:tcW w:w="953" w:type="dxa"/>
          </w:tcPr>
          <w:p w14:paraId="4CBD4F11" w14:textId="77777777" w:rsidR="006D4B79" w:rsidRPr="00E8458F" w:rsidRDefault="006D4B79" w:rsidP="003514FE">
            <w:pPr>
              <w:rPr>
                <w:i/>
                <w:sz w:val="20"/>
              </w:rPr>
            </w:pPr>
            <w:r w:rsidRPr="00E8458F">
              <w:rPr>
                <w:i/>
                <w:sz w:val="20"/>
              </w:rPr>
              <w:t>(2)</w:t>
            </w:r>
          </w:p>
        </w:tc>
        <w:tc>
          <w:tcPr>
            <w:tcW w:w="1888" w:type="dxa"/>
          </w:tcPr>
          <w:p w14:paraId="158F2A2D" w14:textId="77777777" w:rsidR="006D4B79" w:rsidRPr="00E8458F" w:rsidRDefault="006D4B79" w:rsidP="003514FE">
            <w:pPr>
              <w:rPr>
                <w:rFonts w:ascii="Calibri" w:eastAsia="Calibri" w:hAnsi="Calibri" w:cs="Times New Roman"/>
                <w:i/>
                <w:sz w:val="20"/>
              </w:rPr>
            </w:pPr>
            <w:r w:rsidRPr="00E8458F">
              <w:rPr>
                <w:i/>
                <w:sz w:val="20"/>
              </w:rPr>
              <w:t>(3)</w:t>
            </w:r>
          </w:p>
        </w:tc>
        <w:tc>
          <w:tcPr>
            <w:tcW w:w="911" w:type="dxa"/>
          </w:tcPr>
          <w:p w14:paraId="3051C283" w14:textId="77777777" w:rsidR="006D4B79" w:rsidRPr="00E8458F" w:rsidRDefault="006D4B79" w:rsidP="003514FE">
            <w:pPr>
              <w:rPr>
                <w:i/>
                <w:sz w:val="20"/>
              </w:rPr>
            </w:pPr>
          </w:p>
        </w:tc>
        <w:tc>
          <w:tcPr>
            <w:tcW w:w="1078" w:type="dxa"/>
          </w:tcPr>
          <w:p w14:paraId="4B9FDDFA" w14:textId="77777777" w:rsidR="006D4B79" w:rsidRPr="00E8458F" w:rsidRDefault="006D4B79" w:rsidP="003514FE">
            <w:pPr>
              <w:rPr>
                <w:i/>
                <w:sz w:val="20"/>
              </w:rPr>
            </w:pPr>
          </w:p>
        </w:tc>
        <w:tc>
          <w:tcPr>
            <w:tcW w:w="863" w:type="dxa"/>
          </w:tcPr>
          <w:p w14:paraId="4F13971C" w14:textId="77777777" w:rsidR="006D4B79" w:rsidRPr="00E8458F" w:rsidRDefault="006D4B79" w:rsidP="003514FE">
            <w:pPr>
              <w:rPr>
                <w:i/>
                <w:sz w:val="20"/>
              </w:rPr>
            </w:pPr>
            <w:r w:rsidRPr="00E8458F">
              <w:rPr>
                <w:i/>
                <w:sz w:val="20"/>
              </w:rPr>
              <w:t>(4)</w:t>
            </w:r>
          </w:p>
        </w:tc>
        <w:tc>
          <w:tcPr>
            <w:tcW w:w="1197" w:type="dxa"/>
          </w:tcPr>
          <w:p w14:paraId="3D98FE77" w14:textId="77777777" w:rsidR="006D4B79" w:rsidRPr="00E8458F" w:rsidRDefault="006D4B79" w:rsidP="003514FE">
            <w:pPr>
              <w:rPr>
                <w:i/>
                <w:sz w:val="20"/>
              </w:rPr>
            </w:pPr>
            <w:r w:rsidRPr="00E8458F">
              <w:rPr>
                <w:i/>
                <w:sz w:val="20"/>
              </w:rPr>
              <w:t>(5)</w:t>
            </w:r>
          </w:p>
        </w:tc>
        <w:tc>
          <w:tcPr>
            <w:tcW w:w="919" w:type="dxa"/>
          </w:tcPr>
          <w:p w14:paraId="3166E749" w14:textId="77777777" w:rsidR="006D4B79" w:rsidRPr="00E8458F" w:rsidRDefault="006D4B79" w:rsidP="003514FE">
            <w:pPr>
              <w:rPr>
                <w:i/>
                <w:sz w:val="20"/>
              </w:rPr>
            </w:pPr>
            <w:r w:rsidRPr="00E8458F">
              <w:rPr>
                <w:i/>
                <w:sz w:val="20"/>
              </w:rPr>
              <w:t>(7)</w:t>
            </w:r>
          </w:p>
        </w:tc>
      </w:tr>
      <w:tr w:rsidR="006D4B79" w:rsidRPr="00E8458F" w14:paraId="3C4B8863" w14:textId="77777777" w:rsidTr="003514FE">
        <w:tc>
          <w:tcPr>
            <w:tcW w:w="1488" w:type="dxa"/>
          </w:tcPr>
          <w:p w14:paraId="126B2621" w14:textId="77777777" w:rsidR="006D4B79" w:rsidRPr="00E8458F" w:rsidRDefault="006D4B79" w:rsidP="003514FE">
            <w:pPr>
              <w:rPr>
                <w:sz w:val="20"/>
              </w:rPr>
            </w:pPr>
            <w:r w:rsidRPr="00E8458F">
              <w:rPr>
                <w:sz w:val="20"/>
              </w:rPr>
              <w:t>Broj korisnika usluga poduzetničkih potpornih institucija</w:t>
            </w:r>
          </w:p>
        </w:tc>
        <w:tc>
          <w:tcPr>
            <w:tcW w:w="953" w:type="dxa"/>
          </w:tcPr>
          <w:p w14:paraId="33A26FA5" w14:textId="77777777" w:rsidR="006D4B79" w:rsidRPr="00E8458F" w:rsidRDefault="006D4B79" w:rsidP="003514FE">
            <w:pPr>
              <w:rPr>
                <w:sz w:val="20"/>
              </w:rPr>
            </w:pPr>
            <w:r w:rsidRPr="00E8458F">
              <w:rPr>
                <w:sz w:val="20"/>
              </w:rPr>
              <w:t>Broj</w:t>
            </w:r>
          </w:p>
        </w:tc>
        <w:tc>
          <w:tcPr>
            <w:tcW w:w="1888" w:type="dxa"/>
          </w:tcPr>
          <w:p w14:paraId="79A1D47F" w14:textId="77777777" w:rsidR="006D4B79" w:rsidRPr="00E8458F" w:rsidRDefault="006D4B79" w:rsidP="003514FE">
            <w:pPr>
              <w:rPr>
                <w:rFonts w:ascii="Calibri" w:eastAsia="Calibri" w:hAnsi="Calibri" w:cs="Times New Roman"/>
                <w:sz w:val="20"/>
              </w:rPr>
            </w:pPr>
            <w:r w:rsidRPr="00E8458F">
              <w:rPr>
                <w:sz w:val="20"/>
              </w:rPr>
              <w:t>Pokazatelj mjeri razinu aktivnosti poduzetničkih potpornih institucija</w:t>
            </w:r>
          </w:p>
        </w:tc>
        <w:tc>
          <w:tcPr>
            <w:tcW w:w="911" w:type="dxa"/>
          </w:tcPr>
          <w:p w14:paraId="5061F7E2" w14:textId="77777777" w:rsidR="006D4B79" w:rsidRPr="00E8458F" w:rsidRDefault="006D4B79" w:rsidP="003514FE">
            <w:pPr>
              <w:rPr>
                <w:rFonts w:ascii="Calibri" w:eastAsia="Calibri" w:hAnsi="Calibri" w:cs="Times New Roman"/>
                <w:sz w:val="20"/>
              </w:rPr>
            </w:pPr>
            <w:r w:rsidRPr="00E8458F">
              <w:rPr>
                <w:sz w:val="20"/>
                <w:lang w:val="en-US"/>
              </w:rPr>
              <w:t>2021.</w:t>
            </w:r>
          </w:p>
        </w:tc>
        <w:tc>
          <w:tcPr>
            <w:tcW w:w="1078" w:type="dxa"/>
          </w:tcPr>
          <w:p w14:paraId="596F7ABB" w14:textId="77777777" w:rsidR="006D4B79" w:rsidRPr="00E8458F" w:rsidRDefault="006D4B79" w:rsidP="003514FE">
            <w:pPr>
              <w:rPr>
                <w:rFonts w:ascii="Calibri" w:eastAsia="Calibri" w:hAnsi="Calibri" w:cs="Times New Roman"/>
                <w:sz w:val="20"/>
              </w:rPr>
            </w:pPr>
            <w:r w:rsidRPr="00E8458F">
              <w:rPr>
                <w:sz w:val="20"/>
              </w:rPr>
              <w:t>Novi pokazatelj</w:t>
            </w:r>
          </w:p>
        </w:tc>
        <w:tc>
          <w:tcPr>
            <w:tcW w:w="863" w:type="dxa"/>
          </w:tcPr>
          <w:p w14:paraId="24C44BC6" w14:textId="77777777" w:rsidR="006D4B79" w:rsidRPr="00E8458F" w:rsidRDefault="006D4B79" w:rsidP="003514FE">
            <w:pPr>
              <w:rPr>
                <w:sz w:val="20"/>
              </w:rPr>
            </w:pPr>
            <w:r w:rsidRPr="00E8458F">
              <w:rPr>
                <w:sz w:val="20"/>
              </w:rPr>
              <w:t>2027.</w:t>
            </w:r>
          </w:p>
        </w:tc>
        <w:tc>
          <w:tcPr>
            <w:tcW w:w="1197" w:type="dxa"/>
          </w:tcPr>
          <w:p w14:paraId="199BBDBA" w14:textId="77777777" w:rsidR="006D4B79" w:rsidRPr="00E8458F" w:rsidRDefault="006D4B79" w:rsidP="003514FE">
            <w:pPr>
              <w:rPr>
                <w:sz w:val="20"/>
              </w:rPr>
            </w:pPr>
            <w:r w:rsidRPr="00E8458F">
              <w:rPr>
                <w:sz w:val="20"/>
              </w:rPr>
              <w:t>25 % više</w:t>
            </w:r>
          </w:p>
        </w:tc>
        <w:tc>
          <w:tcPr>
            <w:tcW w:w="919" w:type="dxa"/>
          </w:tcPr>
          <w:p w14:paraId="06CA5766" w14:textId="77777777" w:rsidR="006D4B79" w:rsidRPr="00E8458F" w:rsidRDefault="006D4B79" w:rsidP="003514FE">
            <w:pPr>
              <w:rPr>
                <w:sz w:val="20"/>
              </w:rPr>
            </w:pPr>
            <w:r w:rsidRPr="00E8458F">
              <w:rPr>
                <w:sz w:val="20"/>
              </w:rPr>
              <w:t>Regionalni koordinator,</w:t>
            </w:r>
          </w:p>
          <w:p w14:paraId="1B879AD4" w14:textId="77777777" w:rsidR="006D4B79" w:rsidRPr="00E8458F" w:rsidRDefault="006D4B79" w:rsidP="003514FE">
            <w:pPr>
              <w:rPr>
                <w:sz w:val="20"/>
              </w:rPr>
            </w:pPr>
            <w:r w:rsidRPr="00E8458F">
              <w:rPr>
                <w:sz w:val="20"/>
              </w:rPr>
              <w:t>Poduzetnički inkubator VPŽ</w:t>
            </w:r>
          </w:p>
        </w:tc>
      </w:tr>
      <w:tr w:rsidR="006D4B79" w:rsidRPr="00E8458F" w14:paraId="13850BB6" w14:textId="77777777" w:rsidTr="003514FE">
        <w:tc>
          <w:tcPr>
            <w:tcW w:w="1488" w:type="dxa"/>
          </w:tcPr>
          <w:p w14:paraId="38BC21D8" w14:textId="77777777" w:rsidR="006D4B79" w:rsidRPr="00E8458F" w:rsidRDefault="006D4B79" w:rsidP="003514FE">
            <w:pPr>
              <w:rPr>
                <w:sz w:val="20"/>
              </w:rPr>
            </w:pPr>
            <w:r w:rsidRPr="00E8458F">
              <w:rPr>
                <w:sz w:val="20"/>
              </w:rPr>
              <w:t>Broj start-</w:t>
            </w:r>
            <w:proofErr w:type="spellStart"/>
            <w:r w:rsidRPr="00E8458F">
              <w:rPr>
                <w:sz w:val="20"/>
              </w:rPr>
              <w:t>upova</w:t>
            </w:r>
            <w:proofErr w:type="spellEnd"/>
            <w:r w:rsidRPr="00E8458F">
              <w:rPr>
                <w:sz w:val="20"/>
              </w:rPr>
              <w:t xml:space="preserve"> mladih poduzetnika koji su primili potporu županije</w:t>
            </w:r>
          </w:p>
        </w:tc>
        <w:tc>
          <w:tcPr>
            <w:tcW w:w="953" w:type="dxa"/>
          </w:tcPr>
          <w:p w14:paraId="246B3A2E" w14:textId="77777777" w:rsidR="006D4B79" w:rsidRPr="00E8458F" w:rsidRDefault="006D4B79" w:rsidP="003514FE">
            <w:pPr>
              <w:rPr>
                <w:sz w:val="20"/>
                <w:lang w:val="en-US"/>
              </w:rPr>
            </w:pPr>
            <w:r w:rsidRPr="00E8458F">
              <w:rPr>
                <w:sz w:val="20"/>
              </w:rPr>
              <w:t>Broj</w:t>
            </w:r>
          </w:p>
        </w:tc>
        <w:tc>
          <w:tcPr>
            <w:tcW w:w="1888" w:type="dxa"/>
          </w:tcPr>
          <w:p w14:paraId="40A3C0F7" w14:textId="77777777" w:rsidR="006D4B79" w:rsidRPr="00E8458F" w:rsidRDefault="006D4B79" w:rsidP="003514FE">
            <w:pPr>
              <w:rPr>
                <w:sz w:val="20"/>
                <w:lang w:val="en-US"/>
              </w:rPr>
            </w:pPr>
            <w:r w:rsidRPr="00E8458F">
              <w:rPr>
                <w:sz w:val="20"/>
              </w:rPr>
              <w:t>Pokazatelj mjeri povećanje poduzetničke aktivnosti mladih povezane s potporama županije</w:t>
            </w:r>
          </w:p>
        </w:tc>
        <w:tc>
          <w:tcPr>
            <w:tcW w:w="911" w:type="dxa"/>
          </w:tcPr>
          <w:p w14:paraId="652E9DCB" w14:textId="77777777" w:rsidR="006D4B79" w:rsidRPr="00E8458F" w:rsidRDefault="006D4B79" w:rsidP="003514FE">
            <w:pPr>
              <w:rPr>
                <w:sz w:val="20"/>
                <w:lang w:val="en-US"/>
              </w:rPr>
            </w:pPr>
            <w:r w:rsidRPr="00E8458F">
              <w:rPr>
                <w:sz w:val="20"/>
              </w:rPr>
              <w:t>2021.</w:t>
            </w:r>
          </w:p>
        </w:tc>
        <w:tc>
          <w:tcPr>
            <w:tcW w:w="1078" w:type="dxa"/>
          </w:tcPr>
          <w:p w14:paraId="48685B53" w14:textId="77777777" w:rsidR="006D4B79" w:rsidRPr="00E8458F" w:rsidRDefault="006D4B79" w:rsidP="003514FE">
            <w:pPr>
              <w:rPr>
                <w:rFonts w:ascii="Calibri" w:eastAsia="Calibri" w:hAnsi="Calibri" w:cs="Times New Roman"/>
                <w:sz w:val="20"/>
              </w:rPr>
            </w:pPr>
            <w:r w:rsidRPr="00E8458F">
              <w:rPr>
                <w:sz w:val="20"/>
              </w:rPr>
              <w:t>Novi pokazatelj</w:t>
            </w:r>
          </w:p>
        </w:tc>
        <w:tc>
          <w:tcPr>
            <w:tcW w:w="863" w:type="dxa"/>
          </w:tcPr>
          <w:p w14:paraId="66844C2D" w14:textId="77777777" w:rsidR="006D4B79" w:rsidRPr="00E8458F" w:rsidRDefault="006D4B79" w:rsidP="003514FE">
            <w:pPr>
              <w:rPr>
                <w:sz w:val="20"/>
                <w:lang w:val="en-US"/>
              </w:rPr>
            </w:pPr>
            <w:r w:rsidRPr="00E8458F">
              <w:rPr>
                <w:sz w:val="20"/>
              </w:rPr>
              <w:t>2027.</w:t>
            </w:r>
          </w:p>
        </w:tc>
        <w:tc>
          <w:tcPr>
            <w:tcW w:w="1197" w:type="dxa"/>
          </w:tcPr>
          <w:p w14:paraId="7C6B500E" w14:textId="77777777" w:rsidR="006D4B79" w:rsidRPr="00E8458F" w:rsidRDefault="006D4B79" w:rsidP="003514FE">
            <w:pPr>
              <w:rPr>
                <w:sz w:val="20"/>
                <w:lang w:val="en-US"/>
              </w:rPr>
            </w:pPr>
            <w:r w:rsidRPr="00E8458F">
              <w:rPr>
                <w:sz w:val="20"/>
              </w:rPr>
              <w:t>25 % više</w:t>
            </w:r>
          </w:p>
        </w:tc>
        <w:tc>
          <w:tcPr>
            <w:tcW w:w="919" w:type="dxa"/>
          </w:tcPr>
          <w:p w14:paraId="3BEB3700" w14:textId="77777777" w:rsidR="006D4B79" w:rsidRPr="00E8458F" w:rsidRDefault="006D4B79" w:rsidP="003514FE">
            <w:pPr>
              <w:rPr>
                <w:sz w:val="20"/>
              </w:rPr>
            </w:pPr>
            <w:r w:rsidRPr="00E8458F">
              <w:rPr>
                <w:sz w:val="20"/>
              </w:rPr>
              <w:t>Regionalni koordinator,</w:t>
            </w:r>
          </w:p>
          <w:p w14:paraId="49A9D60A" w14:textId="77777777" w:rsidR="006D4B79" w:rsidRPr="00E8458F" w:rsidRDefault="006D4B79" w:rsidP="003514FE">
            <w:pPr>
              <w:rPr>
                <w:sz w:val="20"/>
                <w:lang w:val="en-US"/>
              </w:rPr>
            </w:pPr>
            <w:r w:rsidRPr="00E8458F">
              <w:rPr>
                <w:sz w:val="20"/>
              </w:rPr>
              <w:t>Poduzetnički inkubator VPŽ</w:t>
            </w:r>
          </w:p>
        </w:tc>
      </w:tr>
    </w:tbl>
    <w:p w14:paraId="721F02EE" w14:textId="77777777" w:rsidR="006D4B79" w:rsidRPr="00E8458F" w:rsidRDefault="006D4B79" w:rsidP="006D4B79">
      <w:pPr>
        <w:jc w:val="both"/>
      </w:pPr>
    </w:p>
    <w:p w14:paraId="2AC05F0C" w14:textId="77777777" w:rsidR="006D4B79" w:rsidRPr="008D5F01" w:rsidRDefault="006D4B79" w:rsidP="006D4B79">
      <w:pPr>
        <w:jc w:val="both"/>
        <w:rPr>
          <w:color w:val="1F4E79" w:themeColor="accent1" w:themeShade="80"/>
        </w:rPr>
      </w:pPr>
    </w:p>
    <w:p w14:paraId="310B0921" w14:textId="3BBD9E3D" w:rsidR="006D4B79" w:rsidRPr="001D312D" w:rsidRDefault="006D4B79" w:rsidP="006D4B79">
      <w:pPr>
        <w:jc w:val="both"/>
        <w:rPr>
          <w:rFonts w:asciiTheme="majorHAnsi" w:eastAsia="Calibri" w:hAnsiTheme="majorHAnsi" w:cstheme="majorHAnsi"/>
          <w:b/>
          <w:color w:val="1F4E79" w:themeColor="accent1" w:themeShade="80"/>
          <w:sz w:val="28"/>
        </w:rPr>
      </w:pPr>
      <w:r w:rsidRPr="001D312D">
        <w:rPr>
          <w:rFonts w:asciiTheme="majorHAnsi" w:hAnsiTheme="majorHAnsi" w:cstheme="majorHAnsi"/>
          <w:b/>
          <w:color w:val="1F4E79" w:themeColor="accent1" w:themeShade="80"/>
          <w:sz w:val="28"/>
        </w:rPr>
        <w:t>Posebni cilj 2. Razvoj konkurentne i održive poljoprivrede, ribarstva i turizma</w:t>
      </w:r>
    </w:p>
    <w:p w14:paraId="5D345F25" w14:textId="77777777" w:rsidR="00986EE5" w:rsidRPr="00E8458F" w:rsidRDefault="00986EE5" w:rsidP="006D4B79">
      <w:pPr>
        <w:jc w:val="both"/>
        <w:rPr>
          <w:i/>
          <w:u w:val="single"/>
        </w:rPr>
      </w:pPr>
    </w:p>
    <w:p w14:paraId="0F6A128E" w14:textId="548714C3" w:rsidR="006D4B79" w:rsidRPr="00E8458F" w:rsidRDefault="006D4B79" w:rsidP="006D4B79">
      <w:pPr>
        <w:jc w:val="both"/>
        <w:rPr>
          <w:i/>
          <w:u w:val="single"/>
        </w:rPr>
      </w:pPr>
      <w:r w:rsidRPr="00E8458F">
        <w:rPr>
          <w:i/>
          <w:u w:val="single"/>
        </w:rPr>
        <w:t>Cilj</w:t>
      </w:r>
    </w:p>
    <w:p w14:paraId="735683B6" w14:textId="5FDD6790" w:rsidR="006D4B79" w:rsidRPr="00E8458F" w:rsidRDefault="006D4B79" w:rsidP="006D4B79">
      <w:pPr>
        <w:jc w:val="both"/>
      </w:pPr>
      <w:r w:rsidRPr="00E8458F">
        <w:t>Posebni cilj 2. Razvoj konkurentne i održive poljoprivrede, ribarstva i turizma obuhvaća povećanje konkurentnosti ključnih djelatnosti Virovitičko-podravske županije razvojem znanja te korištenjem tehnologije i inovacija.</w:t>
      </w:r>
    </w:p>
    <w:p w14:paraId="66D1CF22" w14:textId="77777777" w:rsidR="00986EE5" w:rsidRPr="00E8458F" w:rsidRDefault="00986EE5" w:rsidP="006D4B79">
      <w:pPr>
        <w:jc w:val="both"/>
      </w:pPr>
    </w:p>
    <w:p w14:paraId="5907CAD0" w14:textId="77777777" w:rsidR="006D4B79" w:rsidRPr="00E8458F" w:rsidRDefault="006D4B79" w:rsidP="006D4B79">
      <w:pPr>
        <w:jc w:val="both"/>
        <w:rPr>
          <w:i/>
          <w:u w:val="single"/>
        </w:rPr>
      </w:pPr>
      <w:r w:rsidRPr="00E8458F">
        <w:rPr>
          <w:i/>
          <w:u w:val="single"/>
        </w:rPr>
        <w:t>Obrazloženje</w:t>
      </w:r>
    </w:p>
    <w:p w14:paraId="1AFC6468" w14:textId="1A0443EA" w:rsidR="006D4B79" w:rsidRPr="00E8458F" w:rsidRDefault="006D4B79" w:rsidP="006D4B79">
      <w:pPr>
        <w:jc w:val="both"/>
      </w:pPr>
      <w:r w:rsidRPr="00E8458F">
        <w:t>Temeljna gospodarska aktivnost Virovitičko-podravske županije je poljoprivreda koju karakterizira nedovoljno ulaganje u istraživanje i razvoj, tehnologiju i inovacije te nedovoljno korištenje razvojnih resursa i potencijala. Iskorištavanje razvojnih resursa i potencijala dovest će do konkurentne i održive poljoprivrede, ribarstva, te postaviti temelje za razvoj turizma na području Županije.</w:t>
      </w:r>
    </w:p>
    <w:p w14:paraId="30AE2573" w14:textId="77777777" w:rsidR="00986EE5" w:rsidRPr="00E8458F" w:rsidRDefault="00986EE5" w:rsidP="006D4B79">
      <w:pPr>
        <w:jc w:val="both"/>
      </w:pPr>
    </w:p>
    <w:p w14:paraId="5FA4B143" w14:textId="77777777" w:rsidR="006D4B79" w:rsidRPr="00E8458F" w:rsidRDefault="006D4B79" w:rsidP="006D4B79">
      <w:pPr>
        <w:jc w:val="both"/>
        <w:rPr>
          <w:i/>
          <w:u w:val="single"/>
        </w:rPr>
      </w:pPr>
      <w:r w:rsidRPr="00E8458F">
        <w:rPr>
          <w:i/>
          <w:u w:val="single"/>
        </w:rPr>
        <w:t>Opis</w:t>
      </w:r>
    </w:p>
    <w:p w14:paraId="4C313C1E" w14:textId="77777777" w:rsidR="006D4B79" w:rsidRPr="00E8458F" w:rsidRDefault="006D4B79" w:rsidP="006D4B79">
      <w:pPr>
        <w:jc w:val="both"/>
      </w:pPr>
      <w:r w:rsidRPr="00E8458F">
        <w:t xml:space="preserve">Prioritet će se ostvariti provedbom mjera kojima se potiče podizanje kvalitete poljoprivredne proizvodnje i razvoj </w:t>
      </w:r>
      <w:proofErr w:type="spellStart"/>
      <w:r w:rsidRPr="00E8458F">
        <w:t>bioekonomije</w:t>
      </w:r>
      <w:proofErr w:type="spellEnd"/>
      <w:r w:rsidRPr="00E8458F">
        <w:t>, koncept pametne poljoprivrede i ribarstva, udruživanje i daljnji razvoj udruženja poljoprivrednika, prerada poljoprivrednih proizvoda, uzgoj i prerada ljekovitog bilja, ulaganje u očuvanje i održivo korištenje šuma i šumskih površina te razvoj selektivnih oblika turizma i stvaranje jedinstvene turističke ponude.</w:t>
      </w:r>
    </w:p>
    <w:p w14:paraId="17DC3081" w14:textId="1DC91ED5" w:rsidR="006D4B79" w:rsidRPr="00E8458F" w:rsidRDefault="006D4B79" w:rsidP="006D4B79">
      <w:pPr>
        <w:jc w:val="both"/>
      </w:pPr>
    </w:p>
    <w:p w14:paraId="47B09F74" w14:textId="77777777" w:rsidR="0001149D" w:rsidRPr="00E8458F" w:rsidRDefault="0001149D" w:rsidP="006D4B79">
      <w:pPr>
        <w:jc w:val="both"/>
      </w:pPr>
    </w:p>
    <w:p w14:paraId="753D8406" w14:textId="77C84CB7" w:rsidR="006D4B79" w:rsidRPr="00E8458F" w:rsidRDefault="006D4B79" w:rsidP="006D4B79">
      <w:pPr>
        <w:jc w:val="both"/>
        <w:rPr>
          <w:b/>
        </w:rPr>
      </w:pPr>
      <w:r w:rsidRPr="00E8458F">
        <w:rPr>
          <w:b/>
        </w:rPr>
        <w:t xml:space="preserve">Mjera 2.1. Podizanje kvalitete poljoprivredne proizvodnje i razvoj </w:t>
      </w:r>
      <w:proofErr w:type="spellStart"/>
      <w:r w:rsidRPr="00E8458F">
        <w:rPr>
          <w:b/>
        </w:rPr>
        <w:t>bioekonomije</w:t>
      </w:r>
      <w:proofErr w:type="spellEnd"/>
    </w:p>
    <w:p w14:paraId="50EBB0B1" w14:textId="77777777" w:rsidR="00986EE5" w:rsidRPr="00E8458F" w:rsidRDefault="00986EE5" w:rsidP="006D4B79">
      <w:pPr>
        <w:jc w:val="both"/>
        <w:rPr>
          <w:u w:val="single"/>
        </w:rPr>
      </w:pPr>
    </w:p>
    <w:p w14:paraId="53FEDF1A" w14:textId="23DF8485" w:rsidR="006D4B79" w:rsidRPr="00E8458F" w:rsidRDefault="006D4B79" w:rsidP="006D4B79">
      <w:pPr>
        <w:jc w:val="both"/>
        <w:rPr>
          <w:u w:val="single"/>
        </w:rPr>
      </w:pPr>
      <w:r w:rsidRPr="00E8458F">
        <w:rPr>
          <w:u w:val="single"/>
        </w:rPr>
        <w:t>Popis indikativnih aktivnosti</w:t>
      </w:r>
    </w:p>
    <w:p w14:paraId="73C1CB46" w14:textId="77777777" w:rsidR="006D4B79" w:rsidRPr="00E8458F" w:rsidRDefault="006D4B79" w:rsidP="00CE15EF">
      <w:pPr>
        <w:pStyle w:val="Odlomakpopisa"/>
        <w:numPr>
          <w:ilvl w:val="0"/>
          <w:numId w:val="81"/>
        </w:numPr>
        <w:spacing w:after="160" w:line="259" w:lineRule="auto"/>
        <w:jc w:val="both"/>
        <w:rPr>
          <w:rFonts w:eastAsia="Times New Roman" w:cstheme="minorHAnsi"/>
          <w:bCs/>
          <w:lang w:eastAsia="hr-HR"/>
        </w:rPr>
      </w:pPr>
      <w:r w:rsidRPr="00E8458F">
        <w:rPr>
          <w:rFonts w:eastAsia="Times New Roman" w:cstheme="minorHAnsi"/>
          <w:bCs/>
          <w:lang w:eastAsia="hr-HR"/>
        </w:rPr>
        <w:t>poticanje primjene modernih tehnologija u poljoprivrednoj proizvodnji, s naglaskom na rješenjima za tzv. pametnu poljoprivredu (</w:t>
      </w:r>
      <w:proofErr w:type="spellStart"/>
      <w:r w:rsidRPr="00E8458F">
        <w:rPr>
          <w:rFonts w:eastAsia="Times New Roman" w:cstheme="minorHAnsi"/>
          <w:bCs/>
          <w:lang w:eastAsia="hr-HR"/>
        </w:rPr>
        <w:t>senzorika</w:t>
      </w:r>
      <w:proofErr w:type="spellEnd"/>
      <w:r w:rsidRPr="00E8458F">
        <w:rPr>
          <w:rFonts w:eastAsia="Times New Roman" w:cstheme="minorHAnsi"/>
          <w:bCs/>
          <w:lang w:eastAsia="hr-HR"/>
        </w:rPr>
        <w:t xml:space="preserve">, dronovi, </w:t>
      </w:r>
      <w:proofErr w:type="spellStart"/>
      <w:r w:rsidRPr="00E8458F">
        <w:rPr>
          <w:rFonts w:eastAsia="Times New Roman" w:cstheme="minorHAnsi"/>
          <w:bCs/>
          <w:i/>
          <w:lang w:eastAsia="hr-HR"/>
        </w:rPr>
        <w:t>big</w:t>
      </w:r>
      <w:proofErr w:type="spellEnd"/>
      <w:r w:rsidRPr="00E8458F">
        <w:rPr>
          <w:rFonts w:eastAsia="Times New Roman" w:cstheme="minorHAnsi"/>
          <w:bCs/>
          <w:i/>
          <w:lang w:eastAsia="hr-HR"/>
        </w:rPr>
        <w:t xml:space="preserve"> data</w:t>
      </w:r>
      <w:r w:rsidRPr="00E8458F">
        <w:rPr>
          <w:rFonts w:eastAsia="Times New Roman" w:cstheme="minorHAnsi"/>
          <w:bCs/>
          <w:lang w:eastAsia="hr-HR"/>
        </w:rPr>
        <w:t>, itd.)</w:t>
      </w:r>
    </w:p>
    <w:p w14:paraId="6CA02CAB" w14:textId="77777777" w:rsidR="006D4B79" w:rsidRPr="00E8458F" w:rsidRDefault="006D4B79" w:rsidP="00CE15EF">
      <w:pPr>
        <w:pStyle w:val="Odlomakpopisa"/>
        <w:numPr>
          <w:ilvl w:val="0"/>
          <w:numId w:val="81"/>
        </w:numPr>
        <w:spacing w:after="160" w:line="259" w:lineRule="auto"/>
        <w:jc w:val="both"/>
        <w:rPr>
          <w:rFonts w:eastAsia="Times New Roman" w:cstheme="minorHAnsi"/>
          <w:bCs/>
          <w:lang w:eastAsia="hr-HR"/>
        </w:rPr>
      </w:pPr>
      <w:r w:rsidRPr="00E8458F">
        <w:rPr>
          <w:rFonts w:eastAsia="Times New Roman" w:cstheme="minorHAnsi"/>
          <w:bCs/>
          <w:lang w:eastAsia="hr-HR"/>
        </w:rPr>
        <w:lastRenderedPageBreak/>
        <w:t>poticanje sustava izravne prodaje poljoprivrednih proizvoda</w:t>
      </w:r>
    </w:p>
    <w:p w14:paraId="57DEA038" w14:textId="77777777" w:rsidR="006D4B79" w:rsidRPr="00E8458F" w:rsidRDefault="006D4B79" w:rsidP="00CE15EF">
      <w:pPr>
        <w:pStyle w:val="Odlomakpopisa"/>
        <w:numPr>
          <w:ilvl w:val="0"/>
          <w:numId w:val="81"/>
        </w:numPr>
        <w:spacing w:after="160" w:line="259" w:lineRule="auto"/>
        <w:jc w:val="both"/>
        <w:rPr>
          <w:rFonts w:eastAsia="Times New Roman" w:cstheme="minorHAnsi"/>
          <w:bCs/>
          <w:lang w:eastAsia="hr-HR"/>
        </w:rPr>
      </w:pPr>
      <w:r w:rsidRPr="00E8458F">
        <w:rPr>
          <w:rFonts w:eastAsia="Times New Roman" w:cstheme="minorHAnsi"/>
          <w:bCs/>
          <w:lang w:eastAsia="hr-HR"/>
        </w:rPr>
        <w:t>izgradnja otkupnih centara za voće i povrće te hladnjača</w:t>
      </w:r>
    </w:p>
    <w:p w14:paraId="12B5672D" w14:textId="77777777" w:rsidR="006D4B79" w:rsidRPr="00E8458F" w:rsidRDefault="006D4B79" w:rsidP="00CE15EF">
      <w:pPr>
        <w:pStyle w:val="Odlomakpopisa"/>
        <w:numPr>
          <w:ilvl w:val="0"/>
          <w:numId w:val="81"/>
        </w:numPr>
        <w:spacing w:after="160" w:line="259" w:lineRule="auto"/>
        <w:jc w:val="both"/>
        <w:rPr>
          <w:rFonts w:eastAsia="Times New Roman" w:cstheme="minorHAnsi"/>
          <w:bCs/>
          <w:lang w:eastAsia="hr-HR"/>
        </w:rPr>
      </w:pPr>
      <w:r w:rsidRPr="00E8458F">
        <w:rPr>
          <w:rFonts w:eastAsia="Times New Roman" w:cstheme="minorHAnsi"/>
          <w:bCs/>
          <w:lang w:eastAsia="hr-HR"/>
        </w:rPr>
        <w:t>provedba okrupnjavanja poljoprivrednog zemljišta</w:t>
      </w:r>
    </w:p>
    <w:p w14:paraId="5443F33A" w14:textId="77777777" w:rsidR="006D4B79" w:rsidRPr="00E8458F" w:rsidRDefault="006D4B79" w:rsidP="00CE15EF">
      <w:pPr>
        <w:pStyle w:val="Odlomakpopisa"/>
        <w:numPr>
          <w:ilvl w:val="0"/>
          <w:numId w:val="81"/>
        </w:numPr>
        <w:spacing w:after="160" w:line="259" w:lineRule="auto"/>
        <w:jc w:val="both"/>
        <w:rPr>
          <w:rFonts w:eastAsia="Times New Roman" w:cstheme="minorHAnsi"/>
          <w:bCs/>
          <w:lang w:eastAsia="hr-HR"/>
        </w:rPr>
      </w:pPr>
      <w:r w:rsidRPr="00E8458F">
        <w:rPr>
          <w:rFonts w:eastAsia="Times New Roman" w:cstheme="minorHAnsi"/>
          <w:bCs/>
          <w:lang w:eastAsia="hr-HR"/>
        </w:rPr>
        <w:t xml:space="preserve">poticanje razvoja ekološke poljoprivrede i </w:t>
      </w:r>
      <w:proofErr w:type="spellStart"/>
      <w:r w:rsidRPr="00E8458F">
        <w:rPr>
          <w:rFonts w:eastAsia="Times New Roman" w:cstheme="minorHAnsi"/>
          <w:bCs/>
          <w:lang w:eastAsia="hr-HR"/>
        </w:rPr>
        <w:t>plasteničke</w:t>
      </w:r>
      <w:proofErr w:type="spellEnd"/>
      <w:r w:rsidRPr="00E8458F">
        <w:rPr>
          <w:rFonts w:eastAsia="Times New Roman" w:cstheme="minorHAnsi"/>
          <w:bCs/>
          <w:lang w:eastAsia="hr-HR"/>
        </w:rPr>
        <w:t xml:space="preserve"> proizvodnje</w:t>
      </w:r>
    </w:p>
    <w:p w14:paraId="4DD6D5A8" w14:textId="77777777" w:rsidR="006D4B79" w:rsidRPr="00E8458F" w:rsidRDefault="006D4B79" w:rsidP="00CE15EF">
      <w:pPr>
        <w:pStyle w:val="Odlomakpopisa"/>
        <w:numPr>
          <w:ilvl w:val="0"/>
          <w:numId w:val="81"/>
        </w:numPr>
        <w:spacing w:after="160" w:line="259" w:lineRule="auto"/>
        <w:jc w:val="both"/>
        <w:rPr>
          <w:rFonts w:eastAsia="Times New Roman" w:cstheme="minorHAnsi"/>
          <w:bCs/>
          <w:lang w:eastAsia="hr-HR"/>
        </w:rPr>
      </w:pPr>
      <w:r w:rsidRPr="00E8458F">
        <w:rPr>
          <w:rFonts w:eastAsia="Times New Roman" w:cstheme="minorHAnsi"/>
          <w:bCs/>
          <w:lang w:eastAsia="hr-HR"/>
        </w:rPr>
        <w:t>povećanje preradbenih kapaciteta za poljoprivredne proizvode</w:t>
      </w:r>
    </w:p>
    <w:p w14:paraId="45CF62DA" w14:textId="77777777" w:rsidR="006D4B79" w:rsidRPr="00E8458F" w:rsidRDefault="006D4B79" w:rsidP="00CE15EF">
      <w:pPr>
        <w:pStyle w:val="Odlomakpopisa"/>
        <w:numPr>
          <w:ilvl w:val="0"/>
          <w:numId w:val="81"/>
        </w:numPr>
        <w:spacing w:after="160" w:line="259" w:lineRule="auto"/>
        <w:jc w:val="both"/>
        <w:rPr>
          <w:rFonts w:eastAsia="Times New Roman" w:cstheme="minorHAnsi"/>
          <w:bCs/>
          <w:lang w:eastAsia="hr-HR"/>
        </w:rPr>
      </w:pPr>
      <w:r w:rsidRPr="00E8458F">
        <w:rPr>
          <w:rFonts w:eastAsia="Times New Roman" w:cstheme="minorHAnsi"/>
          <w:bCs/>
          <w:lang w:eastAsia="hr-HR"/>
        </w:rPr>
        <w:t xml:space="preserve">povećanje proizvodnje u sektorima hrane i </w:t>
      </w:r>
      <w:proofErr w:type="spellStart"/>
      <w:r w:rsidRPr="00E8458F">
        <w:rPr>
          <w:rFonts w:eastAsia="Times New Roman" w:cstheme="minorHAnsi"/>
          <w:bCs/>
          <w:lang w:eastAsia="hr-HR"/>
        </w:rPr>
        <w:t>bioekonomije</w:t>
      </w:r>
      <w:proofErr w:type="spellEnd"/>
    </w:p>
    <w:p w14:paraId="40101059" w14:textId="77777777" w:rsidR="006D4B79" w:rsidRPr="00E8458F" w:rsidRDefault="006D4B79" w:rsidP="00CE15EF">
      <w:pPr>
        <w:pStyle w:val="Odlomakpopisa"/>
        <w:numPr>
          <w:ilvl w:val="0"/>
          <w:numId w:val="81"/>
        </w:numPr>
        <w:spacing w:after="160" w:line="259" w:lineRule="auto"/>
        <w:jc w:val="both"/>
        <w:rPr>
          <w:rFonts w:eastAsia="Times New Roman" w:cstheme="minorHAnsi"/>
          <w:bCs/>
          <w:lang w:eastAsia="hr-HR"/>
        </w:rPr>
      </w:pPr>
      <w:r w:rsidRPr="00E8458F">
        <w:rPr>
          <w:rFonts w:eastAsia="Times New Roman" w:cstheme="minorHAnsi"/>
          <w:bCs/>
          <w:lang w:eastAsia="hr-HR"/>
        </w:rPr>
        <w:t xml:space="preserve">razvoj </w:t>
      </w:r>
      <w:proofErr w:type="spellStart"/>
      <w:r w:rsidRPr="00E8458F">
        <w:rPr>
          <w:rFonts w:eastAsia="Times New Roman" w:cstheme="minorHAnsi"/>
          <w:bCs/>
          <w:lang w:eastAsia="hr-HR"/>
        </w:rPr>
        <w:t>bioekonomije</w:t>
      </w:r>
      <w:proofErr w:type="spellEnd"/>
      <w:r w:rsidRPr="00E8458F">
        <w:rPr>
          <w:rFonts w:eastAsia="Times New Roman" w:cstheme="minorHAnsi"/>
          <w:bCs/>
          <w:lang w:eastAsia="hr-HR"/>
        </w:rPr>
        <w:t xml:space="preserve"> u sektorima koji imaju višu tehnološku intenzivnost</w:t>
      </w:r>
    </w:p>
    <w:p w14:paraId="4350074A" w14:textId="77777777" w:rsidR="006D4B79" w:rsidRPr="00E8458F" w:rsidRDefault="006D4B79" w:rsidP="006D4B79">
      <w:pPr>
        <w:jc w:val="both"/>
        <w:rPr>
          <w:rFonts w:eastAsia="Times New Roman" w:cstheme="minorHAnsi"/>
          <w:bCs/>
          <w:lang w:eastAsia="hr-HR"/>
        </w:rPr>
      </w:pPr>
    </w:p>
    <w:p w14:paraId="70347D5E" w14:textId="5B06002A" w:rsidR="006D4B79" w:rsidRPr="00E8458F" w:rsidRDefault="006D4B79" w:rsidP="006D4B79">
      <w:pPr>
        <w:jc w:val="both"/>
      </w:pPr>
      <w:r w:rsidRPr="00E8458F">
        <w:rPr>
          <w:u w:val="single"/>
        </w:rPr>
        <w:t>Nosioci provedbe mjere</w:t>
      </w:r>
      <w:r w:rsidRPr="00E8458F">
        <w:t xml:space="preserve"> su </w:t>
      </w:r>
      <w:r w:rsidR="00BE35F5">
        <w:t>VPŽ</w:t>
      </w:r>
      <w:r w:rsidRPr="00E8458F">
        <w:t>, Poduzetnički inkubator VPŽ, poduzetnici, poduzetničke potporne institucije, obiteljska poljoprivredna gospodarstva (OPG).</w:t>
      </w:r>
    </w:p>
    <w:p w14:paraId="2A978703" w14:textId="77777777" w:rsidR="00986EE5" w:rsidRPr="00E8458F" w:rsidRDefault="00986EE5" w:rsidP="006D4B79">
      <w:pPr>
        <w:jc w:val="both"/>
      </w:pPr>
    </w:p>
    <w:p w14:paraId="28BA7709" w14:textId="77777777" w:rsidR="006D4B79" w:rsidRPr="00E8458F" w:rsidRDefault="006D4B79" w:rsidP="006D4B79">
      <w:pPr>
        <w:jc w:val="both"/>
      </w:pPr>
      <w:r w:rsidRPr="00E8458F">
        <w:t xml:space="preserve">Provedba mjere </w:t>
      </w:r>
      <w:r w:rsidRPr="00E8458F">
        <w:rPr>
          <w:u w:val="single"/>
        </w:rPr>
        <w:t xml:space="preserve">planirana je </w:t>
      </w:r>
      <w:r w:rsidRPr="00E8458F">
        <w:t xml:space="preserve">kontinuirano tijekom provedbe Plana. </w:t>
      </w:r>
    </w:p>
    <w:p w14:paraId="14755FBA" w14:textId="77777777" w:rsidR="006D4B79" w:rsidRPr="00E8458F" w:rsidRDefault="006D4B79" w:rsidP="006D4B79">
      <w:pPr>
        <w:jc w:val="both"/>
      </w:pPr>
    </w:p>
    <w:p w14:paraId="75E612AC" w14:textId="77777777" w:rsidR="006D4B79" w:rsidRPr="00E8458F" w:rsidRDefault="006D4B79" w:rsidP="006D4B79">
      <w:pPr>
        <w:jc w:val="both"/>
        <w:rPr>
          <w:u w:val="single"/>
        </w:rPr>
      </w:pPr>
      <w:r w:rsidRPr="00E8458F">
        <w:rPr>
          <w:u w:val="single"/>
        </w:rPr>
        <w:t>Indikativni popis projekata</w:t>
      </w:r>
    </w:p>
    <w:p w14:paraId="166741DB" w14:textId="6EE6BF4A" w:rsidR="006D4B79" w:rsidRPr="00E8458F" w:rsidDel="00216F1C" w:rsidRDefault="006D4B79" w:rsidP="00CE15EF">
      <w:pPr>
        <w:pStyle w:val="Odlomakpopisa"/>
        <w:numPr>
          <w:ilvl w:val="0"/>
          <w:numId w:val="81"/>
        </w:numPr>
        <w:rPr>
          <w:del w:id="1979" w:author="Nataša Katalinić" w:date="2025-08-28T14:37:00Z" w16du:dateUtc="2025-08-28T12:37:00Z"/>
          <w:rFonts w:ascii="Calibri" w:eastAsia="Times New Roman" w:hAnsi="Calibri" w:cs="Calibri"/>
          <w:lang w:eastAsia="hr-HR"/>
        </w:rPr>
      </w:pPr>
      <w:del w:id="1980" w:author="Nataša Katalinić" w:date="2025-07-10T11:08:00Z" w16du:dateUtc="2025-07-10T09:08:00Z">
        <w:r w:rsidRPr="00E8458F" w:rsidDel="00E739F8">
          <w:rPr>
            <w:rFonts w:ascii="Calibri" w:eastAsia="Times New Roman" w:hAnsi="Calibri" w:cs="Calibri"/>
            <w:lang w:eastAsia="hr-HR"/>
          </w:rPr>
          <w:delText>projekt</w:delText>
        </w:r>
        <w:r w:rsidR="00B51C2A" w:rsidRPr="00B51C2A" w:rsidDel="00E739F8">
          <w:rPr>
            <w:rFonts w:ascii="Calibri" w:eastAsia="Times New Roman" w:hAnsi="Calibri" w:cs="Calibri"/>
            <w:lang w:eastAsia="hr-HR"/>
          </w:rPr>
          <w:delText xml:space="preserve"> od strateškog značaja</w:delText>
        </w:r>
        <w:r w:rsidRPr="00E8458F" w:rsidDel="00E739F8">
          <w:rPr>
            <w:rFonts w:ascii="Calibri" w:eastAsia="Times New Roman" w:hAnsi="Calibri" w:cs="Calibri"/>
            <w:lang w:eastAsia="hr-HR"/>
          </w:rPr>
          <w:delText>:</w:delText>
        </w:r>
        <w:r w:rsidR="009550F8" w:rsidDel="00E739F8">
          <w:rPr>
            <w:rFonts w:ascii="Calibri" w:eastAsia="Times New Roman" w:hAnsi="Calibri" w:cs="Calibri"/>
            <w:lang w:eastAsia="hr-HR"/>
          </w:rPr>
          <w:delText xml:space="preserve"> </w:delText>
        </w:r>
      </w:del>
      <w:del w:id="1981" w:author="Nataša Katalinić" w:date="2025-08-28T14:37:00Z" w16du:dateUtc="2025-08-28T12:37:00Z">
        <w:r w:rsidRPr="00E8458F" w:rsidDel="00216F1C">
          <w:rPr>
            <w:rFonts w:ascii="Calibri" w:eastAsia="Times New Roman" w:hAnsi="Calibri" w:cs="Calibri"/>
            <w:lang w:eastAsia="hr-HR"/>
          </w:rPr>
          <w:delText>Izgradnja i opremanje sušionice povrća</w:delText>
        </w:r>
      </w:del>
    </w:p>
    <w:p w14:paraId="12561B4B" w14:textId="77777777" w:rsidR="006D4B79" w:rsidRPr="00E8458F" w:rsidRDefault="006D4B79" w:rsidP="00CE15EF">
      <w:pPr>
        <w:pStyle w:val="Odlomakpopisa"/>
        <w:numPr>
          <w:ilvl w:val="0"/>
          <w:numId w:val="81"/>
        </w:numPr>
        <w:spacing w:after="160" w:line="256" w:lineRule="auto"/>
        <w:jc w:val="both"/>
      </w:pPr>
      <w:r w:rsidRPr="00E8458F">
        <w:t>izgradnja otkupnih centara za voće i povrće te hladnjača</w:t>
      </w:r>
    </w:p>
    <w:p w14:paraId="1F8BB0C8" w14:textId="35382173" w:rsidR="006D4B79" w:rsidRPr="00E8458F" w:rsidRDefault="006D4B79" w:rsidP="00CE15EF">
      <w:pPr>
        <w:pStyle w:val="Odlomakpopisa"/>
        <w:numPr>
          <w:ilvl w:val="0"/>
          <w:numId w:val="81"/>
        </w:numPr>
        <w:spacing w:after="160" w:line="256" w:lineRule="auto"/>
        <w:jc w:val="both"/>
      </w:pPr>
      <w:del w:id="1982" w:author="Nataša Katalinić" w:date="2025-08-28T14:37:00Z" w16du:dateUtc="2025-08-28T12:37:00Z">
        <w:r w:rsidRPr="00E8458F" w:rsidDel="00216F1C">
          <w:delText xml:space="preserve">opremanje linije za zrnati sir, Centar za </w:delText>
        </w:r>
      </w:del>
      <w:r w:rsidRPr="00E8458F">
        <w:t xml:space="preserve">istraživanje i razvoj mliječnih proizvoda, </w:t>
      </w:r>
      <w:del w:id="1983" w:author="Nataša Katalinić" w:date="2025-09-17T13:21:00Z" w16du:dateUtc="2025-09-17T11:21:00Z">
        <w:r w:rsidRPr="00E8458F" w:rsidDel="00FB07F3">
          <w:delText>Virovitičko-podravska županija</w:delText>
        </w:r>
      </w:del>
      <w:ins w:id="1984" w:author="Nataša Katalinić" w:date="2025-09-17T13:21:00Z" w16du:dateUtc="2025-09-17T11:21:00Z">
        <w:r w:rsidR="00FB07F3">
          <w:t>Tehnološko-inovacijski centar</w:t>
        </w:r>
      </w:ins>
    </w:p>
    <w:p w14:paraId="4D09BB87" w14:textId="77777777" w:rsidR="006D4B79" w:rsidRPr="00E8458F" w:rsidRDefault="006D4B79" w:rsidP="00CE15EF">
      <w:pPr>
        <w:pStyle w:val="Odlomakpopisa"/>
        <w:numPr>
          <w:ilvl w:val="0"/>
          <w:numId w:val="81"/>
        </w:numPr>
        <w:spacing w:after="160" w:line="256" w:lineRule="auto"/>
        <w:jc w:val="both"/>
      </w:pPr>
      <w:r w:rsidRPr="00E8458F">
        <w:t xml:space="preserve">izgradnje regionalne klaonice s </w:t>
      </w:r>
      <w:proofErr w:type="spellStart"/>
      <w:r w:rsidRPr="00E8458F">
        <w:t>rasjeckaonicom</w:t>
      </w:r>
      <w:proofErr w:type="spellEnd"/>
      <w:r w:rsidRPr="00E8458F">
        <w:t xml:space="preserve"> mesa i hladnjačom, Virovitičko-podravska županija</w:t>
      </w:r>
    </w:p>
    <w:p w14:paraId="096BFFD7" w14:textId="77777777" w:rsidR="006D4B79" w:rsidRPr="00E8458F" w:rsidRDefault="006D4B79" w:rsidP="006D4B79">
      <w:pPr>
        <w:rPr>
          <w:i/>
          <w:iCs/>
          <w:u w:val="single"/>
        </w:rPr>
      </w:pPr>
    </w:p>
    <w:p w14:paraId="0F428DC3" w14:textId="1AE1B75F" w:rsidR="006D4B79" w:rsidRPr="00E8458F" w:rsidRDefault="006D4B79" w:rsidP="006D4B79">
      <w:pPr>
        <w:rPr>
          <w:i/>
          <w:u w:val="single"/>
        </w:rPr>
      </w:pPr>
      <w:r w:rsidRPr="00E8458F">
        <w:rPr>
          <w:i/>
          <w:iCs/>
          <w:u w:val="single"/>
        </w:rPr>
        <w:t>P</w:t>
      </w:r>
      <w:r w:rsidRPr="00E8458F">
        <w:rPr>
          <w:i/>
          <w:u w:val="single"/>
        </w:rPr>
        <w:t>okazatelji rezultata za Mjeru 2.1.</w:t>
      </w:r>
    </w:p>
    <w:p w14:paraId="438C6302" w14:textId="77777777" w:rsidR="0001149D" w:rsidRPr="00E8458F" w:rsidRDefault="0001149D" w:rsidP="006D4B79">
      <w:pPr>
        <w:rPr>
          <w:i/>
          <w:u w:val="single"/>
        </w:rPr>
      </w:pPr>
    </w:p>
    <w:tbl>
      <w:tblPr>
        <w:tblW w:w="92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30"/>
        <w:gridCol w:w="944"/>
        <w:gridCol w:w="1850"/>
        <w:gridCol w:w="901"/>
        <w:gridCol w:w="1132"/>
        <w:gridCol w:w="858"/>
        <w:gridCol w:w="1184"/>
        <w:gridCol w:w="898"/>
      </w:tblGrid>
      <w:tr w:rsidR="006D4B79" w:rsidRPr="00E8458F" w14:paraId="00908C85" w14:textId="77777777" w:rsidTr="003514FE">
        <w:tc>
          <w:tcPr>
            <w:tcW w:w="4353" w:type="dxa"/>
            <w:gridSpan w:val="3"/>
          </w:tcPr>
          <w:p w14:paraId="07451D3A" w14:textId="77777777" w:rsidR="006D4B79" w:rsidRPr="00E8458F" w:rsidRDefault="006D4B79" w:rsidP="003514FE">
            <w:pPr>
              <w:rPr>
                <w:b/>
                <w:sz w:val="20"/>
              </w:rPr>
            </w:pPr>
            <w:r w:rsidRPr="00E8458F">
              <w:rPr>
                <w:b/>
                <w:sz w:val="20"/>
              </w:rPr>
              <w:t>Pokazatelj rezultata</w:t>
            </w:r>
          </w:p>
        </w:tc>
        <w:tc>
          <w:tcPr>
            <w:tcW w:w="1985" w:type="dxa"/>
            <w:gridSpan w:val="2"/>
          </w:tcPr>
          <w:p w14:paraId="017EF412" w14:textId="77777777" w:rsidR="006D4B79" w:rsidRPr="00E8458F" w:rsidRDefault="006D4B79" w:rsidP="003514FE">
            <w:pPr>
              <w:rPr>
                <w:b/>
                <w:sz w:val="20"/>
              </w:rPr>
            </w:pPr>
            <w:r w:rsidRPr="00E8458F">
              <w:rPr>
                <w:b/>
                <w:sz w:val="20"/>
              </w:rPr>
              <w:t>Početna vrijednost</w:t>
            </w:r>
          </w:p>
        </w:tc>
        <w:tc>
          <w:tcPr>
            <w:tcW w:w="2053" w:type="dxa"/>
            <w:gridSpan w:val="2"/>
          </w:tcPr>
          <w:p w14:paraId="7E65FA47" w14:textId="77777777" w:rsidR="006D4B79" w:rsidRPr="00E8458F" w:rsidRDefault="006D4B79" w:rsidP="003514FE">
            <w:pPr>
              <w:rPr>
                <w:rFonts w:ascii="Calibri" w:eastAsia="Calibri" w:hAnsi="Calibri" w:cs="Times New Roman"/>
                <w:b/>
                <w:sz w:val="20"/>
              </w:rPr>
            </w:pPr>
            <w:r w:rsidRPr="00E8458F">
              <w:rPr>
                <w:b/>
                <w:sz w:val="20"/>
              </w:rPr>
              <w:t>Ciljana vrijednost</w:t>
            </w:r>
          </w:p>
        </w:tc>
        <w:tc>
          <w:tcPr>
            <w:tcW w:w="906" w:type="dxa"/>
            <w:vMerge w:val="restart"/>
          </w:tcPr>
          <w:p w14:paraId="293F6849" w14:textId="77777777" w:rsidR="006D4B79" w:rsidRPr="00E8458F" w:rsidRDefault="006D4B79" w:rsidP="003514FE">
            <w:pPr>
              <w:rPr>
                <w:b/>
                <w:sz w:val="20"/>
              </w:rPr>
            </w:pPr>
            <w:r w:rsidRPr="00E8458F">
              <w:rPr>
                <w:b/>
                <w:sz w:val="20"/>
              </w:rPr>
              <w:t>Izvor</w:t>
            </w:r>
          </w:p>
        </w:tc>
      </w:tr>
      <w:tr w:rsidR="006D4B79" w:rsidRPr="00E8458F" w14:paraId="78FF0D23" w14:textId="77777777" w:rsidTr="003514FE">
        <w:tc>
          <w:tcPr>
            <w:tcW w:w="1530" w:type="dxa"/>
          </w:tcPr>
          <w:p w14:paraId="446B6F2E" w14:textId="77777777" w:rsidR="006D4B79" w:rsidRPr="00E8458F" w:rsidRDefault="006D4B79" w:rsidP="003514FE">
            <w:pPr>
              <w:rPr>
                <w:b/>
                <w:sz w:val="20"/>
              </w:rPr>
            </w:pPr>
            <w:r w:rsidRPr="00E8458F">
              <w:rPr>
                <w:b/>
                <w:sz w:val="20"/>
              </w:rPr>
              <w:t xml:space="preserve">Naziv </w:t>
            </w:r>
          </w:p>
        </w:tc>
        <w:tc>
          <w:tcPr>
            <w:tcW w:w="950" w:type="dxa"/>
          </w:tcPr>
          <w:p w14:paraId="68951FA3" w14:textId="77777777" w:rsidR="006D4B79" w:rsidRPr="00E8458F" w:rsidRDefault="006D4B79" w:rsidP="003514FE">
            <w:pPr>
              <w:rPr>
                <w:b/>
                <w:sz w:val="20"/>
              </w:rPr>
            </w:pPr>
            <w:r w:rsidRPr="00E8458F">
              <w:rPr>
                <w:b/>
                <w:sz w:val="20"/>
              </w:rPr>
              <w:t>Jedinica</w:t>
            </w:r>
          </w:p>
        </w:tc>
        <w:tc>
          <w:tcPr>
            <w:tcW w:w="1873" w:type="dxa"/>
          </w:tcPr>
          <w:p w14:paraId="3BEB930C" w14:textId="77777777" w:rsidR="006D4B79" w:rsidRPr="00E8458F" w:rsidRDefault="006D4B79" w:rsidP="003514FE">
            <w:pPr>
              <w:rPr>
                <w:rFonts w:ascii="Calibri" w:eastAsia="Calibri" w:hAnsi="Calibri" w:cs="Times New Roman"/>
                <w:b/>
                <w:sz w:val="20"/>
              </w:rPr>
            </w:pPr>
            <w:r w:rsidRPr="00E8458F">
              <w:rPr>
                <w:b/>
                <w:sz w:val="20"/>
              </w:rPr>
              <w:t>Opis</w:t>
            </w:r>
          </w:p>
        </w:tc>
        <w:tc>
          <w:tcPr>
            <w:tcW w:w="907" w:type="dxa"/>
          </w:tcPr>
          <w:p w14:paraId="5774FD3D" w14:textId="77777777" w:rsidR="006D4B79" w:rsidRPr="00E8458F" w:rsidRDefault="006D4B79" w:rsidP="003514FE">
            <w:pPr>
              <w:rPr>
                <w:b/>
                <w:sz w:val="20"/>
              </w:rPr>
            </w:pPr>
            <w:r w:rsidRPr="00E8458F">
              <w:rPr>
                <w:b/>
                <w:sz w:val="20"/>
              </w:rPr>
              <w:t>Godina</w:t>
            </w:r>
          </w:p>
        </w:tc>
        <w:tc>
          <w:tcPr>
            <w:tcW w:w="1078" w:type="dxa"/>
          </w:tcPr>
          <w:p w14:paraId="3E23EABF" w14:textId="77777777" w:rsidR="006D4B79" w:rsidRPr="00E8458F" w:rsidRDefault="006D4B79" w:rsidP="003514FE">
            <w:pPr>
              <w:rPr>
                <w:b/>
                <w:sz w:val="20"/>
              </w:rPr>
            </w:pPr>
            <w:r w:rsidRPr="00E8458F">
              <w:rPr>
                <w:b/>
                <w:sz w:val="20"/>
              </w:rPr>
              <w:t>Vrijednost</w:t>
            </w:r>
          </w:p>
        </w:tc>
        <w:tc>
          <w:tcPr>
            <w:tcW w:w="861" w:type="dxa"/>
          </w:tcPr>
          <w:p w14:paraId="02F17636" w14:textId="77777777" w:rsidR="006D4B79" w:rsidRPr="00E8458F" w:rsidRDefault="006D4B79" w:rsidP="003514FE">
            <w:pPr>
              <w:rPr>
                <w:b/>
                <w:sz w:val="20"/>
              </w:rPr>
            </w:pPr>
            <w:r w:rsidRPr="00E8458F">
              <w:rPr>
                <w:b/>
                <w:sz w:val="20"/>
              </w:rPr>
              <w:t xml:space="preserve">Godina </w:t>
            </w:r>
          </w:p>
        </w:tc>
        <w:tc>
          <w:tcPr>
            <w:tcW w:w="1192" w:type="dxa"/>
          </w:tcPr>
          <w:p w14:paraId="04509A69" w14:textId="77777777" w:rsidR="006D4B79" w:rsidRPr="00E8458F" w:rsidRDefault="006D4B79" w:rsidP="003514FE">
            <w:pPr>
              <w:rPr>
                <w:b/>
                <w:sz w:val="20"/>
              </w:rPr>
            </w:pPr>
            <w:r w:rsidRPr="00E8458F">
              <w:rPr>
                <w:b/>
                <w:sz w:val="20"/>
              </w:rPr>
              <w:t>Vrijednost</w:t>
            </w:r>
          </w:p>
        </w:tc>
        <w:tc>
          <w:tcPr>
            <w:tcW w:w="906" w:type="dxa"/>
            <w:vMerge/>
            <w:vAlign w:val="center"/>
          </w:tcPr>
          <w:p w14:paraId="234068BE" w14:textId="77777777" w:rsidR="006D4B79" w:rsidRPr="00E8458F" w:rsidRDefault="006D4B79" w:rsidP="003514FE">
            <w:pPr>
              <w:rPr>
                <w:b/>
                <w:sz w:val="20"/>
              </w:rPr>
            </w:pPr>
          </w:p>
        </w:tc>
      </w:tr>
      <w:tr w:rsidR="006D4B79" w:rsidRPr="00E8458F" w14:paraId="2D3A8992" w14:textId="77777777" w:rsidTr="003514FE">
        <w:tc>
          <w:tcPr>
            <w:tcW w:w="1530" w:type="dxa"/>
          </w:tcPr>
          <w:p w14:paraId="6BA7FDA6" w14:textId="77777777" w:rsidR="006D4B79" w:rsidRPr="00E8458F" w:rsidRDefault="006D4B79" w:rsidP="003514FE">
            <w:pPr>
              <w:rPr>
                <w:i/>
                <w:sz w:val="20"/>
              </w:rPr>
            </w:pPr>
            <w:r w:rsidRPr="00E8458F">
              <w:rPr>
                <w:i/>
                <w:sz w:val="20"/>
              </w:rPr>
              <w:t>(1)</w:t>
            </w:r>
          </w:p>
        </w:tc>
        <w:tc>
          <w:tcPr>
            <w:tcW w:w="950" w:type="dxa"/>
          </w:tcPr>
          <w:p w14:paraId="26BAAA30" w14:textId="77777777" w:rsidR="006D4B79" w:rsidRPr="00E8458F" w:rsidRDefault="006D4B79" w:rsidP="003514FE">
            <w:pPr>
              <w:rPr>
                <w:i/>
                <w:sz w:val="20"/>
              </w:rPr>
            </w:pPr>
            <w:r w:rsidRPr="00E8458F">
              <w:rPr>
                <w:i/>
                <w:sz w:val="20"/>
              </w:rPr>
              <w:t>(2)</w:t>
            </w:r>
          </w:p>
        </w:tc>
        <w:tc>
          <w:tcPr>
            <w:tcW w:w="1873" w:type="dxa"/>
          </w:tcPr>
          <w:p w14:paraId="621FC808" w14:textId="77777777" w:rsidR="006D4B79" w:rsidRPr="00E8458F" w:rsidRDefault="006D4B79" w:rsidP="003514FE">
            <w:pPr>
              <w:rPr>
                <w:rFonts w:ascii="Calibri" w:eastAsia="Calibri" w:hAnsi="Calibri" w:cs="Times New Roman"/>
                <w:i/>
                <w:sz w:val="20"/>
              </w:rPr>
            </w:pPr>
            <w:r w:rsidRPr="00E8458F">
              <w:rPr>
                <w:i/>
                <w:sz w:val="20"/>
              </w:rPr>
              <w:t>(3)</w:t>
            </w:r>
          </w:p>
        </w:tc>
        <w:tc>
          <w:tcPr>
            <w:tcW w:w="907" w:type="dxa"/>
          </w:tcPr>
          <w:p w14:paraId="7849B784" w14:textId="77777777" w:rsidR="006D4B79" w:rsidRPr="00E8458F" w:rsidRDefault="006D4B79" w:rsidP="003514FE">
            <w:pPr>
              <w:rPr>
                <w:i/>
                <w:sz w:val="20"/>
              </w:rPr>
            </w:pPr>
          </w:p>
        </w:tc>
        <w:tc>
          <w:tcPr>
            <w:tcW w:w="1078" w:type="dxa"/>
          </w:tcPr>
          <w:p w14:paraId="3F123046" w14:textId="77777777" w:rsidR="006D4B79" w:rsidRPr="00E8458F" w:rsidRDefault="006D4B79" w:rsidP="003514FE">
            <w:pPr>
              <w:rPr>
                <w:i/>
                <w:sz w:val="20"/>
              </w:rPr>
            </w:pPr>
          </w:p>
        </w:tc>
        <w:tc>
          <w:tcPr>
            <w:tcW w:w="861" w:type="dxa"/>
          </w:tcPr>
          <w:p w14:paraId="37D2C7DE" w14:textId="77777777" w:rsidR="006D4B79" w:rsidRPr="00E8458F" w:rsidRDefault="006D4B79" w:rsidP="003514FE">
            <w:pPr>
              <w:rPr>
                <w:i/>
                <w:sz w:val="20"/>
              </w:rPr>
            </w:pPr>
            <w:r w:rsidRPr="00E8458F">
              <w:rPr>
                <w:i/>
                <w:sz w:val="20"/>
              </w:rPr>
              <w:t>(4)</w:t>
            </w:r>
          </w:p>
        </w:tc>
        <w:tc>
          <w:tcPr>
            <w:tcW w:w="1192" w:type="dxa"/>
          </w:tcPr>
          <w:p w14:paraId="2C4A72B5" w14:textId="77777777" w:rsidR="006D4B79" w:rsidRPr="00E8458F" w:rsidRDefault="006D4B79" w:rsidP="003514FE">
            <w:pPr>
              <w:rPr>
                <w:i/>
                <w:sz w:val="20"/>
              </w:rPr>
            </w:pPr>
            <w:r w:rsidRPr="00E8458F">
              <w:rPr>
                <w:i/>
                <w:sz w:val="20"/>
              </w:rPr>
              <w:t>(5)</w:t>
            </w:r>
          </w:p>
        </w:tc>
        <w:tc>
          <w:tcPr>
            <w:tcW w:w="906" w:type="dxa"/>
          </w:tcPr>
          <w:p w14:paraId="3F1F422D" w14:textId="77777777" w:rsidR="006D4B79" w:rsidRPr="00E8458F" w:rsidRDefault="006D4B79" w:rsidP="003514FE">
            <w:pPr>
              <w:rPr>
                <w:i/>
                <w:sz w:val="20"/>
              </w:rPr>
            </w:pPr>
            <w:r w:rsidRPr="00E8458F">
              <w:rPr>
                <w:i/>
                <w:sz w:val="20"/>
              </w:rPr>
              <w:t>(7)</w:t>
            </w:r>
          </w:p>
        </w:tc>
      </w:tr>
      <w:tr w:rsidR="006D4B79" w:rsidRPr="00E8458F" w14:paraId="396842D3" w14:textId="77777777" w:rsidTr="003514FE">
        <w:tc>
          <w:tcPr>
            <w:tcW w:w="1530" w:type="dxa"/>
          </w:tcPr>
          <w:p w14:paraId="39BC7BFC" w14:textId="77777777" w:rsidR="006D4B79" w:rsidRPr="00E8458F" w:rsidRDefault="006D4B79" w:rsidP="003514FE">
            <w:pPr>
              <w:rPr>
                <w:sz w:val="20"/>
              </w:rPr>
            </w:pPr>
            <w:r w:rsidRPr="00E8458F">
              <w:t>Poljoprivredna proizvodnja</w:t>
            </w:r>
          </w:p>
        </w:tc>
        <w:tc>
          <w:tcPr>
            <w:tcW w:w="950" w:type="dxa"/>
          </w:tcPr>
          <w:p w14:paraId="0EED3323" w14:textId="77777777" w:rsidR="006D4B79" w:rsidRPr="00E8458F" w:rsidRDefault="006D4B79" w:rsidP="003514FE">
            <w:pPr>
              <w:rPr>
                <w:sz w:val="20"/>
              </w:rPr>
            </w:pPr>
            <w:r w:rsidRPr="00E8458F">
              <w:t xml:space="preserve">Iznos </w:t>
            </w:r>
          </w:p>
        </w:tc>
        <w:tc>
          <w:tcPr>
            <w:tcW w:w="1873" w:type="dxa"/>
          </w:tcPr>
          <w:p w14:paraId="3CCF8F38" w14:textId="77777777" w:rsidR="006D4B79" w:rsidRPr="00E8458F" w:rsidRDefault="006D4B79" w:rsidP="003514FE">
            <w:pPr>
              <w:rPr>
                <w:rFonts w:ascii="Calibri" w:eastAsia="Calibri" w:hAnsi="Calibri" w:cs="Times New Roman"/>
                <w:sz w:val="20"/>
              </w:rPr>
            </w:pPr>
            <w:r w:rsidRPr="00E8458F">
              <w:t xml:space="preserve">Vrijednost poljoprivredne proizvodnje na području VPŽ </w:t>
            </w:r>
          </w:p>
        </w:tc>
        <w:tc>
          <w:tcPr>
            <w:tcW w:w="907" w:type="dxa"/>
          </w:tcPr>
          <w:p w14:paraId="01B63874" w14:textId="77777777" w:rsidR="006D4B79" w:rsidRPr="00E8458F" w:rsidRDefault="006D4B79" w:rsidP="003514FE">
            <w:pPr>
              <w:rPr>
                <w:sz w:val="20"/>
              </w:rPr>
            </w:pPr>
            <w:r w:rsidRPr="00E8458F">
              <w:t xml:space="preserve">2021. </w:t>
            </w:r>
          </w:p>
        </w:tc>
        <w:tc>
          <w:tcPr>
            <w:tcW w:w="1078" w:type="dxa"/>
          </w:tcPr>
          <w:p w14:paraId="46A07D34" w14:textId="77777777" w:rsidR="006D4B79" w:rsidRPr="00E8458F" w:rsidRDefault="006D4B79" w:rsidP="003514FE">
            <w:pPr>
              <w:rPr>
                <w:sz w:val="20"/>
              </w:rPr>
            </w:pPr>
            <w:r w:rsidRPr="00E8458F">
              <w:t>Novi pokazatelj</w:t>
            </w:r>
          </w:p>
        </w:tc>
        <w:tc>
          <w:tcPr>
            <w:tcW w:w="861" w:type="dxa"/>
          </w:tcPr>
          <w:p w14:paraId="15EFFD2D" w14:textId="77777777" w:rsidR="006D4B79" w:rsidRPr="00E8458F" w:rsidRDefault="006D4B79" w:rsidP="003514FE">
            <w:pPr>
              <w:rPr>
                <w:sz w:val="20"/>
              </w:rPr>
            </w:pPr>
            <w:r w:rsidRPr="00E8458F">
              <w:t xml:space="preserve"> 2027. </w:t>
            </w:r>
          </w:p>
        </w:tc>
        <w:tc>
          <w:tcPr>
            <w:tcW w:w="1192" w:type="dxa"/>
          </w:tcPr>
          <w:p w14:paraId="32D06431" w14:textId="77777777" w:rsidR="006D4B79" w:rsidRPr="00E8458F" w:rsidRDefault="006D4B79" w:rsidP="003514FE">
            <w:pPr>
              <w:rPr>
                <w:sz w:val="20"/>
              </w:rPr>
            </w:pPr>
            <w:r w:rsidRPr="00E8458F">
              <w:t>Rast 20 %</w:t>
            </w:r>
          </w:p>
        </w:tc>
        <w:tc>
          <w:tcPr>
            <w:tcW w:w="906" w:type="dxa"/>
          </w:tcPr>
          <w:p w14:paraId="7FA07228" w14:textId="77777777" w:rsidR="006D4B79" w:rsidRPr="00E8458F" w:rsidRDefault="006D4B79" w:rsidP="003514FE">
            <w:r w:rsidRPr="00E8458F">
              <w:t>VPŽ,</w:t>
            </w:r>
          </w:p>
          <w:p w14:paraId="494857E0" w14:textId="77777777" w:rsidR="006D4B79" w:rsidRPr="00E8458F" w:rsidRDefault="006D4B79" w:rsidP="003514FE">
            <w:r w:rsidRPr="00E8458F">
              <w:t>HGK,</w:t>
            </w:r>
          </w:p>
          <w:p w14:paraId="77600337" w14:textId="77777777" w:rsidR="006D4B79" w:rsidRPr="00E8458F" w:rsidRDefault="006D4B79" w:rsidP="003514FE">
            <w:pPr>
              <w:rPr>
                <w:sz w:val="20"/>
              </w:rPr>
            </w:pPr>
            <w:r w:rsidRPr="00E8458F">
              <w:t>HAPIH</w:t>
            </w:r>
          </w:p>
        </w:tc>
      </w:tr>
      <w:tr w:rsidR="006D4B79" w:rsidRPr="00E8458F" w14:paraId="18511B06" w14:textId="77777777" w:rsidTr="003514FE">
        <w:tc>
          <w:tcPr>
            <w:tcW w:w="1530" w:type="dxa"/>
          </w:tcPr>
          <w:p w14:paraId="6FD87D94" w14:textId="77777777" w:rsidR="006D4B79" w:rsidRPr="00E8458F" w:rsidRDefault="006D4B79" w:rsidP="003514FE">
            <w:pPr>
              <w:rPr>
                <w:sz w:val="20"/>
              </w:rPr>
            </w:pPr>
            <w:r w:rsidRPr="00E8458F">
              <w:t xml:space="preserve">Proizvodnja u sektoru hrane </w:t>
            </w:r>
          </w:p>
        </w:tc>
        <w:tc>
          <w:tcPr>
            <w:tcW w:w="950" w:type="dxa"/>
          </w:tcPr>
          <w:p w14:paraId="5F568A4E" w14:textId="77777777" w:rsidR="006D4B79" w:rsidRPr="00E8458F" w:rsidRDefault="006D4B79" w:rsidP="003514FE">
            <w:pPr>
              <w:rPr>
                <w:sz w:val="20"/>
              </w:rPr>
            </w:pPr>
            <w:r w:rsidRPr="00E8458F">
              <w:t xml:space="preserve">Iznos </w:t>
            </w:r>
          </w:p>
        </w:tc>
        <w:tc>
          <w:tcPr>
            <w:tcW w:w="1873" w:type="dxa"/>
          </w:tcPr>
          <w:p w14:paraId="1604AFC6" w14:textId="77777777" w:rsidR="006D4B79" w:rsidRPr="00E8458F" w:rsidRDefault="006D4B79" w:rsidP="003514FE">
            <w:pPr>
              <w:rPr>
                <w:rFonts w:ascii="Calibri" w:eastAsia="Calibri" w:hAnsi="Calibri" w:cs="Times New Roman"/>
                <w:sz w:val="20"/>
              </w:rPr>
            </w:pPr>
            <w:r w:rsidRPr="00E8458F">
              <w:t xml:space="preserve">Vrijednost proizvodnje u sektoru na području VPŽ </w:t>
            </w:r>
          </w:p>
        </w:tc>
        <w:tc>
          <w:tcPr>
            <w:tcW w:w="907" w:type="dxa"/>
          </w:tcPr>
          <w:p w14:paraId="4CD805D0" w14:textId="77777777" w:rsidR="006D4B79" w:rsidRPr="00E8458F" w:rsidRDefault="006D4B79" w:rsidP="003514FE">
            <w:pPr>
              <w:rPr>
                <w:sz w:val="20"/>
              </w:rPr>
            </w:pPr>
            <w:r w:rsidRPr="00E8458F">
              <w:t xml:space="preserve">2021. </w:t>
            </w:r>
          </w:p>
        </w:tc>
        <w:tc>
          <w:tcPr>
            <w:tcW w:w="1078" w:type="dxa"/>
          </w:tcPr>
          <w:p w14:paraId="1663CFF6" w14:textId="77777777" w:rsidR="006D4B79" w:rsidRPr="00E8458F" w:rsidRDefault="006D4B79" w:rsidP="003514FE">
            <w:pPr>
              <w:rPr>
                <w:sz w:val="20"/>
              </w:rPr>
            </w:pPr>
            <w:r w:rsidRPr="00E8458F">
              <w:t>Novi pokazatelj</w:t>
            </w:r>
          </w:p>
        </w:tc>
        <w:tc>
          <w:tcPr>
            <w:tcW w:w="861" w:type="dxa"/>
          </w:tcPr>
          <w:p w14:paraId="0E2DCA37" w14:textId="77777777" w:rsidR="006D4B79" w:rsidRPr="00E8458F" w:rsidRDefault="006D4B79" w:rsidP="003514FE">
            <w:pPr>
              <w:rPr>
                <w:sz w:val="20"/>
              </w:rPr>
            </w:pPr>
            <w:r w:rsidRPr="00E8458F">
              <w:t xml:space="preserve"> 2027.</w:t>
            </w:r>
          </w:p>
        </w:tc>
        <w:tc>
          <w:tcPr>
            <w:tcW w:w="1192" w:type="dxa"/>
          </w:tcPr>
          <w:p w14:paraId="0DB35C27" w14:textId="77777777" w:rsidR="006D4B79" w:rsidRPr="00E8458F" w:rsidRDefault="006D4B79" w:rsidP="003514FE">
            <w:pPr>
              <w:rPr>
                <w:sz w:val="20"/>
              </w:rPr>
            </w:pPr>
            <w:r w:rsidRPr="00E8458F">
              <w:t>Rast 15 %</w:t>
            </w:r>
          </w:p>
        </w:tc>
        <w:tc>
          <w:tcPr>
            <w:tcW w:w="906" w:type="dxa"/>
          </w:tcPr>
          <w:p w14:paraId="34E2F22D" w14:textId="77777777" w:rsidR="006D4B79" w:rsidRPr="00E8458F" w:rsidRDefault="006D4B79" w:rsidP="003514FE">
            <w:r w:rsidRPr="00E8458F">
              <w:t>FINA,</w:t>
            </w:r>
          </w:p>
          <w:p w14:paraId="0171700F" w14:textId="77777777" w:rsidR="006D4B79" w:rsidRPr="00E8458F" w:rsidRDefault="006D4B79" w:rsidP="003514FE">
            <w:r w:rsidRPr="00E8458F">
              <w:t>HGK,</w:t>
            </w:r>
          </w:p>
          <w:p w14:paraId="77E49C67" w14:textId="77777777" w:rsidR="006D4B79" w:rsidRPr="00E8458F" w:rsidRDefault="006D4B79" w:rsidP="003514FE">
            <w:pPr>
              <w:rPr>
                <w:sz w:val="20"/>
              </w:rPr>
            </w:pPr>
            <w:r w:rsidRPr="00E8458F">
              <w:t>HAPIH</w:t>
            </w:r>
          </w:p>
        </w:tc>
      </w:tr>
    </w:tbl>
    <w:p w14:paraId="7A868114" w14:textId="77777777" w:rsidR="006D4B79" w:rsidRPr="00E8458F" w:rsidRDefault="006D4B79" w:rsidP="006D4B79"/>
    <w:p w14:paraId="0FA39924" w14:textId="77777777" w:rsidR="006D4B79" w:rsidRPr="00E8458F" w:rsidRDefault="006D4B79" w:rsidP="006D4B79"/>
    <w:p w14:paraId="1236A8FD" w14:textId="3C2DD90E" w:rsidR="006D4B79" w:rsidRPr="00E8458F" w:rsidRDefault="006D4B79" w:rsidP="006D4B79">
      <w:pPr>
        <w:rPr>
          <w:b/>
          <w:sz w:val="24"/>
          <w:szCs w:val="24"/>
        </w:rPr>
      </w:pPr>
      <w:r w:rsidRPr="00E8458F">
        <w:rPr>
          <w:b/>
        </w:rPr>
        <w:t xml:space="preserve">Mjera 2.2. </w:t>
      </w:r>
      <w:r w:rsidRPr="00E8458F">
        <w:rPr>
          <w:b/>
          <w:sz w:val="24"/>
          <w:szCs w:val="24"/>
        </w:rPr>
        <w:t>Poticanje koncepta pametne poljoprivrede i ribarstva</w:t>
      </w:r>
    </w:p>
    <w:p w14:paraId="6C5C4BE5" w14:textId="77777777" w:rsidR="00986EE5" w:rsidRPr="00E8458F" w:rsidRDefault="00986EE5" w:rsidP="006D4B79">
      <w:pPr>
        <w:jc w:val="both"/>
        <w:rPr>
          <w:u w:val="single"/>
        </w:rPr>
      </w:pPr>
    </w:p>
    <w:p w14:paraId="55FD9A25" w14:textId="1223395C" w:rsidR="006D4B79" w:rsidRPr="00E8458F" w:rsidRDefault="006D4B79" w:rsidP="006D4B79">
      <w:pPr>
        <w:jc w:val="both"/>
        <w:rPr>
          <w:u w:val="single"/>
        </w:rPr>
      </w:pPr>
      <w:r w:rsidRPr="00E8458F">
        <w:rPr>
          <w:u w:val="single"/>
        </w:rPr>
        <w:t>Popis indikativnih aktivnosti</w:t>
      </w:r>
    </w:p>
    <w:p w14:paraId="7D0F6C08"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poticanje praksi i rješenja u poljoprivredi i ribarstvu koja su prihvatljiva za okoliš, klimu i dobrobit životinja</w:t>
      </w:r>
    </w:p>
    <w:p w14:paraId="53B07301"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poboljšanje pristupa vodi za navodnjavanje i učinkovitost njezine uporabe</w:t>
      </w:r>
    </w:p>
    <w:p w14:paraId="3338D032"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 xml:space="preserve">sustavna provedba programa uzgoja, promocije, zaštite i </w:t>
      </w:r>
      <w:proofErr w:type="spellStart"/>
      <w:r w:rsidRPr="00E8458F">
        <w:rPr>
          <w:rFonts w:eastAsia="Times New Roman" w:cstheme="minorHAnsi"/>
          <w:bCs/>
          <w:lang w:eastAsia="hr-HR"/>
        </w:rPr>
        <w:t>brendiranja</w:t>
      </w:r>
      <w:proofErr w:type="spellEnd"/>
      <w:r w:rsidRPr="00E8458F">
        <w:rPr>
          <w:rFonts w:eastAsia="Times New Roman" w:cstheme="minorHAnsi"/>
          <w:bCs/>
          <w:lang w:eastAsia="hr-HR"/>
        </w:rPr>
        <w:t xml:space="preserve"> poljoprivredno-prehrambenih proizvoda i drugih proizvoda ruralnog područja, s posebnim naglaskom na proizvode tradicijske poljoprivrede i proizvode autohtonih pasmina i biljnih sorti</w:t>
      </w:r>
    </w:p>
    <w:p w14:paraId="2597D80C"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poticanje i povezivanje poslovnog, znanstveno-istraživačkog i javnog sektora u svrhu prenošenja znanja i iskustava, uvođenje novih tehnologija i komercijalizaciju proizvoda, inovacija i znanja, te stjecanje specijalističkih znanja i vještina za zvanja u poljoprivredi i ribarstvu</w:t>
      </w:r>
    </w:p>
    <w:p w14:paraId="4D47FB95" w14:textId="77777777" w:rsidR="006D4B79" w:rsidRPr="00E8458F" w:rsidRDefault="006D4B79" w:rsidP="006D4B79">
      <w:pPr>
        <w:pStyle w:val="Odlomakpopisa"/>
        <w:jc w:val="both"/>
        <w:rPr>
          <w:rFonts w:eastAsia="Times New Roman" w:cstheme="minorHAnsi"/>
          <w:bCs/>
          <w:lang w:eastAsia="hr-HR"/>
        </w:rPr>
      </w:pPr>
    </w:p>
    <w:p w14:paraId="5D8B57F2" w14:textId="2FBFF02B" w:rsidR="006D4B79" w:rsidRPr="00E8458F" w:rsidRDefault="006D4B79" w:rsidP="006D4B79">
      <w:pPr>
        <w:jc w:val="both"/>
      </w:pPr>
      <w:r w:rsidRPr="00E8458F">
        <w:rPr>
          <w:u w:val="single"/>
        </w:rPr>
        <w:t>Nosioci provedbe mjere</w:t>
      </w:r>
      <w:r w:rsidRPr="00E8458F">
        <w:t xml:space="preserve"> su </w:t>
      </w:r>
      <w:r w:rsidR="00BE35F5">
        <w:t>VPŽ</w:t>
      </w:r>
      <w:r w:rsidRPr="00E8458F">
        <w:t>, poduzetnici, poduzetničke potporne institucije, OPG-ovi.</w:t>
      </w:r>
    </w:p>
    <w:p w14:paraId="2D1A1099" w14:textId="77777777" w:rsidR="00986EE5" w:rsidRPr="00E8458F" w:rsidRDefault="00986EE5" w:rsidP="006D4B79">
      <w:pPr>
        <w:jc w:val="both"/>
      </w:pPr>
    </w:p>
    <w:p w14:paraId="45B9D06E" w14:textId="5BFB7B52" w:rsidR="006D4B79" w:rsidRPr="00E8458F" w:rsidRDefault="006D4B79" w:rsidP="006D4B79">
      <w:pPr>
        <w:jc w:val="both"/>
      </w:pPr>
      <w:r w:rsidRPr="00E8458F">
        <w:t xml:space="preserve">Provedba mjere </w:t>
      </w:r>
      <w:r w:rsidRPr="00E8458F">
        <w:rPr>
          <w:u w:val="single"/>
        </w:rPr>
        <w:t xml:space="preserve">planirana je </w:t>
      </w:r>
      <w:r w:rsidRPr="00E8458F">
        <w:t xml:space="preserve">kontinuirano tijekom provedbe Plana. </w:t>
      </w:r>
    </w:p>
    <w:p w14:paraId="59B6EC67" w14:textId="77777777" w:rsidR="00986EE5" w:rsidRPr="00E8458F" w:rsidRDefault="00986EE5" w:rsidP="006D4B79">
      <w:pPr>
        <w:jc w:val="both"/>
      </w:pPr>
    </w:p>
    <w:p w14:paraId="456BF60A" w14:textId="77777777" w:rsidR="001D312D" w:rsidRDefault="001D312D" w:rsidP="006D4B79">
      <w:pPr>
        <w:jc w:val="both"/>
        <w:rPr>
          <w:u w:val="single"/>
        </w:rPr>
      </w:pPr>
    </w:p>
    <w:p w14:paraId="047DECEC" w14:textId="51264D2F" w:rsidR="006D4B79" w:rsidRPr="00E8458F" w:rsidRDefault="006D4B79" w:rsidP="006D4B79">
      <w:pPr>
        <w:jc w:val="both"/>
        <w:rPr>
          <w:u w:val="single"/>
        </w:rPr>
      </w:pPr>
      <w:r w:rsidRPr="00E8458F">
        <w:rPr>
          <w:u w:val="single"/>
        </w:rPr>
        <w:t>Indikativni popis projekata</w:t>
      </w:r>
    </w:p>
    <w:p w14:paraId="6DF6CEDB" w14:textId="2AC3E793" w:rsidR="006D4B79" w:rsidRPr="00E8458F" w:rsidDel="00216F1C" w:rsidRDefault="006D4B79" w:rsidP="00CE15EF">
      <w:pPr>
        <w:pStyle w:val="Odlomakpopisa"/>
        <w:numPr>
          <w:ilvl w:val="0"/>
          <w:numId w:val="79"/>
        </w:numPr>
        <w:spacing w:after="160" w:line="256" w:lineRule="auto"/>
        <w:jc w:val="both"/>
        <w:rPr>
          <w:del w:id="1985" w:author="Nataša Katalinić" w:date="2025-08-28T14:37:00Z" w16du:dateUtc="2025-08-28T12:37:00Z"/>
        </w:rPr>
      </w:pPr>
      <w:del w:id="1986" w:author="Nataša Katalinić" w:date="2025-08-28T14:37:00Z" w16du:dateUtc="2025-08-28T12:37:00Z">
        <w:r w:rsidRPr="00E8458F" w:rsidDel="00216F1C">
          <w:delText>Izgradnja centra za pametnu poljoprivredu i ICT djelatnosti, Virovitičko-podravska županija</w:delText>
        </w:r>
      </w:del>
    </w:p>
    <w:p w14:paraId="306A9F72" w14:textId="77777777" w:rsidR="006D4B79" w:rsidRPr="00E8458F" w:rsidRDefault="006D4B79" w:rsidP="00CE15EF">
      <w:pPr>
        <w:pStyle w:val="Odlomakpopisa"/>
        <w:numPr>
          <w:ilvl w:val="0"/>
          <w:numId w:val="79"/>
        </w:numPr>
        <w:spacing w:after="160" w:line="256" w:lineRule="auto"/>
        <w:jc w:val="both"/>
      </w:pPr>
      <w:r w:rsidRPr="00E8458F">
        <w:t>izgradnja novih sustava navodnjavanja</w:t>
      </w:r>
    </w:p>
    <w:p w14:paraId="3E083B8F" w14:textId="77777777" w:rsidR="00986EE5" w:rsidRPr="00E8458F" w:rsidRDefault="00986EE5" w:rsidP="006D4B79">
      <w:pPr>
        <w:rPr>
          <w:i/>
          <w:iCs/>
          <w:u w:val="single"/>
        </w:rPr>
      </w:pPr>
    </w:p>
    <w:p w14:paraId="0573A3DF" w14:textId="5CFFF076" w:rsidR="006D4B79" w:rsidRPr="00E8458F" w:rsidRDefault="006D4B79" w:rsidP="006D4B79">
      <w:pPr>
        <w:rPr>
          <w:i/>
          <w:u w:val="single"/>
        </w:rPr>
      </w:pPr>
      <w:r w:rsidRPr="00E8458F">
        <w:rPr>
          <w:i/>
          <w:iCs/>
          <w:u w:val="single"/>
        </w:rPr>
        <w:t>P</w:t>
      </w:r>
      <w:r w:rsidRPr="00E8458F">
        <w:rPr>
          <w:i/>
          <w:u w:val="single"/>
        </w:rPr>
        <w:t>okazatelji rezultata za Mjer</w:t>
      </w:r>
      <w:r w:rsidR="0069520D">
        <w:rPr>
          <w:i/>
          <w:u w:val="single"/>
        </w:rPr>
        <w:t>u 2.2.</w:t>
      </w:r>
    </w:p>
    <w:p w14:paraId="6ECF8A7B" w14:textId="77777777" w:rsidR="0001149D" w:rsidRPr="00E8458F" w:rsidRDefault="0001149D" w:rsidP="006D4B79">
      <w:pPr>
        <w:rPr>
          <w:i/>
          <w:u w:val="single"/>
        </w:rPr>
      </w:pPr>
    </w:p>
    <w:tbl>
      <w:tblPr>
        <w:tblW w:w="92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34"/>
        <w:gridCol w:w="1483"/>
        <w:gridCol w:w="1645"/>
        <w:gridCol w:w="844"/>
        <w:gridCol w:w="1132"/>
        <w:gridCol w:w="829"/>
        <w:gridCol w:w="1115"/>
        <w:gridCol w:w="715"/>
      </w:tblGrid>
      <w:tr w:rsidR="006D4B79" w:rsidRPr="00E8458F" w14:paraId="3CDB8925" w14:textId="77777777" w:rsidTr="003514FE">
        <w:tc>
          <w:tcPr>
            <w:tcW w:w="4705" w:type="dxa"/>
            <w:gridSpan w:val="3"/>
          </w:tcPr>
          <w:p w14:paraId="4062521E" w14:textId="77777777" w:rsidR="006D4B79" w:rsidRPr="00E8458F" w:rsidRDefault="006D4B79" w:rsidP="003514FE">
            <w:pPr>
              <w:rPr>
                <w:b/>
                <w:sz w:val="20"/>
              </w:rPr>
            </w:pPr>
            <w:r w:rsidRPr="00E8458F">
              <w:rPr>
                <w:b/>
                <w:sz w:val="20"/>
              </w:rPr>
              <w:t>Pokazatelj rezultata</w:t>
            </w:r>
          </w:p>
        </w:tc>
        <w:tc>
          <w:tcPr>
            <w:tcW w:w="1924" w:type="dxa"/>
            <w:gridSpan w:val="2"/>
          </w:tcPr>
          <w:p w14:paraId="16F513E8" w14:textId="77777777" w:rsidR="006D4B79" w:rsidRPr="00E8458F" w:rsidRDefault="006D4B79" w:rsidP="003514FE">
            <w:pPr>
              <w:rPr>
                <w:b/>
                <w:sz w:val="20"/>
              </w:rPr>
            </w:pPr>
            <w:r w:rsidRPr="00E8458F">
              <w:rPr>
                <w:b/>
                <w:sz w:val="20"/>
              </w:rPr>
              <w:t>Početna vrijednost</w:t>
            </w:r>
          </w:p>
        </w:tc>
        <w:tc>
          <w:tcPr>
            <w:tcW w:w="1947" w:type="dxa"/>
            <w:gridSpan w:val="2"/>
          </w:tcPr>
          <w:p w14:paraId="530957F0" w14:textId="77777777" w:rsidR="006D4B79" w:rsidRPr="00E8458F" w:rsidRDefault="006D4B79" w:rsidP="003514FE">
            <w:pPr>
              <w:rPr>
                <w:rFonts w:ascii="Calibri" w:eastAsia="Calibri" w:hAnsi="Calibri" w:cs="Times New Roman"/>
                <w:b/>
                <w:sz w:val="20"/>
              </w:rPr>
            </w:pPr>
            <w:r w:rsidRPr="00E8458F">
              <w:rPr>
                <w:b/>
                <w:sz w:val="20"/>
              </w:rPr>
              <w:t>Ciljana vrijednost</w:t>
            </w:r>
          </w:p>
        </w:tc>
        <w:tc>
          <w:tcPr>
            <w:tcW w:w="721" w:type="dxa"/>
            <w:vMerge w:val="restart"/>
          </w:tcPr>
          <w:p w14:paraId="287F75EB" w14:textId="77777777" w:rsidR="006D4B79" w:rsidRPr="00E8458F" w:rsidRDefault="006D4B79" w:rsidP="003514FE">
            <w:pPr>
              <w:rPr>
                <w:b/>
                <w:sz w:val="20"/>
              </w:rPr>
            </w:pPr>
            <w:r w:rsidRPr="00E8458F">
              <w:rPr>
                <w:b/>
                <w:sz w:val="20"/>
              </w:rPr>
              <w:t>Izvor</w:t>
            </w:r>
          </w:p>
        </w:tc>
      </w:tr>
      <w:tr w:rsidR="006D4B79" w:rsidRPr="00E8458F" w14:paraId="4B5F73B9" w14:textId="77777777" w:rsidTr="003514FE">
        <w:tc>
          <w:tcPr>
            <w:tcW w:w="1533" w:type="dxa"/>
          </w:tcPr>
          <w:p w14:paraId="4D2922F0" w14:textId="77777777" w:rsidR="006D4B79" w:rsidRPr="00E8458F" w:rsidRDefault="006D4B79" w:rsidP="003514FE">
            <w:pPr>
              <w:rPr>
                <w:b/>
                <w:sz w:val="20"/>
              </w:rPr>
            </w:pPr>
            <w:r w:rsidRPr="00E8458F">
              <w:rPr>
                <w:b/>
                <w:sz w:val="20"/>
              </w:rPr>
              <w:t xml:space="preserve">Naziv </w:t>
            </w:r>
          </w:p>
        </w:tc>
        <w:tc>
          <w:tcPr>
            <w:tcW w:w="1520" w:type="dxa"/>
          </w:tcPr>
          <w:p w14:paraId="3E2E2A81" w14:textId="77777777" w:rsidR="006D4B79" w:rsidRPr="00E8458F" w:rsidRDefault="006D4B79" w:rsidP="003514FE">
            <w:pPr>
              <w:rPr>
                <w:b/>
                <w:sz w:val="20"/>
              </w:rPr>
            </w:pPr>
            <w:r w:rsidRPr="00E8458F">
              <w:rPr>
                <w:b/>
                <w:sz w:val="20"/>
              </w:rPr>
              <w:t>Jedinica</w:t>
            </w:r>
          </w:p>
        </w:tc>
        <w:tc>
          <w:tcPr>
            <w:tcW w:w="1652" w:type="dxa"/>
          </w:tcPr>
          <w:p w14:paraId="0C215E20" w14:textId="77777777" w:rsidR="006D4B79" w:rsidRPr="00E8458F" w:rsidRDefault="006D4B79" w:rsidP="003514FE">
            <w:pPr>
              <w:rPr>
                <w:rFonts w:ascii="Calibri" w:eastAsia="Calibri" w:hAnsi="Calibri" w:cs="Times New Roman"/>
                <w:b/>
                <w:sz w:val="20"/>
              </w:rPr>
            </w:pPr>
            <w:r w:rsidRPr="00E8458F">
              <w:rPr>
                <w:b/>
                <w:sz w:val="20"/>
              </w:rPr>
              <w:t>Opis</w:t>
            </w:r>
          </w:p>
        </w:tc>
        <w:tc>
          <w:tcPr>
            <w:tcW w:w="846" w:type="dxa"/>
          </w:tcPr>
          <w:p w14:paraId="77249B22" w14:textId="77777777" w:rsidR="006D4B79" w:rsidRPr="00E8458F" w:rsidRDefault="006D4B79" w:rsidP="003514FE">
            <w:pPr>
              <w:rPr>
                <w:b/>
                <w:sz w:val="20"/>
              </w:rPr>
            </w:pPr>
            <w:r w:rsidRPr="00E8458F">
              <w:rPr>
                <w:b/>
                <w:sz w:val="20"/>
              </w:rPr>
              <w:t>Godina</w:t>
            </w:r>
          </w:p>
        </w:tc>
        <w:tc>
          <w:tcPr>
            <w:tcW w:w="1078" w:type="dxa"/>
          </w:tcPr>
          <w:p w14:paraId="52605951" w14:textId="77777777" w:rsidR="006D4B79" w:rsidRPr="00E8458F" w:rsidRDefault="006D4B79" w:rsidP="003514FE">
            <w:pPr>
              <w:rPr>
                <w:b/>
                <w:sz w:val="20"/>
              </w:rPr>
            </w:pPr>
            <w:r w:rsidRPr="00E8458F">
              <w:rPr>
                <w:b/>
                <w:sz w:val="20"/>
              </w:rPr>
              <w:t>Vrijednost</w:t>
            </w:r>
          </w:p>
        </w:tc>
        <w:tc>
          <w:tcPr>
            <w:tcW w:w="830" w:type="dxa"/>
          </w:tcPr>
          <w:p w14:paraId="554F5CE7" w14:textId="77777777" w:rsidR="006D4B79" w:rsidRPr="00E8458F" w:rsidRDefault="006D4B79" w:rsidP="003514FE">
            <w:pPr>
              <w:rPr>
                <w:b/>
                <w:sz w:val="20"/>
              </w:rPr>
            </w:pPr>
            <w:r w:rsidRPr="00E8458F">
              <w:rPr>
                <w:b/>
                <w:sz w:val="20"/>
              </w:rPr>
              <w:t xml:space="preserve">Godina </w:t>
            </w:r>
          </w:p>
        </w:tc>
        <w:tc>
          <w:tcPr>
            <w:tcW w:w="1117" w:type="dxa"/>
          </w:tcPr>
          <w:p w14:paraId="60ABFA02" w14:textId="77777777" w:rsidR="006D4B79" w:rsidRPr="00E8458F" w:rsidRDefault="006D4B79" w:rsidP="003514FE">
            <w:pPr>
              <w:rPr>
                <w:b/>
                <w:sz w:val="20"/>
              </w:rPr>
            </w:pPr>
            <w:r w:rsidRPr="00E8458F">
              <w:rPr>
                <w:b/>
                <w:sz w:val="20"/>
              </w:rPr>
              <w:t>Vrijednost</w:t>
            </w:r>
          </w:p>
        </w:tc>
        <w:tc>
          <w:tcPr>
            <w:tcW w:w="721" w:type="dxa"/>
            <w:vMerge/>
            <w:vAlign w:val="center"/>
          </w:tcPr>
          <w:p w14:paraId="40A314BD" w14:textId="77777777" w:rsidR="006D4B79" w:rsidRPr="00E8458F" w:rsidRDefault="006D4B79" w:rsidP="003514FE">
            <w:pPr>
              <w:rPr>
                <w:b/>
                <w:sz w:val="20"/>
              </w:rPr>
            </w:pPr>
          </w:p>
        </w:tc>
      </w:tr>
      <w:tr w:rsidR="006D4B79" w:rsidRPr="00E8458F" w14:paraId="30EE7EEF" w14:textId="77777777" w:rsidTr="003514FE">
        <w:tc>
          <w:tcPr>
            <w:tcW w:w="1533" w:type="dxa"/>
          </w:tcPr>
          <w:p w14:paraId="27E74A9D" w14:textId="77777777" w:rsidR="006D4B79" w:rsidRPr="00E8458F" w:rsidRDefault="006D4B79" w:rsidP="003514FE">
            <w:pPr>
              <w:rPr>
                <w:i/>
                <w:sz w:val="20"/>
              </w:rPr>
            </w:pPr>
            <w:r w:rsidRPr="00E8458F">
              <w:rPr>
                <w:i/>
                <w:sz w:val="20"/>
              </w:rPr>
              <w:t>(1)</w:t>
            </w:r>
          </w:p>
        </w:tc>
        <w:tc>
          <w:tcPr>
            <w:tcW w:w="1520" w:type="dxa"/>
          </w:tcPr>
          <w:p w14:paraId="6F262AAB" w14:textId="77777777" w:rsidR="006D4B79" w:rsidRPr="00E8458F" w:rsidRDefault="006D4B79" w:rsidP="003514FE">
            <w:pPr>
              <w:rPr>
                <w:i/>
                <w:sz w:val="20"/>
              </w:rPr>
            </w:pPr>
            <w:r w:rsidRPr="00E8458F">
              <w:rPr>
                <w:i/>
                <w:sz w:val="20"/>
              </w:rPr>
              <w:t>(2)</w:t>
            </w:r>
          </w:p>
        </w:tc>
        <w:tc>
          <w:tcPr>
            <w:tcW w:w="1652" w:type="dxa"/>
          </w:tcPr>
          <w:p w14:paraId="263FE6D2" w14:textId="77777777" w:rsidR="006D4B79" w:rsidRPr="00E8458F" w:rsidRDefault="006D4B79" w:rsidP="003514FE">
            <w:pPr>
              <w:rPr>
                <w:rFonts w:ascii="Calibri" w:eastAsia="Calibri" w:hAnsi="Calibri" w:cs="Times New Roman"/>
                <w:i/>
                <w:sz w:val="20"/>
              </w:rPr>
            </w:pPr>
            <w:r w:rsidRPr="00E8458F">
              <w:rPr>
                <w:i/>
                <w:sz w:val="20"/>
              </w:rPr>
              <w:t>(3)</w:t>
            </w:r>
          </w:p>
        </w:tc>
        <w:tc>
          <w:tcPr>
            <w:tcW w:w="846" w:type="dxa"/>
          </w:tcPr>
          <w:p w14:paraId="7C86D423" w14:textId="77777777" w:rsidR="006D4B79" w:rsidRPr="00E8458F" w:rsidRDefault="006D4B79" w:rsidP="003514FE">
            <w:pPr>
              <w:rPr>
                <w:i/>
                <w:sz w:val="20"/>
              </w:rPr>
            </w:pPr>
          </w:p>
        </w:tc>
        <w:tc>
          <w:tcPr>
            <w:tcW w:w="1078" w:type="dxa"/>
          </w:tcPr>
          <w:p w14:paraId="5B85385A" w14:textId="77777777" w:rsidR="006D4B79" w:rsidRPr="00E8458F" w:rsidRDefault="006D4B79" w:rsidP="003514FE">
            <w:pPr>
              <w:rPr>
                <w:i/>
                <w:sz w:val="20"/>
              </w:rPr>
            </w:pPr>
          </w:p>
        </w:tc>
        <w:tc>
          <w:tcPr>
            <w:tcW w:w="830" w:type="dxa"/>
          </w:tcPr>
          <w:p w14:paraId="20CFB56E" w14:textId="77777777" w:rsidR="006D4B79" w:rsidRPr="00E8458F" w:rsidRDefault="006D4B79" w:rsidP="003514FE">
            <w:pPr>
              <w:rPr>
                <w:i/>
                <w:sz w:val="20"/>
              </w:rPr>
            </w:pPr>
            <w:r w:rsidRPr="00E8458F">
              <w:rPr>
                <w:i/>
                <w:sz w:val="20"/>
              </w:rPr>
              <w:t>(4)</w:t>
            </w:r>
          </w:p>
        </w:tc>
        <w:tc>
          <w:tcPr>
            <w:tcW w:w="1117" w:type="dxa"/>
          </w:tcPr>
          <w:p w14:paraId="5B70038B" w14:textId="77777777" w:rsidR="006D4B79" w:rsidRPr="00E8458F" w:rsidRDefault="006D4B79" w:rsidP="003514FE">
            <w:pPr>
              <w:rPr>
                <w:i/>
                <w:sz w:val="20"/>
              </w:rPr>
            </w:pPr>
            <w:r w:rsidRPr="00E8458F">
              <w:rPr>
                <w:i/>
                <w:sz w:val="20"/>
              </w:rPr>
              <w:t>(5)</w:t>
            </w:r>
          </w:p>
        </w:tc>
        <w:tc>
          <w:tcPr>
            <w:tcW w:w="721" w:type="dxa"/>
          </w:tcPr>
          <w:p w14:paraId="7344C961" w14:textId="77777777" w:rsidR="006D4B79" w:rsidRPr="00E8458F" w:rsidRDefault="006D4B79" w:rsidP="003514FE">
            <w:pPr>
              <w:rPr>
                <w:i/>
                <w:sz w:val="20"/>
              </w:rPr>
            </w:pPr>
            <w:r w:rsidRPr="00E8458F">
              <w:rPr>
                <w:i/>
                <w:sz w:val="20"/>
              </w:rPr>
              <w:t>(7)</w:t>
            </w:r>
          </w:p>
        </w:tc>
      </w:tr>
      <w:tr w:rsidR="006D4B79" w:rsidRPr="00E8458F" w14:paraId="550DA371" w14:textId="77777777" w:rsidTr="003514FE">
        <w:tc>
          <w:tcPr>
            <w:tcW w:w="1533" w:type="dxa"/>
          </w:tcPr>
          <w:p w14:paraId="4888517E" w14:textId="77777777" w:rsidR="006D4B79" w:rsidRPr="00E8458F" w:rsidRDefault="006D4B79" w:rsidP="003514FE">
            <w:pPr>
              <w:rPr>
                <w:sz w:val="20"/>
              </w:rPr>
            </w:pPr>
            <w:r w:rsidRPr="00E8458F">
              <w:t>Ekološka poljoprivredna proizvodnja</w:t>
            </w:r>
          </w:p>
        </w:tc>
        <w:tc>
          <w:tcPr>
            <w:tcW w:w="1520" w:type="dxa"/>
          </w:tcPr>
          <w:p w14:paraId="30AB313B" w14:textId="77777777" w:rsidR="006D4B79" w:rsidRPr="00E8458F" w:rsidRDefault="006D4B79" w:rsidP="003514FE">
            <w:pPr>
              <w:rPr>
                <w:sz w:val="20"/>
              </w:rPr>
            </w:pPr>
            <w:r w:rsidRPr="00E8458F">
              <w:t xml:space="preserve">Iznos </w:t>
            </w:r>
          </w:p>
        </w:tc>
        <w:tc>
          <w:tcPr>
            <w:tcW w:w="1652" w:type="dxa"/>
          </w:tcPr>
          <w:p w14:paraId="328C71D6" w14:textId="77777777" w:rsidR="006D4B79" w:rsidRPr="00E8458F" w:rsidRDefault="006D4B79" w:rsidP="003514FE">
            <w:pPr>
              <w:rPr>
                <w:rFonts w:ascii="Calibri" w:eastAsia="Calibri" w:hAnsi="Calibri" w:cs="Times New Roman"/>
                <w:sz w:val="20"/>
              </w:rPr>
            </w:pPr>
            <w:r w:rsidRPr="00E8458F">
              <w:t xml:space="preserve">Vrijednost ekološke poljoprivredne proizvodnje na području VPŽ </w:t>
            </w:r>
          </w:p>
        </w:tc>
        <w:tc>
          <w:tcPr>
            <w:tcW w:w="846" w:type="dxa"/>
          </w:tcPr>
          <w:p w14:paraId="50F7EA92" w14:textId="77777777" w:rsidR="006D4B79" w:rsidRPr="00E8458F" w:rsidRDefault="006D4B79" w:rsidP="003514FE">
            <w:pPr>
              <w:rPr>
                <w:sz w:val="20"/>
              </w:rPr>
            </w:pPr>
            <w:r w:rsidRPr="00E8458F">
              <w:t xml:space="preserve">2021. </w:t>
            </w:r>
          </w:p>
        </w:tc>
        <w:tc>
          <w:tcPr>
            <w:tcW w:w="1078" w:type="dxa"/>
          </w:tcPr>
          <w:p w14:paraId="51EEB5FC" w14:textId="77777777" w:rsidR="006D4B79" w:rsidRPr="00E8458F" w:rsidRDefault="006D4B79" w:rsidP="003514FE">
            <w:pPr>
              <w:rPr>
                <w:sz w:val="20"/>
              </w:rPr>
            </w:pPr>
            <w:r w:rsidRPr="00E8458F">
              <w:t>Novi pokazatelj</w:t>
            </w:r>
          </w:p>
        </w:tc>
        <w:tc>
          <w:tcPr>
            <w:tcW w:w="830" w:type="dxa"/>
          </w:tcPr>
          <w:p w14:paraId="4DC8614F" w14:textId="77777777" w:rsidR="006D4B79" w:rsidRPr="00E8458F" w:rsidRDefault="006D4B79" w:rsidP="003514FE">
            <w:pPr>
              <w:rPr>
                <w:sz w:val="20"/>
              </w:rPr>
            </w:pPr>
            <w:r w:rsidRPr="00E8458F">
              <w:t xml:space="preserve"> 2027. </w:t>
            </w:r>
          </w:p>
        </w:tc>
        <w:tc>
          <w:tcPr>
            <w:tcW w:w="1117" w:type="dxa"/>
          </w:tcPr>
          <w:p w14:paraId="1B49E898" w14:textId="77777777" w:rsidR="006D4B79" w:rsidRPr="00E8458F" w:rsidRDefault="006D4B79" w:rsidP="003514FE">
            <w:pPr>
              <w:rPr>
                <w:sz w:val="20"/>
              </w:rPr>
            </w:pPr>
            <w:r w:rsidRPr="00E8458F">
              <w:t>Rast 20 %</w:t>
            </w:r>
          </w:p>
        </w:tc>
        <w:tc>
          <w:tcPr>
            <w:tcW w:w="721" w:type="dxa"/>
          </w:tcPr>
          <w:p w14:paraId="7D6CE156" w14:textId="77777777" w:rsidR="006D4B79" w:rsidRPr="00E8458F" w:rsidRDefault="006D4B79" w:rsidP="003514FE">
            <w:pPr>
              <w:rPr>
                <w:sz w:val="20"/>
              </w:rPr>
            </w:pPr>
            <w:r w:rsidRPr="00E8458F">
              <w:t>VPŽ</w:t>
            </w:r>
          </w:p>
        </w:tc>
      </w:tr>
    </w:tbl>
    <w:p w14:paraId="074401FE" w14:textId="77777777" w:rsidR="006D4B79" w:rsidRPr="00E8458F" w:rsidRDefault="006D4B79" w:rsidP="006D4B79"/>
    <w:p w14:paraId="570D1BE1" w14:textId="77777777" w:rsidR="006D4B79" w:rsidRPr="00E8458F" w:rsidRDefault="006D4B79" w:rsidP="006D4B79"/>
    <w:p w14:paraId="2CF35FD4" w14:textId="2DCB4EE7" w:rsidR="006D4B79" w:rsidRPr="00E8458F" w:rsidRDefault="006D4B79" w:rsidP="006D4B79">
      <w:pPr>
        <w:rPr>
          <w:b/>
        </w:rPr>
      </w:pPr>
      <w:r w:rsidRPr="00E8458F">
        <w:rPr>
          <w:b/>
        </w:rPr>
        <w:t>Mjera 2.3. Poticanje udruživanja i daljnji razvoj udruženja poljoprivrednika</w:t>
      </w:r>
    </w:p>
    <w:p w14:paraId="5A87510B" w14:textId="77777777" w:rsidR="00986EE5" w:rsidRPr="00E8458F" w:rsidRDefault="00986EE5" w:rsidP="006D4B79">
      <w:pPr>
        <w:jc w:val="both"/>
        <w:rPr>
          <w:u w:val="single"/>
        </w:rPr>
      </w:pPr>
    </w:p>
    <w:p w14:paraId="0FB020BC" w14:textId="5CE1B91C" w:rsidR="006D4B79" w:rsidRPr="00E8458F" w:rsidRDefault="006D4B79" w:rsidP="006D4B79">
      <w:pPr>
        <w:jc w:val="both"/>
        <w:rPr>
          <w:u w:val="single"/>
        </w:rPr>
      </w:pPr>
      <w:r w:rsidRPr="00E8458F">
        <w:rPr>
          <w:u w:val="single"/>
        </w:rPr>
        <w:t>Popis indikativnih aktivnosti</w:t>
      </w:r>
    </w:p>
    <w:p w14:paraId="72E4822B"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 xml:space="preserve">poticanje osnivanja poljoprivrednih, ribarskih i socijalnih zadruga i drugih oblika povezivanja poljoprivrednih proizvođača (proizvođačke organizacije, gospodarska interesna udruženja - klasteri/konzorciji i dr.) </w:t>
      </w:r>
    </w:p>
    <w:p w14:paraId="43629C77"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poticanje umrežavanja dionika u poljoprivredi s turističkim sektorom</w:t>
      </w:r>
    </w:p>
    <w:p w14:paraId="391949FD"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Poticanje umrežavanja s inozemnim organizacijama vezanim uz poljoprivredu</w:t>
      </w:r>
    </w:p>
    <w:p w14:paraId="1A3830B3" w14:textId="77777777" w:rsidR="006D4B79" w:rsidRPr="00E8458F" w:rsidRDefault="006D4B79" w:rsidP="006D4B79">
      <w:pPr>
        <w:pStyle w:val="Odlomakpopisa"/>
        <w:jc w:val="both"/>
        <w:rPr>
          <w:rFonts w:eastAsia="Times New Roman" w:cstheme="minorHAnsi"/>
          <w:bCs/>
          <w:lang w:eastAsia="hr-HR"/>
        </w:rPr>
      </w:pPr>
    </w:p>
    <w:p w14:paraId="78B108EF" w14:textId="716D63A1" w:rsidR="006D4B79" w:rsidRPr="00E8458F" w:rsidRDefault="006D4B79" w:rsidP="006D4B79">
      <w:pPr>
        <w:jc w:val="both"/>
      </w:pPr>
      <w:r w:rsidRPr="00E8458F">
        <w:rPr>
          <w:u w:val="single"/>
        </w:rPr>
        <w:t>Nosioci provedbe mjere</w:t>
      </w:r>
      <w:r w:rsidRPr="00E8458F">
        <w:t xml:space="preserve"> su </w:t>
      </w:r>
      <w:r w:rsidR="00BE35F5">
        <w:t>VPŽ</w:t>
      </w:r>
      <w:r w:rsidRPr="00E8458F">
        <w:t>, poduzetnici, poduzetničke potporne institucije, OPG-ovi.</w:t>
      </w:r>
    </w:p>
    <w:p w14:paraId="041F53D6" w14:textId="77777777" w:rsidR="00986EE5" w:rsidRPr="00E8458F" w:rsidRDefault="00986EE5" w:rsidP="006D4B79">
      <w:pPr>
        <w:jc w:val="both"/>
      </w:pPr>
    </w:p>
    <w:p w14:paraId="3AB0A4B9" w14:textId="40DFE40D" w:rsidR="006D4B79" w:rsidRPr="00E8458F" w:rsidRDefault="006D4B79" w:rsidP="006D4B79">
      <w:pPr>
        <w:jc w:val="both"/>
      </w:pPr>
      <w:r w:rsidRPr="00E8458F">
        <w:t xml:space="preserve">Provedba mjere </w:t>
      </w:r>
      <w:r w:rsidRPr="00E8458F">
        <w:rPr>
          <w:u w:val="single"/>
        </w:rPr>
        <w:t xml:space="preserve">planirana je </w:t>
      </w:r>
      <w:r w:rsidRPr="00E8458F">
        <w:t xml:space="preserve">kontinuirano tijekom provedbe Plana. </w:t>
      </w:r>
    </w:p>
    <w:p w14:paraId="683CA01C" w14:textId="77777777" w:rsidR="00986EE5" w:rsidRPr="00E8458F" w:rsidRDefault="00986EE5" w:rsidP="006D4B79">
      <w:pPr>
        <w:jc w:val="both"/>
      </w:pPr>
    </w:p>
    <w:p w14:paraId="25AC1644" w14:textId="77777777" w:rsidR="006D4B79" w:rsidRPr="00E8458F" w:rsidRDefault="006D4B79" w:rsidP="006D4B79">
      <w:pPr>
        <w:jc w:val="both"/>
        <w:rPr>
          <w:u w:val="single"/>
        </w:rPr>
      </w:pPr>
      <w:r w:rsidRPr="00E8458F">
        <w:rPr>
          <w:u w:val="single"/>
        </w:rPr>
        <w:t>Indikativni popis projekata</w:t>
      </w:r>
    </w:p>
    <w:p w14:paraId="55DEE600" w14:textId="77777777" w:rsidR="006D4B79" w:rsidRPr="00E8458F" w:rsidRDefault="006D4B79" w:rsidP="00CE15EF">
      <w:pPr>
        <w:pStyle w:val="Odlomakpopisa"/>
        <w:numPr>
          <w:ilvl w:val="0"/>
          <w:numId w:val="79"/>
        </w:numPr>
        <w:spacing w:after="160" w:line="256" w:lineRule="auto"/>
        <w:jc w:val="both"/>
      </w:pPr>
      <w:r w:rsidRPr="00E8458F">
        <w:t>Izgradnja Centra kompetentnosti za poljoprivredu, ekološku poljoprivredu i agroturizam u Pitomači</w:t>
      </w:r>
    </w:p>
    <w:p w14:paraId="632A69C9" w14:textId="77777777" w:rsidR="006D4B79" w:rsidRPr="00E8458F" w:rsidRDefault="006D4B79" w:rsidP="006D4B79">
      <w:pPr>
        <w:jc w:val="both"/>
      </w:pPr>
    </w:p>
    <w:p w14:paraId="6D29316A" w14:textId="419C92F3" w:rsidR="006D4B79" w:rsidRPr="00E8458F" w:rsidRDefault="006D4B79" w:rsidP="006D4B79">
      <w:pPr>
        <w:rPr>
          <w:i/>
          <w:u w:val="single"/>
        </w:rPr>
      </w:pPr>
      <w:r w:rsidRPr="00E8458F">
        <w:rPr>
          <w:i/>
          <w:iCs/>
          <w:u w:val="single"/>
        </w:rPr>
        <w:t>P</w:t>
      </w:r>
      <w:r w:rsidRPr="00E8458F">
        <w:rPr>
          <w:i/>
          <w:u w:val="single"/>
        </w:rPr>
        <w:t>okazatelji rezultata za Mjeru 2.3.</w:t>
      </w:r>
    </w:p>
    <w:p w14:paraId="4F952848" w14:textId="77777777" w:rsidR="0001149D" w:rsidRPr="00E8458F" w:rsidRDefault="0001149D" w:rsidP="006D4B79">
      <w:pPr>
        <w:rPr>
          <w:i/>
          <w:u w:val="single"/>
        </w:rPr>
      </w:pPr>
    </w:p>
    <w:tbl>
      <w:tblPr>
        <w:tblW w:w="92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49"/>
        <w:gridCol w:w="948"/>
        <w:gridCol w:w="1867"/>
        <w:gridCol w:w="905"/>
        <w:gridCol w:w="1078"/>
        <w:gridCol w:w="860"/>
        <w:gridCol w:w="1190"/>
        <w:gridCol w:w="900"/>
      </w:tblGrid>
      <w:tr w:rsidR="006D4B79" w:rsidRPr="00E8458F" w14:paraId="1970B077" w14:textId="77777777" w:rsidTr="003514FE">
        <w:tc>
          <w:tcPr>
            <w:tcW w:w="4364" w:type="dxa"/>
            <w:gridSpan w:val="3"/>
          </w:tcPr>
          <w:p w14:paraId="605990D7" w14:textId="77777777" w:rsidR="006D4B79" w:rsidRPr="00E8458F" w:rsidRDefault="006D4B79" w:rsidP="003514FE">
            <w:pPr>
              <w:rPr>
                <w:b/>
                <w:sz w:val="20"/>
              </w:rPr>
            </w:pPr>
            <w:r w:rsidRPr="00E8458F">
              <w:rPr>
                <w:b/>
                <w:sz w:val="20"/>
              </w:rPr>
              <w:t>Pokazatelj rezultata</w:t>
            </w:r>
          </w:p>
        </w:tc>
        <w:tc>
          <w:tcPr>
            <w:tcW w:w="1983" w:type="dxa"/>
            <w:gridSpan w:val="2"/>
          </w:tcPr>
          <w:p w14:paraId="67166025" w14:textId="77777777" w:rsidR="006D4B79" w:rsidRPr="00E8458F" w:rsidRDefault="006D4B79" w:rsidP="003514FE">
            <w:pPr>
              <w:rPr>
                <w:b/>
                <w:sz w:val="20"/>
              </w:rPr>
            </w:pPr>
            <w:r w:rsidRPr="00E8458F">
              <w:rPr>
                <w:b/>
                <w:sz w:val="20"/>
              </w:rPr>
              <w:t>Početna vrijednost</w:t>
            </w:r>
          </w:p>
        </w:tc>
        <w:tc>
          <w:tcPr>
            <w:tcW w:w="2050" w:type="dxa"/>
            <w:gridSpan w:val="2"/>
          </w:tcPr>
          <w:p w14:paraId="607355B0" w14:textId="77777777" w:rsidR="006D4B79" w:rsidRPr="00E8458F" w:rsidRDefault="006D4B79" w:rsidP="003514FE">
            <w:pPr>
              <w:rPr>
                <w:rFonts w:ascii="Calibri" w:eastAsia="Calibri" w:hAnsi="Calibri" w:cs="Times New Roman"/>
                <w:b/>
                <w:sz w:val="20"/>
              </w:rPr>
            </w:pPr>
            <w:r w:rsidRPr="00E8458F">
              <w:rPr>
                <w:b/>
                <w:sz w:val="20"/>
              </w:rPr>
              <w:t>Ciljana vrijednost</w:t>
            </w:r>
          </w:p>
        </w:tc>
        <w:tc>
          <w:tcPr>
            <w:tcW w:w="900" w:type="dxa"/>
            <w:vMerge w:val="restart"/>
          </w:tcPr>
          <w:p w14:paraId="43AB3081" w14:textId="77777777" w:rsidR="006D4B79" w:rsidRPr="00E8458F" w:rsidRDefault="006D4B79" w:rsidP="003514FE">
            <w:pPr>
              <w:rPr>
                <w:b/>
                <w:sz w:val="20"/>
              </w:rPr>
            </w:pPr>
            <w:r w:rsidRPr="00E8458F">
              <w:rPr>
                <w:b/>
                <w:sz w:val="20"/>
              </w:rPr>
              <w:t>Izvor</w:t>
            </w:r>
          </w:p>
        </w:tc>
      </w:tr>
      <w:tr w:rsidR="006D4B79" w:rsidRPr="00E8458F" w14:paraId="5FFB01E3" w14:textId="77777777" w:rsidTr="003514FE">
        <w:tc>
          <w:tcPr>
            <w:tcW w:w="1549" w:type="dxa"/>
          </w:tcPr>
          <w:p w14:paraId="132E726A" w14:textId="77777777" w:rsidR="006D4B79" w:rsidRPr="00E8458F" w:rsidRDefault="006D4B79" w:rsidP="003514FE">
            <w:pPr>
              <w:rPr>
                <w:b/>
                <w:sz w:val="20"/>
              </w:rPr>
            </w:pPr>
            <w:r w:rsidRPr="00E8458F">
              <w:rPr>
                <w:b/>
                <w:sz w:val="20"/>
              </w:rPr>
              <w:t xml:space="preserve">Naziv </w:t>
            </w:r>
          </w:p>
        </w:tc>
        <w:tc>
          <w:tcPr>
            <w:tcW w:w="948" w:type="dxa"/>
          </w:tcPr>
          <w:p w14:paraId="77E81449" w14:textId="77777777" w:rsidR="006D4B79" w:rsidRPr="00E8458F" w:rsidRDefault="006D4B79" w:rsidP="003514FE">
            <w:pPr>
              <w:rPr>
                <w:b/>
                <w:sz w:val="20"/>
              </w:rPr>
            </w:pPr>
            <w:r w:rsidRPr="00E8458F">
              <w:rPr>
                <w:b/>
                <w:sz w:val="20"/>
              </w:rPr>
              <w:t>Jedinica</w:t>
            </w:r>
          </w:p>
        </w:tc>
        <w:tc>
          <w:tcPr>
            <w:tcW w:w="1867" w:type="dxa"/>
          </w:tcPr>
          <w:p w14:paraId="1D5F352D" w14:textId="77777777" w:rsidR="006D4B79" w:rsidRPr="00E8458F" w:rsidRDefault="006D4B79" w:rsidP="003514FE">
            <w:pPr>
              <w:rPr>
                <w:rFonts w:ascii="Calibri" w:eastAsia="Calibri" w:hAnsi="Calibri" w:cs="Times New Roman"/>
                <w:b/>
                <w:sz w:val="20"/>
              </w:rPr>
            </w:pPr>
            <w:r w:rsidRPr="00E8458F">
              <w:rPr>
                <w:b/>
                <w:sz w:val="20"/>
              </w:rPr>
              <w:t>Opis</w:t>
            </w:r>
          </w:p>
        </w:tc>
        <w:tc>
          <w:tcPr>
            <w:tcW w:w="905" w:type="dxa"/>
          </w:tcPr>
          <w:p w14:paraId="6887AE2D" w14:textId="77777777" w:rsidR="006D4B79" w:rsidRPr="00E8458F" w:rsidRDefault="006D4B79" w:rsidP="003514FE">
            <w:pPr>
              <w:rPr>
                <w:b/>
                <w:sz w:val="20"/>
              </w:rPr>
            </w:pPr>
            <w:r w:rsidRPr="00E8458F">
              <w:rPr>
                <w:b/>
                <w:sz w:val="20"/>
              </w:rPr>
              <w:t>Godina</w:t>
            </w:r>
          </w:p>
        </w:tc>
        <w:tc>
          <w:tcPr>
            <w:tcW w:w="1078" w:type="dxa"/>
          </w:tcPr>
          <w:p w14:paraId="3831E258" w14:textId="77777777" w:rsidR="006D4B79" w:rsidRPr="00E8458F" w:rsidRDefault="006D4B79" w:rsidP="003514FE">
            <w:pPr>
              <w:rPr>
                <w:b/>
                <w:sz w:val="20"/>
              </w:rPr>
            </w:pPr>
            <w:r w:rsidRPr="00E8458F">
              <w:rPr>
                <w:b/>
                <w:sz w:val="20"/>
              </w:rPr>
              <w:t>Vrijednost</w:t>
            </w:r>
          </w:p>
        </w:tc>
        <w:tc>
          <w:tcPr>
            <w:tcW w:w="860" w:type="dxa"/>
          </w:tcPr>
          <w:p w14:paraId="6CC51651" w14:textId="77777777" w:rsidR="006D4B79" w:rsidRPr="00E8458F" w:rsidRDefault="006D4B79" w:rsidP="003514FE">
            <w:pPr>
              <w:rPr>
                <w:b/>
                <w:sz w:val="20"/>
              </w:rPr>
            </w:pPr>
            <w:r w:rsidRPr="00E8458F">
              <w:rPr>
                <w:b/>
                <w:sz w:val="20"/>
              </w:rPr>
              <w:t xml:space="preserve">Godina </w:t>
            </w:r>
          </w:p>
        </w:tc>
        <w:tc>
          <w:tcPr>
            <w:tcW w:w="1190" w:type="dxa"/>
          </w:tcPr>
          <w:p w14:paraId="5FF62526" w14:textId="77777777" w:rsidR="006D4B79" w:rsidRPr="00E8458F" w:rsidRDefault="006D4B79" w:rsidP="003514FE">
            <w:pPr>
              <w:rPr>
                <w:b/>
                <w:sz w:val="20"/>
              </w:rPr>
            </w:pPr>
            <w:r w:rsidRPr="00E8458F">
              <w:rPr>
                <w:b/>
                <w:sz w:val="20"/>
              </w:rPr>
              <w:t>Vrijednost</w:t>
            </w:r>
          </w:p>
        </w:tc>
        <w:tc>
          <w:tcPr>
            <w:tcW w:w="900" w:type="dxa"/>
            <w:vMerge/>
            <w:vAlign w:val="center"/>
          </w:tcPr>
          <w:p w14:paraId="00FC093C" w14:textId="77777777" w:rsidR="006D4B79" w:rsidRPr="00E8458F" w:rsidRDefault="006D4B79" w:rsidP="003514FE">
            <w:pPr>
              <w:rPr>
                <w:b/>
                <w:sz w:val="20"/>
              </w:rPr>
            </w:pPr>
          </w:p>
        </w:tc>
      </w:tr>
      <w:tr w:rsidR="006D4B79" w:rsidRPr="00E8458F" w14:paraId="6E1DB5AB" w14:textId="77777777" w:rsidTr="003514FE">
        <w:tc>
          <w:tcPr>
            <w:tcW w:w="1549" w:type="dxa"/>
          </w:tcPr>
          <w:p w14:paraId="3B84390F" w14:textId="77777777" w:rsidR="006D4B79" w:rsidRPr="00E8458F" w:rsidRDefault="006D4B79" w:rsidP="003514FE">
            <w:pPr>
              <w:rPr>
                <w:i/>
                <w:sz w:val="20"/>
              </w:rPr>
            </w:pPr>
            <w:r w:rsidRPr="00E8458F">
              <w:rPr>
                <w:i/>
                <w:sz w:val="20"/>
              </w:rPr>
              <w:t>(1)</w:t>
            </w:r>
          </w:p>
        </w:tc>
        <w:tc>
          <w:tcPr>
            <w:tcW w:w="948" w:type="dxa"/>
          </w:tcPr>
          <w:p w14:paraId="5A8DC05A" w14:textId="77777777" w:rsidR="006D4B79" w:rsidRPr="00E8458F" w:rsidRDefault="006D4B79" w:rsidP="003514FE">
            <w:pPr>
              <w:rPr>
                <w:i/>
                <w:sz w:val="20"/>
              </w:rPr>
            </w:pPr>
            <w:r w:rsidRPr="00E8458F">
              <w:rPr>
                <w:i/>
                <w:sz w:val="20"/>
              </w:rPr>
              <w:t>(2)</w:t>
            </w:r>
          </w:p>
        </w:tc>
        <w:tc>
          <w:tcPr>
            <w:tcW w:w="1867" w:type="dxa"/>
          </w:tcPr>
          <w:p w14:paraId="0B19169D" w14:textId="77777777" w:rsidR="006D4B79" w:rsidRPr="00E8458F" w:rsidRDefault="006D4B79" w:rsidP="003514FE">
            <w:pPr>
              <w:rPr>
                <w:rFonts w:ascii="Calibri" w:eastAsia="Calibri" w:hAnsi="Calibri" w:cs="Times New Roman"/>
                <w:i/>
                <w:sz w:val="20"/>
              </w:rPr>
            </w:pPr>
            <w:r w:rsidRPr="00E8458F">
              <w:rPr>
                <w:i/>
                <w:sz w:val="20"/>
              </w:rPr>
              <w:t>(3)</w:t>
            </w:r>
          </w:p>
        </w:tc>
        <w:tc>
          <w:tcPr>
            <w:tcW w:w="905" w:type="dxa"/>
          </w:tcPr>
          <w:p w14:paraId="5C853750" w14:textId="77777777" w:rsidR="006D4B79" w:rsidRPr="00E8458F" w:rsidRDefault="006D4B79" w:rsidP="003514FE">
            <w:pPr>
              <w:rPr>
                <w:i/>
                <w:sz w:val="20"/>
              </w:rPr>
            </w:pPr>
          </w:p>
        </w:tc>
        <w:tc>
          <w:tcPr>
            <w:tcW w:w="1078" w:type="dxa"/>
          </w:tcPr>
          <w:p w14:paraId="7DA7CD54" w14:textId="77777777" w:rsidR="006D4B79" w:rsidRPr="00E8458F" w:rsidRDefault="006D4B79" w:rsidP="003514FE">
            <w:pPr>
              <w:rPr>
                <w:i/>
                <w:sz w:val="20"/>
              </w:rPr>
            </w:pPr>
          </w:p>
        </w:tc>
        <w:tc>
          <w:tcPr>
            <w:tcW w:w="860" w:type="dxa"/>
          </w:tcPr>
          <w:p w14:paraId="297D047B" w14:textId="77777777" w:rsidR="006D4B79" w:rsidRPr="00E8458F" w:rsidRDefault="006D4B79" w:rsidP="003514FE">
            <w:pPr>
              <w:rPr>
                <w:i/>
                <w:sz w:val="20"/>
              </w:rPr>
            </w:pPr>
            <w:r w:rsidRPr="00E8458F">
              <w:rPr>
                <w:i/>
                <w:sz w:val="20"/>
              </w:rPr>
              <w:t>(4)</w:t>
            </w:r>
          </w:p>
        </w:tc>
        <w:tc>
          <w:tcPr>
            <w:tcW w:w="1190" w:type="dxa"/>
          </w:tcPr>
          <w:p w14:paraId="3C21AAFD" w14:textId="77777777" w:rsidR="006D4B79" w:rsidRPr="00E8458F" w:rsidRDefault="006D4B79" w:rsidP="003514FE">
            <w:pPr>
              <w:rPr>
                <w:i/>
                <w:sz w:val="20"/>
              </w:rPr>
            </w:pPr>
            <w:r w:rsidRPr="00E8458F">
              <w:rPr>
                <w:i/>
                <w:sz w:val="20"/>
              </w:rPr>
              <w:t>(5)</w:t>
            </w:r>
          </w:p>
        </w:tc>
        <w:tc>
          <w:tcPr>
            <w:tcW w:w="900" w:type="dxa"/>
          </w:tcPr>
          <w:p w14:paraId="72A9909C" w14:textId="77777777" w:rsidR="006D4B79" w:rsidRPr="00E8458F" w:rsidRDefault="006D4B79" w:rsidP="003514FE">
            <w:pPr>
              <w:rPr>
                <w:i/>
                <w:sz w:val="20"/>
              </w:rPr>
            </w:pPr>
            <w:r w:rsidRPr="00E8458F">
              <w:rPr>
                <w:i/>
                <w:sz w:val="20"/>
              </w:rPr>
              <w:t>(7)</w:t>
            </w:r>
          </w:p>
        </w:tc>
      </w:tr>
      <w:tr w:rsidR="006D4B79" w:rsidRPr="00E8458F" w14:paraId="0FA26334" w14:textId="77777777" w:rsidTr="003514FE">
        <w:tc>
          <w:tcPr>
            <w:tcW w:w="1549" w:type="dxa"/>
          </w:tcPr>
          <w:p w14:paraId="04CF4AD9" w14:textId="77777777" w:rsidR="006D4B79" w:rsidRPr="00E8458F" w:rsidRDefault="006D4B79" w:rsidP="003514FE">
            <w:pPr>
              <w:rPr>
                <w:sz w:val="20"/>
              </w:rPr>
            </w:pPr>
            <w:r w:rsidRPr="00E8458F">
              <w:rPr>
                <w:sz w:val="20"/>
              </w:rPr>
              <w:t>Udruženja poljoprivrednika</w:t>
            </w:r>
          </w:p>
        </w:tc>
        <w:tc>
          <w:tcPr>
            <w:tcW w:w="948" w:type="dxa"/>
          </w:tcPr>
          <w:p w14:paraId="1F7725B3" w14:textId="77777777" w:rsidR="006D4B79" w:rsidRPr="00E8458F" w:rsidRDefault="006D4B79" w:rsidP="003514FE">
            <w:pPr>
              <w:rPr>
                <w:sz w:val="20"/>
              </w:rPr>
            </w:pPr>
            <w:r w:rsidRPr="00E8458F">
              <w:rPr>
                <w:sz w:val="20"/>
              </w:rPr>
              <w:t>Broj</w:t>
            </w:r>
          </w:p>
        </w:tc>
        <w:tc>
          <w:tcPr>
            <w:tcW w:w="1867" w:type="dxa"/>
          </w:tcPr>
          <w:p w14:paraId="38EE06B7" w14:textId="77777777" w:rsidR="006D4B79" w:rsidRPr="00E8458F" w:rsidRDefault="006D4B79" w:rsidP="003514FE">
            <w:pPr>
              <w:rPr>
                <w:rFonts w:ascii="Calibri" w:eastAsia="Calibri" w:hAnsi="Calibri" w:cs="Times New Roman"/>
                <w:sz w:val="20"/>
              </w:rPr>
            </w:pPr>
            <w:r w:rsidRPr="00E8458F">
              <w:rPr>
                <w:sz w:val="20"/>
              </w:rPr>
              <w:t>Broj različitih udruženja poljoprivrednika</w:t>
            </w:r>
          </w:p>
        </w:tc>
        <w:tc>
          <w:tcPr>
            <w:tcW w:w="905" w:type="dxa"/>
          </w:tcPr>
          <w:p w14:paraId="1E846749" w14:textId="77777777" w:rsidR="006D4B79" w:rsidRPr="00E8458F" w:rsidRDefault="006D4B79" w:rsidP="003514FE">
            <w:pPr>
              <w:rPr>
                <w:sz w:val="20"/>
              </w:rPr>
            </w:pPr>
            <w:r w:rsidRPr="00E8458F">
              <w:rPr>
                <w:sz w:val="20"/>
              </w:rPr>
              <w:t>2021.</w:t>
            </w:r>
          </w:p>
        </w:tc>
        <w:tc>
          <w:tcPr>
            <w:tcW w:w="1078" w:type="dxa"/>
          </w:tcPr>
          <w:p w14:paraId="587B15F6" w14:textId="77777777" w:rsidR="006D4B79" w:rsidRPr="00E8458F" w:rsidRDefault="006D4B79" w:rsidP="003514FE">
            <w:pPr>
              <w:rPr>
                <w:sz w:val="20"/>
              </w:rPr>
            </w:pPr>
            <w:r w:rsidRPr="00E8458F">
              <w:rPr>
                <w:sz w:val="20"/>
              </w:rPr>
              <w:t>Novi pokazatelj</w:t>
            </w:r>
          </w:p>
        </w:tc>
        <w:tc>
          <w:tcPr>
            <w:tcW w:w="860" w:type="dxa"/>
          </w:tcPr>
          <w:p w14:paraId="05067249" w14:textId="77777777" w:rsidR="006D4B79" w:rsidRPr="00E8458F" w:rsidRDefault="006D4B79" w:rsidP="003514FE">
            <w:pPr>
              <w:rPr>
                <w:sz w:val="20"/>
              </w:rPr>
            </w:pPr>
            <w:r w:rsidRPr="00E8458F">
              <w:rPr>
                <w:sz w:val="20"/>
              </w:rPr>
              <w:t>2027.</w:t>
            </w:r>
          </w:p>
        </w:tc>
        <w:tc>
          <w:tcPr>
            <w:tcW w:w="1190" w:type="dxa"/>
          </w:tcPr>
          <w:p w14:paraId="635B0DEB" w14:textId="77777777" w:rsidR="006D4B79" w:rsidRPr="00E8458F" w:rsidRDefault="006D4B79" w:rsidP="003514FE">
            <w:pPr>
              <w:rPr>
                <w:sz w:val="20"/>
              </w:rPr>
            </w:pPr>
            <w:r w:rsidRPr="00E8458F">
              <w:rPr>
                <w:sz w:val="20"/>
              </w:rPr>
              <w:t>20 % više</w:t>
            </w:r>
          </w:p>
        </w:tc>
        <w:tc>
          <w:tcPr>
            <w:tcW w:w="900" w:type="dxa"/>
          </w:tcPr>
          <w:p w14:paraId="3731E170" w14:textId="77777777" w:rsidR="006D4B79" w:rsidRPr="00E8458F" w:rsidRDefault="006D4B79" w:rsidP="003514FE">
            <w:pPr>
              <w:rPr>
                <w:sz w:val="20"/>
              </w:rPr>
            </w:pPr>
            <w:r w:rsidRPr="00E8458F">
              <w:rPr>
                <w:sz w:val="20"/>
              </w:rPr>
              <w:t>VPŽ</w:t>
            </w:r>
          </w:p>
        </w:tc>
      </w:tr>
    </w:tbl>
    <w:p w14:paraId="63C46960" w14:textId="77777777" w:rsidR="006D4B79" w:rsidRPr="00E8458F" w:rsidRDefault="006D4B79" w:rsidP="006D4B79"/>
    <w:p w14:paraId="010B7D84" w14:textId="77777777" w:rsidR="006D4B79" w:rsidRPr="00E8458F" w:rsidRDefault="006D4B79" w:rsidP="006D4B79"/>
    <w:p w14:paraId="30DAEB2C" w14:textId="53F03BC7" w:rsidR="006D4B79" w:rsidRPr="00E8458F" w:rsidRDefault="006D4B79" w:rsidP="006D4B79">
      <w:pPr>
        <w:rPr>
          <w:b/>
        </w:rPr>
      </w:pPr>
      <w:r w:rsidRPr="00E8458F">
        <w:rPr>
          <w:b/>
        </w:rPr>
        <w:lastRenderedPageBreak/>
        <w:t>Mjera 2.4. Poticanje i promoviranje prerade poljoprivrednih proizvoda, uzgoja i prerade ljekovitog i začinskog bilja</w:t>
      </w:r>
    </w:p>
    <w:p w14:paraId="75C27297" w14:textId="77777777" w:rsidR="00986EE5" w:rsidRPr="00E8458F" w:rsidRDefault="00986EE5" w:rsidP="006D4B79">
      <w:pPr>
        <w:jc w:val="both"/>
        <w:rPr>
          <w:u w:val="single"/>
        </w:rPr>
      </w:pPr>
    </w:p>
    <w:p w14:paraId="597CD5FE" w14:textId="78D746C2" w:rsidR="006D4B79" w:rsidRPr="00E8458F" w:rsidRDefault="006D4B79" w:rsidP="006D4B79">
      <w:pPr>
        <w:jc w:val="both"/>
        <w:rPr>
          <w:u w:val="single"/>
        </w:rPr>
      </w:pPr>
      <w:r w:rsidRPr="00E8458F">
        <w:rPr>
          <w:u w:val="single"/>
        </w:rPr>
        <w:t>Popis indikativnih aktivnosti</w:t>
      </w:r>
    </w:p>
    <w:p w14:paraId="252A62E7"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pružanje potpora poljoprivrednicima i ostalim dionicima u uzgoju i preradi ljekovitog i začinskog bilja</w:t>
      </w:r>
    </w:p>
    <w:p w14:paraId="6621102E"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edukacije dionika o uzgoju i preradi ljekovitog i začinskog bilja</w:t>
      </w:r>
    </w:p>
    <w:p w14:paraId="1D76B3DE"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jačanje suradnje sa znanstvenim institucijama na daljnjem razvoju proizvoda na bazi ljekovitog i začinskog bilja</w:t>
      </w:r>
    </w:p>
    <w:p w14:paraId="6DDF087D" w14:textId="77777777" w:rsidR="006D4B79" w:rsidRPr="00E8458F" w:rsidRDefault="006D4B79" w:rsidP="006D4B79">
      <w:pPr>
        <w:pStyle w:val="Odlomakpopisa"/>
        <w:jc w:val="both"/>
        <w:rPr>
          <w:rFonts w:eastAsia="Times New Roman" w:cstheme="minorHAnsi"/>
          <w:bCs/>
          <w:lang w:eastAsia="hr-HR"/>
        </w:rPr>
      </w:pPr>
    </w:p>
    <w:p w14:paraId="20559022" w14:textId="0C9418AB" w:rsidR="006D4B79" w:rsidRPr="00E8458F" w:rsidRDefault="006D4B79" w:rsidP="006D4B79">
      <w:pPr>
        <w:jc w:val="both"/>
      </w:pPr>
      <w:r w:rsidRPr="00E8458F">
        <w:rPr>
          <w:u w:val="single"/>
        </w:rPr>
        <w:t>Nosioci provedbe mjere</w:t>
      </w:r>
      <w:r w:rsidRPr="00E8458F">
        <w:t xml:space="preserve"> su </w:t>
      </w:r>
      <w:r w:rsidR="00BE35F5">
        <w:t>VPŽ</w:t>
      </w:r>
      <w:r w:rsidRPr="00E8458F">
        <w:t>, poduzetnici, poduzetničke potporne institucije, OPG-ovi, Tehnološko-inovacijski centar Virovitica.</w:t>
      </w:r>
    </w:p>
    <w:p w14:paraId="50AB27FE" w14:textId="77777777" w:rsidR="00986EE5" w:rsidRPr="00E8458F" w:rsidRDefault="00986EE5" w:rsidP="006D4B79">
      <w:pPr>
        <w:jc w:val="both"/>
      </w:pPr>
    </w:p>
    <w:p w14:paraId="0D873169" w14:textId="512A12A4" w:rsidR="006D4B79" w:rsidRPr="00E8458F" w:rsidRDefault="006D4B79" w:rsidP="006D4B79">
      <w:pPr>
        <w:jc w:val="both"/>
      </w:pPr>
      <w:r w:rsidRPr="00E8458F">
        <w:t xml:space="preserve">Provedba mjere </w:t>
      </w:r>
      <w:r w:rsidRPr="00E8458F">
        <w:rPr>
          <w:u w:val="single"/>
        </w:rPr>
        <w:t xml:space="preserve">planirana je </w:t>
      </w:r>
      <w:r w:rsidRPr="00E8458F">
        <w:t xml:space="preserve">kontinuirano tijekom provedbe Plana. </w:t>
      </w:r>
    </w:p>
    <w:p w14:paraId="5619EF79" w14:textId="77777777" w:rsidR="00986EE5" w:rsidRPr="00E8458F" w:rsidRDefault="00986EE5" w:rsidP="006D4B79">
      <w:pPr>
        <w:jc w:val="both"/>
      </w:pPr>
    </w:p>
    <w:p w14:paraId="167F4072" w14:textId="77777777" w:rsidR="006D4B79" w:rsidRPr="00E8458F" w:rsidRDefault="006D4B79" w:rsidP="006D4B79">
      <w:pPr>
        <w:jc w:val="both"/>
        <w:rPr>
          <w:u w:val="single"/>
        </w:rPr>
      </w:pPr>
      <w:r w:rsidRPr="00E8458F">
        <w:rPr>
          <w:u w:val="single"/>
        </w:rPr>
        <w:t>Indikativni popis projekata</w:t>
      </w:r>
    </w:p>
    <w:p w14:paraId="2AD80AD7" w14:textId="77777777" w:rsidR="006D4B79" w:rsidRPr="00E8458F" w:rsidRDefault="006D4B79" w:rsidP="00CE15EF">
      <w:pPr>
        <w:pStyle w:val="Odlomakpopisa"/>
        <w:numPr>
          <w:ilvl w:val="0"/>
          <w:numId w:val="83"/>
        </w:numPr>
        <w:spacing w:after="160" w:line="256" w:lineRule="auto"/>
        <w:jc w:val="both"/>
      </w:pPr>
      <w:r w:rsidRPr="00E8458F">
        <w:t>jačanje kompetencija dionika u uzgoju i preradi ljekovitog i začinskog bilja kroz edukacije Tehnološko-inovacijskog centra Virovitica</w:t>
      </w:r>
    </w:p>
    <w:p w14:paraId="3D24A123" w14:textId="77777777" w:rsidR="006D4B79" w:rsidRPr="00E8458F" w:rsidRDefault="006D4B79" w:rsidP="00CE15EF">
      <w:pPr>
        <w:pStyle w:val="Odlomakpopisa"/>
        <w:numPr>
          <w:ilvl w:val="0"/>
          <w:numId w:val="83"/>
        </w:numPr>
        <w:spacing w:after="160" w:line="256" w:lineRule="auto"/>
        <w:jc w:val="both"/>
      </w:pPr>
      <w:r w:rsidRPr="00E8458F">
        <w:rPr>
          <w:color w:val="403152"/>
        </w:rPr>
        <w:t>izgradnja pogona za preradu lješnjaka</w:t>
      </w:r>
    </w:p>
    <w:p w14:paraId="41469D0C" w14:textId="77777777" w:rsidR="006D4B79" w:rsidRPr="00E8458F" w:rsidRDefault="006D4B79" w:rsidP="006D4B79">
      <w:pPr>
        <w:jc w:val="both"/>
      </w:pPr>
    </w:p>
    <w:p w14:paraId="4D03AD53" w14:textId="1AC2D0EF" w:rsidR="006D4B79" w:rsidRPr="00E8458F" w:rsidRDefault="006D4B79" w:rsidP="006D4B79">
      <w:pPr>
        <w:rPr>
          <w:i/>
          <w:u w:val="single"/>
        </w:rPr>
      </w:pPr>
      <w:r w:rsidRPr="00E8458F">
        <w:rPr>
          <w:i/>
          <w:iCs/>
          <w:u w:val="single"/>
        </w:rPr>
        <w:t>P</w:t>
      </w:r>
      <w:r w:rsidRPr="00E8458F">
        <w:rPr>
          <w:i/>
          <w:u w:val="single"/>
        </w:rPr>
        <w:t>okazatelji rezultata za Mjeru 2.4.</w:t>
      </w:r>
    </w:p>
    <w:p w14:paraId="66FBCEAE" w14:textId="77777777" w:rsidR="0001149D" w:rsidRPr="00E8458F" w:rsidRDefault="0001149D" w:rsidP="006D4B79">
      <w:pPr>
        <w:rPr>
          <w:i/>
          <w:u w:val="single"/>
        </w:rPr>
      </w:pPr>
    </w:p>
    <w:tbl>
      <w:tblPr>
        <w:tblW w:w="92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88"/>
        <w:gridCol w:w="953"/>
        <w:gridCol w:w="1888"/>
        <w:gridCol w:w="911"/>
        <w:gridCol w:w="1078"/>
        <w:gridCol w:w="863"/>
        <w:gridCol w:w="1197"/>
        <w:gridCol w:w="919"/>
      </w:tblGrid>
      <w:tr w:rsidR="006D4B79" w:rsidRPr="00E8458F" w14:paraId="541EF26E" w14:textId="77777777" w:rsidTr="003514FE">
        <w:tc>
          <w:tcPr>
            <w:tcW w:w="4329" w:type="dxa"/>
            <w:gridSpan w:val="3"/>
          </w:tcPr>
          <w:p w14:paraId="211D2C6F" w14:textId="77777777" w:rsidR="006D4B79" w:rsidRPr="00E8458F" w:rsidRDefault="006D4B79" w:rsidP="003514FE">
            <w:pPr>
              <w:rPr>
                <w:b/>
                <w:sz w:val="20"/>
              </w:rPr>
            </w:pPr>
            <w:r w:rsidRPr="00E8458F">
              <w:rPr>
                <w:b/>
                <w:sz w:val="20"/>
              </w:rPr>
              <w:t>Pokazatelj rezultata</w:t>
            </w:r>
          </w:p>
        </w:tc>
        <w:tc>
          <w:tcPr>
            <w:tcW w:w="1989" w:type="dxa"/>
            <w:gridSpan w:val="2"/>
          </w:tcPr>
          <w:p w14:paraId="773E6BA6" w14:textId="77777777" w:rsidR="006D4B79" w:rsidRPr="00E8458F" w:rsidRDefault="006D4B79" w:rsidP="003514FE">
            <w:pPr>
              <w:rPr>
                <w:b/>
                <w:sz w:val="20"/>
              </w:rPr>
            </w:pPr>
            <w:r w:rsidRPr="00E8458F">
              <w:rPr>
                <w:b/>
                <w:sz w:val="20"/>
              </w:rPr>
              <w:t>Početna vrijednost</w:t>
            </w:r>
          </w:p>
        </w:tc>
        <w:tc>
          <w:tcPr>
            <w:tcW w:w="2060" w:type="dxa"/>
            <w:gridSpan w:val="2"/>
          </w:tcPr>
          <w:p w14:paraId="30B4AA87" w14:textId="77777777" w:rsidR="006D4B79" w:rsidRPr="00E8458F" w:rsidRDefault="006D4B79" w:rsidP="003514FE">
            <w:pPr>
              <w:rPr>
                <w:rFonts w:ascii="Calibri" w:eastAsia="Calibri" w:hAnsi="Calibri" w:cs="Times New Roman"/>
                <w:b/>
                <w:sz w:val="20"/>
              </w:rPr>
            </w:pPr>
            <w:r w:rsidRPr="00E8458F">
              <w:rPr>
                <w:b/>
                <w:sz w:val="20"/>
              </w:rPr>
              <w:t>Ciljana vrijednost</w:t>
            </w:r>
          </w:p>
        </w:tc>
        <w:tc>
          <w:tcPr>
            <w:tcW w:w="919" w:type="dxa"/>
            <w:vMerge w:val="restart"/>
          </w:tcPr>
          <w:p w14:paraId="1DFED430" w14:textId="77777777" w:rsidR="006D4B79" w:rsidRPr="00E8458F" w:rsidRDefault="006D4B79" w:rsidP="003514FE">
            <w:pPr>
              <w:rPr>
                <w:b/>
                <w:sz w:val="20"/>
              </w:rPr>
            </w:pPr>
            <w:r w:rsidRPr="00E8458F">
              <w:rPr>
                <w:b/>
                <w:sz w:val="20"/>
              </w:rPr>
              <w:t>Izvor</w:t>
            </w:r>
          </w:p>
        </w:tc>
      </w:tr>
      <w:tr w:rsidR="006D4B79" w:rsidRPr="00E8458F" w14:paraId="31196F76" w14:textId="77777777" w:rsidTr="003514FE">
        <w:tc>
          <w:tcPr>
            <w:tcW w:w="1488" w:type="dxa"/>
          </w:tcPr>
          <w:p w14:paraId="42473A41" w14:textId="77777777" w:rsidR="006D4B79" w:rsidRPr="00E8458F" w:rsidRDefault="006D4B79" w:rsidP="003514FE">
            <w:pPr>
              <w:rPr>
                <w:b/>
                <w:sz w:val="20"/>
              </w:rPr>
            </w:pPr>
            <w:r w:rsidRPr="00E8458F">
              <w:rPr>
                <w:b/>
                <w:sz w:val="20"/>
              </w:rPr>
              <w:t xml:space="preserve">Naziv </w:t>
            </w:r>
          </w:p>
        </w:tc>
        <w:tc>
          <w:tcPr>
            <w:tcW w:w="953" w:type="dxa"/>
          </w:tcPr>
          <w:p w14:paraId="4192B6B7" w14:textId="77777777" w:rsidR="006D4B79" w:rsidRPr="00E8458F" w:rsidRDefault="006D4B79" w:rsidP="003514FE">
            <w:pPr>
              <w:rPr>
                <w:b/>
                <w:sz w:val="20"/>
              </w:rPr>
            </w:pPr>
            <w:r w:rsidRPr="00E8458F">
              <w:rPr>
                <w:b/>
                <w:sz w:val="20"/>
              </w:rPr>
              <w:t>Jedinica</w:t>
            </w:r>
          </w:p>
        </w:tc>
        <w:tc>
          <w:tcPr>
            <w:tcW w:w="1888" w:type="dxa"/>
          </w:tcPr>
          <w:p w14:paraId="347861EC" w14:textId="77777777" w:rsidR="006D4B79" w:rsidRPr="00E8458F" w:rsidRDefault="006D4B79" w:rsidP="003514FE">
            <w:pPr>
              <w:rPr>
                <w:rFonts w:ascii="Calibri" w:eastAsia="Calibri" w:hAnsi="Calibri" w:cs="Times New Roman"/>
                <w:b/>
                <w:sz w:val="20"/>
              </w:rPr>
            </w:pPr>
            <w:r w:rsidRPr="00E8458F">
              <w:rPr>
                <w:b/>
                <w:sz w:val="20"/>
              </w:rPr>
              <w:t>Opis</w:t>
            </w:r>
          </w:p>
        </w:tc>
        <w:tc>
          <w:tcPr>
            <w:tcW w:w="911" w:type="dxa"/>
          </w:tcPr>
          <w:p w14:paraId="0951739A" w14:textId="77777777" w:rsidR="006D4B79" w:rsidRPr="00E8458F" w:rsidRDefault="006D4B79" w:rsidP="003514FE">
            <w:pPr>
              <w:rPr>
                <w:b/>
                <w:sz w:val="20"/>
              </w:rPr>
            </w:pPr>
            <w:r w:rsidRPr="00E8458F">
              <w:rPr>
                <w:b/>
                <w:sz w:val="20"/>
              </w:rPr>
              <w:t>Godina</w:t>
            </w:r>
          </w:p>
        </w:tc>
        <w:tc>
          <w:tcPr>
            <w:tcW w:w="1078" w:type="dxa"/>
          </w:tcPr>
          <w:p w14:paraId="14CC9EC2" w14:textId="77777777" w:rsidR="006D4B79" w:rsidRPr="00E8458F" w:rsidRDefault="006D4B79" w:rsidP="003514FE">
            <w:pPr>
              <w:rPr>
                <w:b/>
                <w:sz w:val="20"/>
              </w:rPr>
            </w:pPr>
            <w:r w:rsidRPr="00E8458F">
              <w:rPr>
                <w:b/>
                <w:sz w:val="20"/>
              </w:rPr>
              <w:t>Vrijednost</w:t>
            </w:r>
          </w:p>
        </w:tc>
        <w:tc>
          <w:tcPr>
            <w:tcW w:w="863" w:type="dxa"/>
          </w:tcPr>
          <w:p w14:paraId="08F33AB8" w14:textId="77777777" w:rsidR="006D4B79" w:rsidRPr="00E8458F" w:rsidRDefault="006D4B79" w:rsidP="003514FE">
            <w:pPr>
              <w:rPr>
                <w:b/>
                <w:sz w:val="20"/>
              </w:rPr>
            </w:pPr>
            <w:r w:rsidRPr="00E8458F">
              <w:rPr>
                <w:b/>
                <w:sz w:val="20"/>
              </w:rPr>
              <w:t xml:space="preserve">Godina </w:t>
            </w:r>
          </w:p>
        </w:tc>
        <w:tc>
          <w:tcPr>
            <w:tcW w:w="1197" w:type="dxa"/>
          </w:tcPr>
          <w:p w14:paraId="762047D5" w14:textId="77777777" w:rsidR="006D4B79" w:rsidRPr="00E8458F" w:rsidRDefault="006D4B79" w:rsidP="003514FE">
            <w:pPr>
              <w:rPr>
                <w:b/>
                <w:sz w:val="20"/>
              </w:rPr>
            </w:pPr>
            <w:r w:rsidRPr="00E8458F">
              <w:rPr>
                <w:b/>
                <w:sz w:val="20"/>
              </w:rPr>
              <w:t>Vrijednost</w:t>
            </w:r>
          </w:p>
        </w:tc>
        <w:tc>
          <w:tcPr>
            <w:tcW w:w="919" w:type="dxa"/>
            <w:vMerge/>
            <w:vAlign w:val="center"/>
          </w:tcPr>
          <w:p w14:paraId="4F70AFE9" w14:textId="77777777" w:rsidR="006D4B79" w:rsidRPr="00E8458F" w:rsidRDefault="006D4B79" w:rsidP="003514FE">
            <w:pPr>
              <w:rPr>
                <w:b/>
                <w:sz w:val="20"/>
              </w:rPr>
            </w:pPr>
          </w:p>
        </w:tc>
      </w:tr>
      <w:tr w:rsidR="006D4B79" w:rsidRPr="00E8458F" w14:paraId="081BE4C3" w14:textId="77777777" w:rsidTr="003514FE">
        <w:tc>
          <w:tcPr>
            <w:tcW w:w="1488" w:type="dxa"/>
          </w:tcPr>
          <w:p w14:paraId="37D5D856" w14:textId="77777777" w:rsidR="006D4B79" w:rsidRPr="00E8458F" w:rsidRDefault="006D4B79" w:rsidP="003514FE">
            <w:pPr>
              <w:rPr>
                <w:i/>
                <w:sz w:val="20"/>
              </w:rPr>
            </w:pPr>
            <w:r w:rsidRPr="00E8458F">
              <w:rPr>
                <w:i/>
                <w:sz w:val="20"/>
              </w:rPr>
              <w:t>(1)</w:t>
            </w:r>
          </w:p>
        </w:tc>
        <w:tc>
          <w:tcPr>
            <w:tcW w:w="953" w:type="dxa"/>
          </w:tcPr>
          <w:p w14:paraId="21D9263F" w14:textId="77777777" w:rsidR="006D4B79" w:rsidRPr="00E8458F" w:rsidRDefault="006D4B79" w:rsidP="003514FE">
            <w:pPr>
              <w:rPr>
                <w:i/>
                <w:sz w:val="20"/>
              </w:rPr>
            </w:pPr>
            <w:r w:rsidRPr="00E8458F">
              <w:rPr>
                <w:i/>
                <w:sz w:val="20"/>
              </w:rPr>
              <w:t>(2)</w:t>
            </w:r>
          </w:p>
        </w:tc>
        <w:tc>
          <w:tcPr>
            <w:tcW w:w="1888" w:type="dxa"/>
          </w:tcPr>
          <w:p w14:paraId="229D11E9" w14:textId="77777777" w:rsidR="006D4B79" w:rsidRPr="00E8458F" w:rsidRDefault="006D4B79" w:rsidP="003514FE">
            <w:pPr>
              <w:rPr>
                <w:rFonts w:ascii="Calibri" w:eastAsia="Calibri" w:hAnsi="Calibri" w:cs="Times New Roman"/>
                <w:i/>
                <w:sz w:val="20"/>
              </w:rPr>
            </w:pPr>
            <w:r w:rsidRPr="00E8458F">
              <w:rPr>
                <w:i/>
                <w:sz w:val="20"/>
              </w:rPr>
              <w:t>(3)</w:t>
            </w:r>
          </w:p>
        </w:tc>
        <w:tc>
          <w:tcPr>
            <w:tcW w:w="911" w:type="dxa"/>
          </w:tcPr>
          <w:p w14:paraId="7EC4D502" w14:textId="77777777" w:rsidR="006D4B79" w:rsidRPr="00E8458F" w:rsidRDefault="006D4B79" w:rsidP="003514FE">
            <w:pPr>
              <w:rPr>
                <w:i/>
                <w:sz w:val="20"/>
              </w:rPr>
            </w:pPr>
          </w:p>
        </w:tc>
        <w:tc>
          <w:tcPr>
            <w:tcW w:w="1078" w:type="dxa"/>
          </w:tcPr>
          <w:p w14:paraId="602CA4DC" w14:textId="77777777" w:rsidR="006D4B79" w:rsidRPr="00E8458F" w:rsidRDefault="006D4B79" w:rsidP="003514FE">
            <w:pPr>
              <w:rPr>
                <w:i/>
                <w:sz w:val="20"/>
              </w:rPr>
            </w:pPr>
          </w:p>
        </w:tc>
        <w:tc>
          <w:tcPr>
            <w:tcW w:w="863" w:type="dxa"/>
          </w:tcPr>
          <w:p w14:paraId="2BBD84EF" w14:textId="77777777" w:rsidR="006D4B79" w:rsidRPr="00E8458F" w:rsidRDefault="006D4B79" w:rsidP="003514FE">
            <w:pPr>
              <w:rPr>
                <w:i/>
                <w:sz w:val="20"/>
              </w:rPr>
            </w:pPr>
            <w:r w:rsidRPr="00E8458F">
              <w:rPr>
                <w:i/>
                <w:sz w:val="20"/>
              </w:rPr>
              <w:t>(4)</w:t>
            </w:r>
          </w:p>
        </w:tc>
        <w:tc>
          <w:tcPr>
            <w:tcW w:w="1197" w:type="dxa"/>
          </w:tcPr>
          <w:p w14:paraId="20A185B7" w14:textId="77777777" w:rsidR="006D4B79" w:rsidRPr="00E8458F" w:rsidRDefault="006D4B79" w:rsidP="003514FE">
            <w:pPr>
              <w:rPr>
                <w:i/>
                <w:sz w:val="20"/>
              </w:rPr>
            </w:pPr>
            <w:r w:rsidRPr="00E8458F">
              <w:rPr>
                <w:i/>
                <w:sz w:val="20"/>
              </w:rPr>
              <w:t>(5)</w:t>
            </w:r>
          </w:p>
        </w:tc>
        <w:tc>
          <w:tcPr>
            <w:tcW w:w="919" w:type="dxa"/>
          </w:tcPr>
          <w:p w14:paraId="6F937C7E" w14:textId="77777777" w:rsidR="006D4B79" w:rsidRPr="00E8458F" w:rsidRDefault="006D4B79" w:rsidP="003514FE">
            <w:pPr>
              <w:rPr>
                <w:i/>
                <w:sz w:val="20"/>
              </w:rPr>
            </w:pPr>
            <w:r w:rsidRPr="00E8458F">
              <w:rPr>
                <w:i/>
                <w:sz w:val="20"/>
              </w:rPr>
              <w:t>(7)</w:t>
            </w:r>
          </w:p>
        </w:tc>
      </w:tr>
      <w:tr w:rsidR="006D4B79" w:rsidRPr="00E8458F" w14:paraId="60FD0979" w14:textId="77777777" w:rsidTr="003514FE">
        <w:tc>
          <w:tcPr>
            <w:tcW w:w="1488" w:type="dxa"/>
          </w:tcPr>
          <w:p w14:paraId="3123D167" w14:textId="77777777" w:rsidR="006D4B79" w:rsidRPr="00E8458F" w:rsidRDefault="006D4B79" w:rsidP="003514FE">
            <w:pPr>
              <w:rPr>
                <w:sz w:val="20"/>
              </w:rPr>
            </w:pPr>
            <w:r w:rsidRPr="00E8458F">
              <w:rPr>
                <w:sz w:val="20"/>
              </w:rPr>
              <w:t>Potpore uzgajateljima ljekovitog i začinskog bilja</w:t>
            </w:r>
          </w:p>
        </w:tc>
        <w:tc>
          <w:tcPr>
            <w:tcW w:w="953" w:type="dxa"/>
          </w:tcPr>
          <w:p w14:paraId="4625179C" w14:textId="77777777" w:rsidR="006D4B79" w:rsidRPr="00E8458F" w:rsidRDefault="006D4B79" w:rsidP="003514FE">
            <w:pPr>
              <w:rPr>
                <w:sz w:val="20"/>
              </w:rPr>
            </w:pPr>
            <w:r w:rsidRPr="00E8458F">
              <w:rPr>
                <w:sz w:val="20"/>
              </w:rPr>
              <w:t>Iznos</w:t>
            </w:r>
          </w:p>
        </w:tc>
        <w:tc>
          <w:tcPr>
            <w:tcW w:w="1888" w:type="dxa"/>
          </w:tcPr>
          <w:p w14:paraId="1807A88C" w14:textId="77777777" w:rsidR="006D4B79" w:rsidRPr="00E8458F" w:rsidRDefault="006D4B79" w:rsidP="003514FE">
            <w:pPr>
              <w:rPr>
                <w:rFonts w:ascii="Calibri" w:eastAsia="Calibri" w:hAnsi="Calibri" w:cs="Times New Roman"/>
                <w:sz w:val="20"/>
              </w:rPr>
            </w:pPr>
            <w:r w:rsidRPr="00E8458F">
              <w:rPr>
                <w:sz w:val="20"/>
              </w:rPr>
              <w:t>Ukupna vrijednost potpora dodijeljenih uzgajateljima ljekovitog i začinskog bilja</w:t>
            </w:r>
          </w:p>
        </w:tc>
        <w:tc>
          <w:tcPr>
            <w:tcW w:w="911" w:type="dxa"/>
          </w:tcPr>
          <w:p w14:paraId="78D9B369" w14:textId="77777777" w:rsidR="006D4B79" w:rsidRPr="00E8458F" w:rsidRDefault="006D4B79" w:rsidP="003514FE">
            <w:pPr>
              <w:rPr>
                <w:sz w:val="20"/>
              </w:rPr>
            </w:pPr>
            <w:r w:rsidRPr="00E8458F">
              <w:rPr>
                <w:sz w:val="20"/>
              </w:rPr>
              <w:t>2021.</w:t>
            </w:r>
          </w:p>
        </w:tc>
        <w:tc>
          <w:tcPr>
            <w:tcW w:w="1078" w:type="dxa"/>
          </w:tcPr>
          <w:p w14:paraId="52C4B7F5" w14:textId="77777777" w:rsidR="006D4B79" w:rsidRPr="00E8458F" w:rsidRDefault="006D4B79" w:rsidP="003514FE">
            <w:pPr>
              <w:rPr>
                <w:sz w:val="20"/>
              </w:rPr>
            </w:pPr>
            <w:r w:rsidRPr="00E8458F">
              <w:rPr>
                <w:sz w:val="20"/>
              </w:rPr>
              <w:t>Novi pokazatelj</w:t>
            </w:r>
          </w:p>
        </w:tc>
        <w:tc>
          <w:tcPr>
            <w:tcW w:w="863" w:type="dxa"/>
          </w:tcPr>
          <w:p w14:paraId="5FD212BC" w14:textId="77777777" w:rsidR="006D4B79" w:rsidRPr="00E8458F" w:rsidRDefault="006D4B79" w:rsidP="003514FE">
            <w:pPr>
              <w:rPr>
                <w:sz w:val="20"/>
              </w:rPr>
            </w:pPr>
            <w:r w:rsidRPr="00E8458F">
              <w:rPr>
                <w:sz w:val="20"/>
              </w:rPr>
              <w:t>2027.</w:t>
            </w:r>
          </w:p>
        </w:tc>
        <w:tc>
          <w:tcPr>
            <w:tcW w:w="1197" w:type="dxa"/>
          </w:tcPr>
          <w:p w14:paraId="1925A33F" w14:textId="77777777" w:rsidR="006D4B79" w:rsidRPr="00E8458F" w:rsidRDefault="006D4B79" w:rsidP="003514FE">
            <w:pPr>
              <w:rPr>
                <w:sz w:val="20"/>
              </w:rPr>
            </w:pPr>
            <w:r w:rsidRPr="00E8458F">
              <w:rPr>
                <w:sz w:val="20"/>
              </w:rPr>
              <w:t>10 % više</w:t>
            </w:r>
          </w:p>
        </w:tc>
        <w:tc>
          <w:tcPr>
            <w:tcW w:w="919" w:type="dxa"/>
          </w:tcPr>
          <w:p w14:paraId="53F45F68" w14:textId="77777777" w:rsidR="006D4B79" w:rsidRPr="00E8458F" w:rsidRDefault="006D4B79" w:rsidP="003514FE">
            <w:pPr>
              <w:rPr>
                <w:sz w:val="20"/>
              </w:rPr>
            </w:pPr>
            <w:r w:rsidRPr="00E8458F">
              <w:rPr>
                <w:sz w:val="20"/>
              </w:rPr>
              <w:t>VPŽ</w:t>
            </w:r>
          </w:p>
        </w:tc>
      </w:tr>
    </w:tbl>
    <w:p w14:paraId="666147FD" w14:textId="77777777" w:rsidR="006D4B79" w:rsidRPr="00E8458F" w:rsidRDefault="006D4B79" w:rsidP="006D4B79"/>
    <w:p w14:paraId="3D13975E" w14:textId="09EFD68A" w:rsidR="006D4B79" w:rsidRDefault="006D4B79" w:rsidP="006D4B79"/>
    <w:p w14:paraId="5106338A" w14:textId="77777777" w:rsidR="00AE6442" w:rsidRPr="00E8458F" w:rsidRDefault="00AE6442" w:rsidP="006D4B79"/>
    <w:p w14:paraId="33A2BE8D" w14:textId="266759BF" w:rsidR="006D4B79" w:rsidRPr="00E8458F" w:rsidRDefault="006D4B79" w:rsidP="006D4B79">
      <w:pPr>
        <w:rPr>
          <w:b/>
        </w:rPr>
      </w:pPr>
      <w:r w:rsidRPr="00E8458F">
        <w:rPr>
          <w:b/>
        </w:rPr>
        <w:t xml:space="preserve">Mjera 2.5. Ulaganja u očuvanje i održivo korištenje šuma i šumskih površina </w:t>
      </w:r>
    </w:p>
    <w:p w14:paraId="367C2501" w14:textId="77777777" w:rsidR="00C87324" w:rsidRPr="00E8458F" w:rsidRDefault="00C87324" w:rsidP="006D4B79">
      <w:pPr>
        <w:jc w:val="both"/>
        <w:rPr>
          <w:u w:val="single"/>
        </w:rPr>
      </w:pPr>
    </w:p>
    <w:p w14:paraId="0574F30E" w14:textId="7C146BE5" w:rsidR="006D4B79" w:rsidRPr="00E8458F" w:rsidRDefault="006D4B79" w:rsidP="006D4B79">
      <w:pPr>
        <w:jc w:val="both"/>
        <w:rPr>
          <w:u w:val="single"/>
        </w:rPr>
      </w:pPr>
      <w:r w:rsidRPr="00E8458F">
        <w:rPr>
          <w:u w:val="single"/>
        </w:rPr>
        <w:t>Popis indikativnih aktivnosti</w:t>
      </w:r>
    </w:p>
    <w:p w14:paraId="729D0CAA"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 xml:space="preserve">izrada i primjena sustava </w:t>
      </w:r>
      <w:proofErr w:type="spellStart"/>
      <w:r w:rsidRPr="00E8458F">
        <w:rPr>
          <w:rFonts w:eastAsia="Times New Roman" w:cstheme="minorHAnsi"/>
          <w:bCs/>
          <w:lang w:eastAsia="hr-HR"/>
        </w:rPr>
        <w:t>modelnih</w:t>
      </w:r>
      <w:proofErr w:type="spellEnd"/>
      <w:r w:rsidRPr="00E8458F">
        <w:rPr>
          <w:rFonts w:eastAsia="Times New Roman" w:cstheme="minorHAnsi"/>
          <w:bCs/>
          <w:lang w:eastAsia="hr-HR"/>
        </w:rPr>
        <w:t xml:space="preserve"> šuma u upravljanju šumskim površinama</w:t>
      </w:r>
    </w:p>
    <w:p w14:paraId="0DFBD8E3"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 xml:space="preserve">provedba edukacija o održivom korištenju i mogućnostima korištenja </w:t>
      </w:r>
      <w:proofErr w:type="spellStart"/>
      <w:r w:rsidRPr="00E8458F">
        <w:rPr>
          <w:rFonts w:eastAsia="Times New Roman" w:cstheme="minorHAnsi"/>
          <w:bCs/>
          <w:lang w:eastAsia="hr-HR"/>
        </w:rPr>
        <w:t>nedrvnih</w:t>
      </w:r>
      <w:proofErr w:type="spellEnd"/>
      <w:r w:rsidRPr="00E8458F">
        <w:rPr>
          <w:rFonts w:eastAsia="Times New Roman" w:cstheme="minorHAnsi"/>
          <w:bCs/>
          <w:lang w:eastAsia="hr-HR"/>
        </w:rPr>
        <w:t xml:space="preserve"> šumskih proizvoda, o važnosti očuvanja biljnih i životinjskih vrsta i sveukupne biološke raznolikosti u urbanim i ruralnim područjima</w:t>
      </w:r>
    </w:p>
    <w:p w14:paraId="11BC2B26"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 xml:space="preserve">okrupnjivanje šuma privatnih </w:t>
      </w:r>
      <w:proofErr w:type="spellStart"/>
      <w:r w:rsidRPr="00E8458F">
        <w:rPr>
          <w:rFonts w:eastAsia="Times New Roman" w:cstheme="minorHAnsi"/>
          <w:bCs/>
          <w:lang w:eastAsia="hr-HR"/>
        </w:rPr>
        <w:t>šumoposjednika</w:t>
      </w:r>
      <w:proofErr w:type="spellEnd"/>
      <w:r w:rsidRPr="00E8458F">
        <w:rPr>
          <w:rFonts w:eastAsia="Times New Roman" w:cstheme="minorHAnsi"/>
          <w:bCs/>
          <w:lang w:eastAsia="hr-HR"/>
        </w:rPr>
        <w:t xml:space="preserve"> kako bi se racionaliziralo gospodarenje i ekonomska korist</w:t>
      </w:r>
    </w:p>
    <w:p w14:paraId="7AD00A7F"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 xml:space="preserve">uspostava monitoringa neinvazivnim metodama kontrole stanja šuma i </w:t>
      </w:r>
      <w:proofErr w:type="spellStart"/>
      <w:r w:rsidRPr="00E8458F">
        <w:rPr>
          <w:rFonts w:eastAsia="Times New Roman" w:cstheme="minorHAnsi"/>
          <w:bCs/>
          <w:lang w:eastAsia="hr-HR"/>
        </w:rPr>
        <w:t>nedrvnih</w:t>
      </w:r>
      <w:proofErr w:type="spellEnd"/>
      <w:r w:rsidRPr="00E8458F">
        <w:rPr>
          <w:rFonts w:eastAsia="Times New Roman" w:cstheme="minorHAnsi"/>
          <w:bCs/>
          <w:lang w:eastAsia="hr-HR"/>
        </w:rPr>
        <w:t xml:space="preserve"> šumskih proizvoda</w:t>
      </w:r>
    </w:p>
    <w:p w14:paraId="1A2FA519"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uspostava održivog upravljanja šumskim i ostalim prirodnim resursima u svrhu unapređenja kvalitete života na području VPŽ</w:t>
      </w:r>
    </w:p>
    <w:p w14:paraId="30DD6668"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t>aktivnosti na zaštiti utjecaja na šume i šumarstvo</w:t>
      </w:r>
    </w:p>
    <w:p w14:paraId="174D0300" w14:textId="77777777" w:rsidR="006D4B79" w:rsidRPr="00E8458F" w:rsidRDefault="006D4B79" w:rsidP="006D4B79">
      <w:pPr>
        <w:pStyle w:val="Odlomakpopisa"/>
        <w:jc w:val="both"/>
        <w:rPr>
          <w:rFonts w:eastAsia="Times New Roman" w:cstheme="minorHAnsi"/>
          <w:bCs/>
          <w:lang w:eastAsia="hr-HR"/>
        </w:rPr>
      </w:pPr>
    </w:p>
    <w:p w14:paraId="0078CD1A" w14:textId="2883114B" w:rsidR="006D4B79" w:rsidRPr="00E8458F" w:rsidRDefault="006D4B79" w:rsidP="006D4B79">
      <w:pPr>
        <w:jc w:val="both"/>
      </w:pPr>
      <w:r w:rsidRPr="00E8458F">
        <w:rPr>
          <w:u w:val="single"/>
        </w:rPr>
        <w:t>Nosioci provedbe mjere</w:t>
      </w:r>
      <w:r w:rsidRPr="00E8458F">
        <w:t xml:space="preserve"> su </w:t>
      </w:r>
      <w:r w:rsidR="00BE35F5">
        <w:t>VPŽ</w:t>
      </w:r>
      <w:r w:rsidRPr="00E8458F">
        <w:t>, poduzetnici, poduzetničke potporne institucije, OPG-ovi.</w:t>
      </w:r>
    </w:p>
    <w:p w14:paraId="67A01DAA" w14:textId="77777777" w:rsidR="00C87324" w:rsidRPr="00E8458F" w:rsidRDefault="00C87324" w:rsidP="006D4B79">
      <w:pPr>
        <w:jc w:val="both"/>
      </w:pPr>
    </w:p>
    <w:p w14:paraId="35611777" w14:textId="049EE0A6" w:rsidR="006D4B79" w:rsidRPr="00E8458F" w:rsidRDefault="006D4B79" w:rsidP="006D4B79">
      <w:pPr>
        <w:jc w:val="both"/>
      </w:pPr>
      <w:r w:rsidRPr="00E8458F">
        <w:lastRenderedPageBreak/>
        <w:t xml:space="preserve">Provedba mjere </w:t>
      </w:r>
      <w:r w:rsidRPr="00E8458F">
        <w:rPr>
          <w:u w:val="single"/>
        </w:rPr>
        <w:t xml:space="preserve">planirana je </w:t>
      </w:r>
      <w:r w:rsidRPr="00E8458F">
        <w:t xml:space="preserve">kontinuirano tijekom provedbe Plana. </w:t>
      </w:r>
    </w:p>
    <w:p w14:paraId="5E1CE445" w14:textId="77777777" w:rsidR="00C87324" w:rsidRPr="00E8458F" w:rsidRDefault="00C87324" w:rsidP="006D4B79">
      <w:pPr>
        <w:jc w:val="both"/>
      </w:pPr>
    </w:p>
    <w:p w14:paraId="68CE12D6" w14:textId="77777777" w:rsidR="006D4B79" w:rsidRPr="00E8458F" w:rsidRDefault="006D4B79" w:rsidP="006D4B79">
      <w:pPr>
        <w:jc w:val="both"/>
        <w:rPr>
          <w:u w:val="single"/>
        </w:rPr>
      </w:pPr>
      <w:r w:rsidRPr="00E8458F">
        <w:rPr>
          <w:u w:val="single"/>
        </w:rPr>
        <w:t>Indikativni popis projekata</w:t>
      </w:r>
    </w:p>
    <w:p w14:paraId="44B58295" w14:textId="77777777" w:rsidR="006D4B79" w:rsidRPr="00E8458F" w:rsidRDefault="006D4B79" w:rsidP="00CE15EF">
      <w:pPr>
        <w:pStyle w:val="Odlomakpopisa"/>
        <w:numPr>
          <w:ilvl w:val="0"/>
          <w:numId w:val="79"/>
        </w:numPr>
        <w:spacing w:after="160" w:line="256" w:lineRule="auto"/>
        <w:rPr>
          <w:rFonts w:ascii="Calibri" w:hAnsi="Calibri"/>
        </w:rPr>
      </w:pPr>
      <w:r w:rsidRPr="00E8458F">
        <w:rPr>
          <w:rFonts w:ascii="Calibri" w:hAnsi="Calibri"/>
        </w:rPr>
        <w:t>Regionalni centar za drvo za novu generaciju poduzetnika drvnog sektora – PDCK VPŽ Faza 2.</w:t>
      </w:r>
    </w:p>
    <w:p w14:paraId="025F6067" w14:textId="77777777" w:rsidR="006D4B79" w:rsidRPr="00E8458F" w:rsidRDefault="006D4B79" w:rsidP="006D4B79">
      <w:pPr>
        <w:jc w:val="both"/>
      </w:pPr>
    </w:p>
    <w:p w14:paraId="59D7B405" w14:textId="77777777" w:rsidR="001D312D" w:rsidRDefault="001D312D" w:rsidP="006D4B79">
      <w:pPr>
        <w:rPr>
          <w:i/>
          <w:iCs/>
          <w:u w:val="single"/>
        </w:rPr>
      </w:pPr>
    </w:p>
    <w:p w14:paraId="1D2BF137" w14:textId="77777777" w:rsidR="001D312D" w:rsidRDefault="001D312D" w:rsidP="006D4B79">
      <w:pPr>
        <w:rPr>
          <w:i/>
          <w:iCs/>
          <w:u w:val="single"/>
        </w:rPr>
      </w:pPr>
    </w:p>
    <w:p w14:paraId="200213D4" w14:textId="57DEE60A" w:rsidR="006D4B79" w:rsidRPr="00E8458F" w:rsidRDefault="006D4B79" w:rsidP="006D4B79">
      <w:pPr>
        <w:rPr>
          <w:i/>
          <w:u w:val="single"/>
        </w:rPr>
      </w:pPr>
      <w:r w:rsidRPr="00E8458F">
        <w:rPr>
          <w:i/>
          <w:iCs/>
          <w:u w:val="single"/>
        </w:rPr>
        <w:t>P</w:t>
      </w:r>
      <w:r w:rsidRPr="00E8458F">
        <w:rPr>
          <w:i/>
          <w:u w:val="single"/>
        </w:rPr>
        <w:t>okazatelji rezultata za Mjeru 2.5.</w:t>
      </w:r>
    </w:p>
    <w:p w14:paraId="5CFEA798" w14:textId="77777777" w:rsidR="00C87324" w:rsidRPr="00E8458F" w:rsidRDefault="00C87324" w:rsidP="006D4B79">
      <w:pPr>
        <w:rPr>
          <w:i/>
          <w:u w:val="single"/>
        </w:rPr>
      </w:pPr>
    </w:p>
    <w:tbl>
      <w:tblPr>
        <w:tblW w:w="92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13"/>
        <w:gridCol w:w="938"/>
        <w:gridCol w:w="1747"/>
        <w:gridCol w:w="891"/>
        <w:gridCol w:w="1078"/>
        <w:gridCol w:w="853"/>
        <w:gridCol w:w="1172"/>
        <w:gridCol w:w="1205"/>
      </w:tblGrid>
      <w:tr w:rsidR="006D4B79" w:rsidRPr="00E8458F" w14:paraId="74CCEDFB" w14:textId="77777777" w:rsidTr="003514FE">
        <w:tc>
          <w:tcPr>
            <w:tcW w:w="4329" w:type="dxa"/>
            <w:gridSpan w:val="3"/>
          </w:tcPr>
          <w:p w14:paraId="0ABF7FA4" w14:textId="77777777" w:rsidR="006D4B79" w:rsidRPr="00E8458F" w:rsidRDefault="006D4B79" w:rsidP="003514FE">
            <w:pPr>
              <w:rPr>
                <w:b/>
                <w:sz w:val="20"/>
              </w:rPr>
            </w:pPr>
            <w:r w:rsidRPr="00E8458F">
              <w:rPr>
                <w:b/>
                <w:sz w:val="20"/>
              </w:rPr>
              <w:t>Pokazatelj rezultata</w:t>
            </w:r>
          </w:p>
        </w:tc>
        <w:tc>
          <w:tcPr>
            <w:tcW w:w="1989" w:type="dxa"/>
            <w:gridSpan w:val="2"/>
          </w:tcPr>
          <w:p w14:paraId="6F9075F7" w14:textId="77777777" w:rsidR="006D4B79" w:rsidRPr="00E8458F" w:rsidRDefault="006D4B79" w:rsidP="003514FE">
            <w:pPr>
              <w:rPr>
                <w:b/>
                <w:sz w:val="20"/>
              </w:rPr>
            </w:pPr>
            <w:r w:rsidRPr="00E8458F">
              <w:rPr>
                <w:b/>
                <w:sz w:val="20"/>
              </w:rPr>
              <w:t>Početna vrijednost</w:t>
            </w:r>
          </w:p>
        </w:tc>
        <w:tc>
          <w:tcPr>
            <w:tcW w:w="2060" w:type="dxa"/>
            <w:gridSpan w:val="2"/>
          </w:tcPr>
          <w:p w14:paraId="140A7833" w14:textId="77777777" w:rsidR="006D4B79" w:rsidRPr="00E8458F" w:rsidRDefault="006D4B79" w:rsidP="003514FE">
            <w:pPr>
              <w:rPr>
                <w:rFonts w:ascii="Calibri" w:eastAsia="Calibri" w:hAnsi="Calibri" w:cs="Times New Roman"/>
                <w:b/>
                <w:sz w:val="20"/>
              </w:rPr>
            </w:pPr>
            <w:r w:rsidRPr="00E8458F">
              <w:rPr>
                <w:b/>
                <w:sz w:val="20"/>
              </w:rPr>
              <w:t>Ciljana vrijednost</w:t>
            </w:r>
          </w:p>
        </w:tc>
        <w:tc>
          <w:tcPr>
            <w:tcW w:w="919" w:type="dxa"/>
            <w:vMerge w:val="restart"/>
          </w:tcPr>
          <w:p w14:paraId="70B1EC8E" w14:textId="77777777" w:rsidR="006D4B79" w:rsidRPr="00E8458F" w:rsidRDefault="006D4B79" w:rsidP="003514FE">
            <w:pPr>
              <w:rPr>
                <w:b/>
                <w:sz w:val="20"/>
              </w:rPr>
            </w:pPr>
            <w:r w:rsidRPr="00E8458F">
              <w:rPr>
                <w:b/>
                <w:sz w:val="20"/>
              </w:rPr>
              <w:t>Izvor</w:t>
            </w:r>
          </w:p>
        </w:tc>
      </w:tr>
      <w:tr w:rsidR="006D4B79" w:rsidRPr="00E8458F" w14:paraId="6EF21D30" w14:textId="77777777" w:rsidTr="003514FE">
        <w:tc>
          <w:tcPr>
            <w:tcW w:w="1488" w:type="dxa"/>
          </w:tcPr>
          <w:p w14:paraId="74D2B3B0" w14:textId="77777777" w:rsidR="006D4B79" w:rsidRPr="00E8458F" w:rsidRDefault="006D4B79" w:rsidP="003514FE">
            <w:pPr>
              <w:rPr>
                <w:b/>
                <w:sz w:val="20"/>
              </w:rPr>
            </w:pPr>
            <w:r w:rsidRPr="00E8458F">
              <w:rPr>
                <w:b/>
                <w:sz w:val="20"/>
              </w:rPr>
              <w:t xml:space="preserve">Naziv </w:t>
            </w:r>
          </w:p>
        </w:tc>
        <w:tc>
          <w:tcPr>
            <w:tcW w:w="953" w:type="dxa"/>
          </w:tcPr>
          <w:p w14:paraId="52444A5E" w14:textId="77777777" w:rsidR="006D4B79" w:rsidRPr="00E8458F" w:rsidRDefault="006D4B79" w:rsidP="003514FE">
            <w:pPr>
              <w:rPr>
                <w:b/>
                <w:sz w:val="20"/>
              </w:rPr>
            </w:pPr>
            <w:r w:rsidRPr="00E8458F">
              <w:rPr>
                <w:b/>
                <w:sz w:val="20"/>
              </w:rPr>
              <w:t>Jedinica</w:t>
            </w:r>
          </w:p>
        </w:tc>
        <w:tc>
          <w:tcPr>
            <w:tcW w:w="1888" w:type="dxa"/>
          </w:tcPr>
          <w:p w14:paraId="20E5D37D" w14:textId="77777777" w:rsidR="006D4B79" w:rsidRPr="00E8458F" w:rsidRDefault="006D4B79" w:rsidP="003514FE">
            <w:pPr>
              <w:rPr>
                <w:rFonts w:ascii="Calibri" w:eastAsia="Calibri" w:hAnsi="Calibri" w:cs="Times New Roman"/>
                <w:b/>
                <w:sz w:val="20"/>
              </w:rPr>
            </w:pPr>
            <w:r w:rsidRPr="00E8458F">
              <w:rPr>
                <w:b/>
                <w:sz w:val="20"/>
              </w:rPr>
              <w:t>Opis</w:t>
            </w:r>
          </w:p>
        </w:tc>
        <w:tc>
          <w:tcPr>
            <w:tcW w:w="911" w:type="dxa"/>
          </w:tcPr>
          <w:p w14:paraId="2BEF25FF" w14:textId="77777777" w:rsidR="006D4B79" w:rsidRPr="00E8458F" w:rsidRDefault="006D4B79" w:rsidP="003514FE">
            <w:pPr>
              <w:rPr>
                <w:b/>
                <w:sz w:val="20"/>
              </w:rPr>
            </w:pPr>
            <w:r w:rsidRPr="00E8458F">
              <w:rPr>
                <w:b/>
                <w:sz w:val="20"/>
              </w:rPr>
              <w:t>Godina</w:t>
            </w:r>
          </w:p>
        </w:tc>
        <w:tc>
          <w:tcPr>
            <w:tcW w:w="1078" w:type="dxa"/>
          </w:tcPr>
          <w:p w14:paraId="10917B56" w14:textId="77777777" w:rsidR="006D4B79" w:rsidRPr="00E8458F" w:rsidRDefault="006D4B79" w:rsidP="003514FE">
            <w:pPr>
              <w:rPr>
                <w:b/>
                <w:sz w:val="20"/>
              </w:rPr>
            </w:pPr>
            <w:r w:rsidRPr="00E8458F">
              <w:rPr>
                <w:b/>
                <w:sz w:val="20"/>
              </w:rPr>
              <w:t>Vrijednost</w:t>
            </w:r>
          </w:p>
        </w:tc>
        <w:tc>
          <w:tcPr>
            <w:tcW w:w="863" w:type="dxa"/>
          </w:tcPr>
          <w:p w14:paraId="38354199" w14:textId="77777777" w:rsidR="006D4B79" w:rsidRPr="00E8458F" w:rsidRDefault="006D4B79" w:rsidP="003514FE">
            <w:pPr>
              <w:rPr>
                <w:b/>
                <w:sz w:val="20"/>
              </w:rPr>
            </w:pPr>
            <w:r w:rsidRPr="00E8458F">
              <w:rPr>
                <w:b/>
                <w:sz w:val="20"/>
              </w:rPr>
              <w:t xml:space="preserve">Godina </w:t>
            </w:r>
          </w:p>
        </w:tc>
        <w:tc>
          <w:tcPr>
            <w:tcW w:w="1197" w:type="dxa"/>
          </w:tcPr>
          <w:p w14:paraId="6E225CA0" w14:textId="77777777" w:rsidR="006D4B79" w:rsidRPr="00E8458F" w:rsidRDefault="006D4B79" w:rsidP="003514FE">
            <w:pPr>
              <w:rPr>
                <w:b/>
                <w:sz w:val="20"/>
              </w:rPr>
            </w:pPr>
            <w:r w:rsidRPr="00E8458F">
              <w:rPr>
                <w:b/>
                <w:sz w:val="20"/>
              </w:rPr>
              <w:t>Vrijednost</w:t>
            </w:r>
          </w:p>
        </w:tc>
        <w:tc>
          <w:tcPr>
            <w:tcW w:w="919" w:type="dxa"/>
            <w:vMerge/>
            <w:vAlign w:val="center"/>
          </w:tcPr>
          <w:p w14:paraId="3748625B" w14:textId="77777777" w:rsidR="006D4B79" w:rsidRPr="00E8458F" w:rsidRDefault="006D4B79" w:rsidP="003514FE">
            <w:pPr>
              <w:rPr>
                <w:b/>
                <w:sz w:val="20"/>
              </w:rPr>
            </w:pPr>
          </w:p>
        </w:tc>
      </w:tr>
      <w:tr w:rsidR="006D4B79" w:rsidRPr="00E8458F" w14:paraId="61590A93" w14:textId="77777777" w:rsidTr="003514FE">
        <w:tc>
          <w:tcPr>
            <w:tcW w:w="1488" w:type="dxa"/>
          </w:tcPr>
          <w:p w14:paraId="5956BC5D" w14:textId="77777777" w:rsidR="006D4B79" w:rsidRPr="00E8458F" w:rsidRDefault="006D4B79" w:rsidP="003514FE">
            <w:pPr>
              <w:rPr>
                <w:i/>
                <w:sz w:val="20"/>
              </w:rPr>
            </w:pPr>
            <w:r w:rsidRPr="00E8458F">
              <w:rPr>
                <w:i/>
                <w:sz w:val="20"/>
              </w:rPr>
              <w:t>(1)</w:t>
            </w:r>
          </w:p>
        </w:tc>
        <w:tc>
          <w:tcPr>
            <w:tcW w:w="953" w:type="dxa"/>
          </w:tcPr>
          <w:p w14:paraId="6F85146C" w14:textId="77777777" w:rsidR="006D4B79" w:rsidRPr="00E8458F" w:rsidRDefault="006D4B79" w:rsidP="003514FE">
            <w:pPr>
              <w:rPr>
                <w:i/>
                <w:sz w:val="20"/>
              </w:rPr>
            </w:pPr>
            <w:r w:rsidRPr="00E8458F">
              <w:rPr>
                <w:i/>
                <w:sz w:val="20"/>
              </w:rPr>
              <w:t>(2)</w:t>
            </w:r>
          </w:p>
        </w:tc>
        <w:tc>
          <w:tcPr>
            <w:tcW w:w="1888" w:type="dxa"/>
          </w:tcPr>
          <w:p w14:paraId="5F6D6EDD" w14:textId="77777777" w:rsidR="006D4B79" w:rsidRPr="00E8458F" w:rsidRDefault="006D4B79" w:rsidP="003514FE">
            <w:pPr>
              <w:rPr>
                <w:rFonts w:ascii="Calibri" w:eastAsia="Calibri" w:hAnsi="Calibri" w:cs="Times New Roman"/>
                <w:i/>
                <w:sz w:val="20"/>
              </w:rPr>
            </w:pPr>
            <w:r w:rsidRPr="00E8458F">
              <w:rPr>
                <w:i/>
                <w:sz w:val="20"/>
              </w:rPr>
              <w:t>(3)</w:t>
            </w:r>
          </w:p>
        </w:tc>
        <w:tc>
          <w:tcPr>
            <w:tcW w:w="911" w:type="dxa"/>
          </w:tcPr>
          <w:p w14:paraId="04430967" w14:textId="77777777" w:rsidR="006D4B79" w:rsidRPr="00E8458F" w:rsidRDefault="006D4B79" w:rsidP="003514FE">
            <w:pPr>
              <w:rPr>
                <w:i/>
                <w:sz w:val="20"/>
              </w:rPr>
            </w:pPr>
          </w:p>
        </w:tc>
        <w:tc>
          <w:tcPr>
            <w:tcW w:w="1078" w:type="dxa"/>
          </w:tcPr>
          <w:p w14:paraId="1ACC643A" w14:textId="77777777" w:rsidR="006D4B79" w:rsidRPr="00E8458F" w:rsidRDefault="006D4B79" w:rsidP="003514FE">
            <w:pPr>
              <w:rPr>
                <w:i/>
                <w:sz w:val="20"/>
              </w:rPr>
            </w:pPr>
          </w:p>
        </w:tc>
        <w:tc>
          <w:tcPr>
            <w:tcW w:w="863" w:type="dxa"/>
          </w:tcPr>
          <w:p w14:paraId="2E2DB434" w14:textId="77777777" w:rsidR="006D4B79" w:rsidRPr="00E8458F" w:rsidRDefault="006D4B79" w:rsidP="003514FE">
            <w:pPr>
              <w:rPr>
                <w:i/>
                <w:sz w:val="20"/>
              </w:rPr>
            </w:pPr>
            <w:r w:rsidRPr="00E8458F">
              <w:rPr>
                <w:i/>
                <w:sz w:val="20"/>
              </w:rPr>
              <w:t>(4)</w:t>
            </w:r>
          </w:p>
        </w:tc>
        <w:tc>
          <w:tcPr>
            <w:tcW w:w="1197" w:type="dxa"/>
          </w:tcPr>
          <w:p w14:paraId="2A66EC09" w14:textId="77777777" w:rsidR="006D4B79" w:rsidRPr="00E8458F" w:rsidRDefault="006D4B79" w:rsidP="003514FE">
            <w:pPr>
              <w:rPr>
                <w:i/>
                <w:sz w:val="20"/>
              </w:rPr>
            </w:pPr>
            <w:r w:rsidRPr="00E8458F">
              <w:rPr>
                <w:i/>
                <w:sz w:val="20"/>
              </w:rPr>
              <w:t>(5)</w:t>
            </w:r>
          </w:p>
        </w:tc>
        <w:tc>
          <w:tcPr>
            <w:tcW w:w="919" w:type="dxa"/>
          </w:tcPr>
          <w:p w14:paraId="4979D123" w14:textId="77777777" w:rsidR="006D4B79" w:rsidRPr="00E8458F" w:rsidRDefault="006D4B79" w:rsidP="003514FE">
            <w:pPr>
              <w:rPr>
                <w:i/>
                <w:sz w:val="20"/>
              </w:rPr>
            </w:pPr>
            <w:r w:rsidRPr="00E8458F">
              <w:rPr>
                <w:i/>
                <w:sz w:val="20"/>
              </w:rPr>
              <w:t>(7)</w:t>
            </w:r>
          </w:p>
        </w:tc>
      </w:tr>
      <w:tr w:rsidR="006D4B79" w:rsidRPr="00E8458F" w14:paraId="7D4F2F23" w14:textId="77777777" w:rsidTr="003514FE">
        <w:tc>
          <w:tcPr>
            <w:tcW w:w="1488" w:type="dxa"/>
          </w:tcPr>
          <w:p w14:paraId="2FF78198" w14:textId="77777777" w:rsidR="006D4B79" w:rsidRPr="00E8458F" w:rsidRDefault="006D4B79" w:rsidP="003514FE">
            <w:pPr>
              <w:rPr>
                <w:sz w:val="20"/>
              </w:rPr>
            </w:pPr>
            <w:r w:rsidRPr="00E8458F">
              <w:rPr>
                <w:sz w:val="20"/>
              </w:rPr>
              <w:t>Monitoring stanja šuma</w:t>
            </w:r>
          </w:p>
        </w:tc>
        <w:tc>
          <w:tcPr>
            <w:tcW w:w="953" w:type="dxa"/>
          </w:tcPr>
          <w:p w14:paraId="4533760A" w14:textId="77777777" w:rsidR="006D4B79" w:rsidRPr="00E8458F" w:rsidRDefault="006D4B79" w:rsidP="003514FE">
            <w:pPr>
              <w:rPr>
                <w:sz w:val="20"/>
              </w:rPr>
            </w:pPr>
            <w:r w:rsidRPr="00E8458F">
              <w:rPr>
                <w:sz w:val="20"/>
              </w:rPr>
              <w:t>Broj</w:t>
            </w:r>
          </w:p>
        </w:tc>
        <w:tc>
          <w:tcPr>
            <w:tcW w:w="1888" w:type="dxa"/>
          </w:tcPr>
          <w:p w14:paraId="624444F5" w14:textId="77777777" w:rsidR="006D4B79" w:rsidRPr="00E8458F" w:rsidRDefault="006D4B79" w:rsidP="003514FE">
            <w:pPr>
              <w:rPr>
                <w:rFonts w:ascii="Calibri" w:eastAsia="Calibri" w:hAnsi="Calibri" w:cs="Times New Roman"/>
                <w:sz w:val="20"/>
              </w:rPr>
            </w:pPr>
            <w:r w:rsidRPr="00E8458F">
              <w:rPr>
                <w:sz w:val="20"/>
              </w:rPr>
              <w:t>Broj postavljenih jedinica za monitoring stanja šuma na području VPŽ</w:t>
            </w:r>
          </w:p>
        </w:tc>
        <w:tc>
          <w:tcPr>
            <w:tcW w:w="911" w:type="dxa"/>
          </w:tcPr>
          <w:p w14:paraId="70165759" w14:textId="77777777" w:rsidR="006D4B79" w:rsidRPr="00E8458F" w:rsidRDefault="006D4B79" w:rsidP="003514FE">
            <w:pPr>
              <w:rPr>
                <w:sz w:val="20"/>
              </w:rPr>
            </w:pPr>
            <w:r w:rsidRPr="00E8458F">
              <w:rPr>
                <w:sz w:val="20"/>
              </w:rPr>
              <w:t>2021.</w:t>
            </w:r>
          </w:p>
        </w:tc>
        <w:tc>
          <w:tcPr>
            <w:tcW w:w="1078" w:type="dxa"/>
          </w:tcPr>
          <w:p w14:paraId="2421E433" w14:textId="77777777" w:rsidR="006D4B79" w:rsidRPr="00E8458F" w:rsidRDefault="006D4B79" w:rsidP="003514FE">
            <w:pPr>
              <w:rPr>
                <w:sz w:val="20"/>
              </w:rPr>
            </w:pPr>
            <w:r w:rsidRPr="00E8458F">
              <w:rPr>
                <w:sz w:val="20"/>
              </w:rPr>
              <w:t>Novi pokazatelj</w:t>
            </w:r>
          </w:p>
        </w:tc>
        <w:tc>
          <w:tcPr>
            <w:tcW w:w="863" w:type="dxa"/>
          </w:tcPr>
          <w:p w14:paraId="433C3D89" w14:textId="77777777" w:rsidR="006D4B79" w:rsidRPr="00E8458F" w:rsidRDefault="006D4B79" w:rsidP="003514FE">
            <w:pPr>
              <w:rPr>
                <w:sz w:val="20"/>
              </w:rPr>
            </w:pPr>
            <w:r w:rsidRPr="00E8458F">
              <w:rPr>
                <w:sz w:val="20"/>
              </w:rPr>
              <w:t>2027.</w:t>
            </w:r>
          </w:p>
        </w:tc>
        <w:tc>
          <w:tcPr>
            <w:tcW w:w="1197" w:type="dxa"/>
          </w:tcPr>
          <w:p w14:paraId="791195C5" w14:textId="77777777" w:rsidR="006D4B79" w:rsidRPr="00E8458F" w:rsidRDefault="006D4B79" w:rsidP="003514FE">
            <w:pPr>
              <w:rPr>
                <w:sz w:val="20"/>
              </w:rPr>
            </w:pPr>
            <w:r w:rsidRPr="00E8458F">
              <w:rPr>
                <w:sz w:val="20"/>
              </w:rPr>
              <w:t>20 % više</w:t>
            </w:r>
          </w:p>
        </w:tc>
        <w:tc>
          <w:tcPr>
            <w:tcW w:w="919" w:type="dxa"/>
          </w:tcPr>
          <w:p w14:paraId="32ABA113" w14:textId="77777777" w:rsidR="006D4B79" w:rsidRPr="00E8458F" w:rsidRDefault="006D4B79" w:rsidP="003514FE">
            <w:pPr>
              <w:rPr>
                <w:sz w:val="20"/>
              </w:rPr>
            </w:pPr>
            <w:r w:rsidRPr="00E8458F">
              <w:rPr>
                <w:sz w:val="20"/>
              </w:rPr>
              <w:t>VPŽ, Hrvatske šume - U</w:t>
            </w:r>
            <w:r w:rsidRPr="00E8458F">
              <w:t xml:space="preserve">prava šuma Podružnica Slatina </w:t>
            </w:r>
          </w:p>
        </w:tc>
      </w:tr>
    </w:tbl>
    <w:p w14:paraId="61D05EBA" w14:textId="77777777" w:rsidR="006D4B79" w:rsidRPr="00E8458F" w:rsidRDefault="006D4B79" w:rsidP="006D4B79"/>
    <w:p w14:paraId="11CF0015" w14:textId="77777777" w:rsidR="006D4B79" w:rsidRPr="00E8458F" w:rsidRDefault="006D4B79" w:rsidP="006D4B79"/>
    <w:p w14:paraId="4D42D86E" w14:textId="7D9DA489" w:rsidR="006D4B79" w:rsidRPr="00E8458F" w:rsidRDefault="006D4B79" w:rsidP="006D4B79">
      <w:pPr>
        <w:rPr>
          <w:b/>
        </w:rPr>
      </w:pPr>
      <w:r w:rsidRPr="00E8458F">
        <w:rPr>
          <w:b/>
        </w:rPr>
        <w:t>Mjera 2.6. Razvoj selektivnih oblika turizma i stvaranje jedinstvene turističke ponude</w:t>
      </w:r>
    </w:p>
    <w:p w14:paraId="39D2FD8A" w14:textId="77777777" w:rsidR="00C87324" w:rsidRPr="00E8458F" w:rsidRDefault="00C87324" w:rsidP="006D4B79">
      <w:pPr>
        <w:jc w:val="both"/>
        <w:rPr>
          <w:u w:val="single"/>
        </w:rPr>
      </w:pPr>
    </w:p>
    <w:p w14:paraId="1875D3A6" w14:textId="156E0C1A" w:rsidR="006D4B79" w:rsidRPr="00E8458F" w:rsidRDefault="006D4B79" w:rsidP="006D4B79">
      <w:pPr>
        <w:jc w:val="both"/>
        <w:rPr>
          <w:u w:val="single"/>
        </w:rPr>
      </w:pPr>
      <w:r w:rsidRPr="00E8458F">
        <w:rPr>
          <w:u w:val="single"/>
        </w:rPr>
        <w:t>Popis indikativnih aktivnosti</w:t>
      </w:r>
    </w:p>
    <w:p w14:paraId="7B45390E" w14:textId="77777777" w:rsidR="006D4B79" w:rsidRPr="00E8458F" w:rsidRDefault="006D4B79" w:rsidP="00CE15EF">
      <w:pPr>
        <w:pStyle w:val="Odlomakpopisa"/>
        <w:numPr>
          <w:ilvl w:val="0"/>
          <w:numId w:val="79"/>
        </w:numPr>
        <w:spacing w:after="160" w:line="259" w:lineRule="auto"/>
      </w:pPr>
      <w:r w:rsidRPr="00E8458F">
        <w:t>razvoj sportskog, ruralnog, kulturnog i zdravstvenog turizma</w:t>
      </w:r>
    </w:p>
    <w:p w14:paraId="29AABF4E" w14:textId="77777777" w:rsidR="006D4B79" w:rsidRPr="00E8458F" w:rsidRDefault="006D4B79" w:rsidP="00CE15EF">
      <w:pPr>
        <w:pStyle w:val="Odlomakpopisa"/>
        <w:numPr>
          <w:ilvl w:val="0"/>
          <w:numId w:val="79"/>
        </w:numPr>
        <w:spacing w:after="160" w:line="259" w:lineRule="auto"/>
      </w:pPr>
      <w:r w:rsidRPr="00E8458F">
        <w:t>korištenje sporta u razvoju kontinentalnog/ruralnog turizma</w:t>
      </w:r>
    </w:p>
    <w:p w14:paraId="1679D87F"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razvijanje turističke ponude u zaštićenim područjima VPŽ</w:t>
      </w:r>
    </w:p>
    <w:p w14:paraId="5B734CB6"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ulaganje u razvoj i promociju autohtonih turističkih proizvoda VPŽ</w:t>
      </w:r>
    </w:p>
    <w:p w14:paraId="7152D461"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edukacija pružatelja usluga u turizmu o mogućnostima razvoja selektivnih oblika turizma</w:t>
      </w:r>
    </w:p>
    <w:p w14:paraId="11AA8D85"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razvoj digitalnih rješenja namijenjenih jačanju turističke atraktivnosti VPŽ</w:t>
      </w:r>
    </w:p>
    <w:p w14:paraId="5703D998" w14:textId="77777777" w:rsidR="006D4B79" w:rsidRPr="00E8458F" w:rsidRDefault="006D4B79" w:rsidP="0001149D">
      <w:pPr>
        <w:spacing w:line="259" w:lineRule="auto"/>
        <w:jc w:val="both"/>
        <w:rPr>
          <w:rFonts w:eastAsia="Times New Roman" w:cstheme="minorHAnsi"/>
          <w:bCs/>
          <w:lang w:eastAsia="hr-HR"/>
        </w:rPr>
      </w:pPr>
    </w:p>
    <w:p w14:paraId="49BF717D" w14:textId="473B346D" w:rsidR="006D4B79" w:rsidRPr="00E8458F" w:rsidRDefault="006D4B79" w:rsidP="006D4B79">
      <w:pPr>
        <w:jc w:val="both"/>
      </w:pPr>
      <w:r w:rsidRPr="00E8458F">
        <w:rPr>
          <w:u w:val="single"/>
        </w:rPr>
        <w:t>Nosioci provedbe mjere</w:t>
      </w:r>
      <w:r w:rsidRPr="00E8458F">
        <w:t xml:space="preserve"> su </w:t>
      </w:r>
      <w:r w:rsidR="00BE35F5">
        <w:t>VPŽ</w:t>
      </w:r>
      <w:r w:rsidRPr="00E8458F">
        <w:t>, civilno društvo, poduzetnici, poduzetničke potporne institucije, Turistička zajednica (TZ) Virovitičko-podravske županije, lokalne turističke zajednice.</w:t>
      </w:r>
    </w:p>
    <w:p w14:paraId="63D9F6CD" w14:textId="77777777" w:rsidR="00C87324" w:rsidRPr="00E8458F" w:rsidRDefault="00C87324" w:rsidP="006D4B79">
      <w:pPr>
        <w:jc w:val="both"/>
      </w:pPr>
    </w:p>
    <w:p w14:paraId="50719702" w14:textId="3BDE11BB" w:rsidR="006D4B79" w:rsidRPr="00E8458F" w:rsidRDefault="006D4B79" w:rsidP="006D4B79">
      <w:pPr>
        <w:jc w:val="both"/>
      </w:pPr>
      <w:r w:rsidRPr="00E8458F">
        <w:t xml:space="preserve">Provedba mjere </w:t>
      </w:r>
      <w:r w:rsidRPr="00E8458F">
        <w:rPr>
          <w:u w:val="single"/>
        </w:rPr>
        <w:t xml:space="preserve">planirana je </w:t>
      </w:r>
      <w:r w:rsidRPr="00E8458F">
        <w:t xml:space="preserve">kontinuirano tijekom provedbe Plana. </w:t>
      </w:r>
    </w:p>
    <w:p w14:paraId="515B050E" w14:textId="77777777" w:rsidR="00C87324" w:rsidRPr="00E8458F" w:rsidRDefault="00C87324" w:rsidP="006D4B79">
      <w:pPr>
        <w:jc w:val="both"/>
      </w:pPr>
    </w:p>
    <w:p w14:paraId="30BB1652" w14:textId="77777777" w:rsidR="006D4B79" w:rsidRPr="00E8458F" w:rsidRDefault="006D4B79" w:rsidP="006D4B79">
      <w:pPr>
        <w:jc w:val="both"/>
        <w:rPr>
          <w:u w:val="single"/>
        </w:rPr>
      </w:pPr>
      <w:r w:rsidRPr="00E8458F">
        <w:rPr>
          <w:u w:val="single"/>
        </w:rPr>
        <w:t>Indikativni popis projekata</w:t>
      </w:r>
    </w:p>
    <w:p w14:paraId="14542587" w14:textId="3F5BAD3A" w:rsidR="006D4B79" w:rsidRPr="00E8458F" w:rsidRDefault="006D4B79" w:rsidP="00CE15EF">
      <w:pPr>
        <w:pStyle w:val="Odlomakpopisa"/>
        <w:numPr>
          <w:ilvl w:val="0"/>
          <w:numId w:val="79"/>
        </w:numPr>
        <w:spacing w:after="160" w:line="256" w:lineRule="auto"/>
        <w:jc w:val="both"/>
      </w:pPr>
      <w:r w:rsidRPr="00E8458F">
        <w:rPr>
          <w:rFonts w:ascii="Calibri" w:eastAsia="Times New Roman" w:hAnsi="Calibri" w:cs="Calibri"/>
          <w:lang w:eastAsia="hr-HR"/>
        </w:rPr>
        <w:t>projekt</w:t>
      </w:r>
      <w:r w:rsidR="00B51C2A" w:rsidRPr="00B51C2A">
        <w:rPr>
          <w:rFonts w:ascii="Calibri" w:eastAsia="Times New Roman" w:hAnsi="Calibri" w:cs="Calibri"/>
          <w:lang w:eastAsia="hr-HR"/>
        </w:rPr>
        <w:t xml:space="preserve"> od strateškog značaja</w:t>
      </w:r>
      <w:r w:rsidRPr="00E8458F">
        <w:rPr>
          <w:rFonts w:ascii="Calibri" w:eastAsia="Times New Roman" w:hAnsi="Calibri" w:cs="Calibri"/>
          <w:lang w:eastAsia="hr-HR"/>
        </w:rPr>
        <w:t>:</w:t>
      </w:r>
      <w:r w:rsidR="009550F8">
        <w:rPr>
          <w:rFonts w:ascii="Calibri" w:eastAsia="Times New Roman" w:hAnsi="Calibri" w:cs="Calibri"/>
          <w:lang w:eastAsia="hr-HR"/>
        </w:rPr>
        <w:t xml:space="preserve"> </w:t>
      </w:r>
      <w:r w:rsidRPr="00E8458F">
        <w:rPr>
          <w:rFonts w:ascii="Calibri" w:eastAsia="Times New Roman" w:hAnsi="Calibri" w:cs="Calibri"/>
          <w:lang w:eastAsia="hr-HR"/>
        </w:rPr>
        <w:t>Bazenski sportsko-turistički centar Virovitica</w:t>
      </w:r>
    </w:p>
    <w:p w14:paraId="0B23539A" w14:textId="77777777" w:rsidR="006D4B79" w:rsidRPr="00E8458F" w:rsidRDefault="006D4B79" w:rsidP="00CE15EF">
      <w:pPr>
        <w:pStyle w:val="Odlomakpopisa"/>
        <w:numPr>
          <w:ilvl w:val="0"/>
          <w:numId w:val="79"/>
        </w:numPr>
        <w:spacing w:after="160" w:line="256" w:lineRule="auto"/>
        <w:jc w:val="both"/>
      </w:pPr>
      <w:r w:rsidRPr="00E8458F">
        <w:t xml:space="preserve">Izgradnja Kongresno-kulturnog centra, Općina </w:t>
      </w:r>
      <w:proofErr w:type="spellStart"/>
      <w:r w:rsidRPr="00E8458F">
        <w:t>Voćin</w:t>
      </w:r>
      <w:proofErr w:type="spellEnd"/>
    </w:p>
    <w:p w14:paraId="654AF65D" w14:textId="77777777" w:rsidR="006D4B79" w:rsidRPr="00E8458F" w:rsidRDefault="006D4B79" w:rsidP="00CE15EF">
      <w:pPr>
        <w:pStyle w:val="Odlomakpopisa"/>
        <w:numPr>
          <w:ilvl w:val="0"/>
          <w:numId w:val="79"/>
        </w:numPr>
        <w:spacing w:after="160" w:line="256" w:lineRule="auto"/>
        <w:jc w:val="both"/>
      </w:pPr>
      <w:r w:rsidRPr="00E8458F">
        <w:t>Turistička revitalizacija Voćinskih jezera</w:t>
      </w:r>
    </w:p>
    <w:p w14:paraId="07DA2934" w14:textId="2757BA9E" w:rsidR="006D4B79" w:rsidRPr="00E8458F" w:rsidRDefault="006D4B79" w:rsidP="00CE15EF">
      <w:pPr>
        <w:pStyle w:val="Odlomakpopisa"/>
        <w:numPr>
          <w:ilvl w:val="0"/>
          <w:numId w:val="79"/>
        </w:numPr>
        <w:spacing w:after="160" w:line="256" w:lineRule="auto"/>
        <w:jc w:val="both"/>
      </w:pPr>
      <w:r w:rsidRPr="00E8458F">
        <w:t>Izgradnja Centra za posjetitelje i kulturu zdravlja sa</w:t>
      </w:r>
      <w:r w:rsidR="009550F8">
        <w:t xml:space="preserve"> </w:t>
      </w:r>
      <w:r w:rsidRPr="00E8458F">
        <w:t xml:space="preserve">smještajnim kapacitetima, Općina </w:t>
      </w:r>
      <w:proofErr w:type="spellStart"/>
      <w:r w:rsidRPr="00E8458F">
        <w:t>Voćin</w:t>
      </w:r>
      <w:proofErr w:type="spellEnd"/>
    </w:p>
    <w:p w14:paraId="576B5414" w14:textId="77777777" w:rsidR="006D4B79" w:rsidRPr="00E8458F" w:rsidRDefault="006D4B79" w:rsidP="00CE15EF">
      <w:pPr>
        <w:pStyle w:val="Odlomakpopisa"/>
        <w:numPr>
          <w:ilvl w:val="0"/>
          <w:numId w:val="79"/>
        </w:numPr>
        <w:spacing w:after="160" w:line="256" w:lineRule="auto"/>
        <w:jc w:val="both"/>
      </w:pPr>
      <w:r w:rsidRPr="00E8458F">
        <w:t>Centar za posjetitelje Križnica – Interpretacijski centar Rezervata biosfere Mura-Drava-Dunav, Javna ustanova za upravljanje zaštićenim dijelovima prirode i ekološkom mrežom Virovitičko-podravske županije</w:t>
      </w:r>
    </w:p>
    <w:p w14:paraId="4B857934" w14:textId="4E8D0DE1" w:rsidR="006D4B79" w:rsidRPr="00E8458F" w:rsidRDefault="006D4B79" w:rsidP="00CE15EF">
      <w:pPr>
        <w:pStyle w:val="Odlomakpopisa"/>
        <w:numPr>
          <w:ilvl w:val="0"/>
          <w:numId w:val="79"/>
        </w:numPr>
        <w:spacing w:after="160" w:line="256" w:lineRule="auto"/>
        <w:jc w:val="both"/>
      </w:pPr>
      <w:r w:rsidRPr="00E8458F">
        <w:t>Izgradnja Turističko-rekreacijskog centra "Jezero-Hercegovac-Ružica Grad".</w:t>
      </w:r>
      <w:r w:rsidR="009550F8">
        <w:t xml:space="preserve"> </w:t>
      </w:r>
      <w:r w:rsidRPr="00E8458F">
        <w:t>– 6 studio apartmana, Edukativni centar "Orahovica 1"</w:t>
      </w:r>
    </w:p>
    <w:p w14:paraId="5A8795FB" w14:textId="77777777" w:rsidR="006D4B79" w:rsidRPr="00E8458F" w:rsidRDefault="006D4B79" w:rsidP="00CE15EF">
      <w:pPr>
        <w:pStyle w:val="Odlomakpopisa"/>
        <w:numPr>
          <w:ilvl w:val="0"/>
          <w:numId w:val="79"/>
        </w:numPr>
        <w:spacing w:after="160" w:line="256" w:lineRule="auto"/>
        <w:jc w:val="both"/>
      </w:pPr>
      <w:r w:rsidRPr="00E8458F">
        <w:t>Izgradnja Kuće čaja – Oaza mira, Općina Špišić Bukovica</w:t>
      </w:r>
    </w:p>
    <w:p w14:paraId="1E91B313" w14:textId="77777777" w:rsidR="006D4B79" w:rsidRPr="00E8458F" w:rsidRDefault="006D4B79" w:rsidP="00CE15EF">
      <w:pPr>
        <w:pStyle w:val="Odlomakpopisa"/>
        <w:numPr>
          <w:ilvl w:val="0"/>
          <w:numId w:val="79"/>
        </w:numPr>
        <w:spacing w:after="160" w:line="256" w:lineRule="auto"/>
        <w:rPr>
          <w:rFonts w:ascii="Calibri" w:hAnsi="Calibri"/>
        </w:rPr>
      </w:pPr>
      <w:r w:rsidRPr="00E8458F">
        <w:rPr>
          <w:rFonts w:ascii="Calibri" w:hAnsi="Calibri"/>
        </w:rPr>
        <w:t>Virovitička jezera</w:t>
      </w:r>
    </w:p>
    <w:p w14:paraId="568FA12A" w14:textId="77777777" w:rsidR="006D4B79" w:rsidRPr="00E8458F" w:rsidRDefault="006D4B79" w:rsidP="00CE15EF">
      <w:pPr>
        <w:pStyle w:val="Odlomakpopisa"/>
        <w:numPr>
          <w:ilvl w:val="0"/>
          <w:numId w:val="79"/>
        </w:numPr>
        <w:spacing w:after="160" w:line="256" w:lineRule="auto"/>
        <w:jc w:val="both"/>
      </w:pPr>
      <w:r w:rsidRPr="00E8458F">
        <w:t xml:space="preserve">Gradnja </w:t>
      </w:r>
      <w:proofErr w:type="spellStart"/>
      <w:r w:rsidRPr="00E8458F">
        <w:t>Aqua</w:t>
      </w:r>
      <w:proofErr w:type="spellEnd"/>
      <w:r w:rsidRPr="00E8458F">
        <w:t xml:space="preserve"> parka na TRC Jezero-Hercegovac-Ružica Grad, Grad Orahovica</w:t>
      </w:r>
    </w:p>
    <w:p w14:paraId="5F26AA1D" w14:textId="67815AB6" w:rsidR="006D4B79" w:rsidRPr="00E8458F" w:rsidRDefault="006D4B79" w:rsidP="00CE15EF">
      <w:pPr>
        <w:pStyle w:val="Odlomakpopisa"/>
        <w:numPr>
          <w:ilvl w:val="0"/>
          <w:numId w:val="79"/>
        </w:numPr>
        <w:spacing w:after="160" w:line="256" w:lineRule="auto"/>
        <w:jc w:val="both"/>
      </w:pPr>
      <w:r w:rsidRPr="00E8458F">
        <w:lastRenderedPageBreak/>
        <w:t>Gradnja adrenalinskog</w:t>
      </w:r>
      <w:r w:rsidR="009550F8">
        <w:t xml:space="preserve"> </w:t>
      </w:r>
      <w:r w:rsidRPr="00E8458F">
        <w:t>parka na TRC Jezero-Hercegovac-Ružica Grad, Grad Orahovica</w:t>
      </w:r>
    </w:p>
    <w:p w14:paraId="6958FCEA" w14:textId="77777777" w:rsidR="006D4B79" w:rsidRPr="00E8458F" w:rsidRDefault="006D4B79" w:rsidP="006D4B79">
      <w:pPr>
        <w:pStyle w:val="Odlomakpopisa"/>
        <w:rPr>
          <w:rFonts w:ascii="Calibri" w:hAnsi="Calibri"/>
        </w:rPr>
      </w:pPr>
    </w:p>
    <w:p w14:paraId="15EB89CE" w14:textId="50B3E0A6" w:rsidR="006D4B79" w:rsidRPr="00E8458F" w:rsidRDefault="006D4B79" w:rsidP="006D4B79">
      <w:pPr>
        <w:rPr>
          <w:i/>
          <w:u w:val="single"/>
        </w:rPr>
      </w:pPr>
      <w:r w:rsidRPr="00E8458F">
        <w:rPr>
          <w:i/>
          <w:iCs/>
          <w:u w:val="single"/>
        </w:rPr>
        <w:t>P</w:t>
      </w:r>
      <w:r w:rsidRPr="00E8458F">
        <w:rPr>
          <w:i/>
          <w:u w:val="single"/>
        </w:rPr>
        <w:t>okazatelji rezultata za Mjeru 2.6.</w:t>
      </w:r>
    </w:p>
    <w:p w14:paraId="76252798" w14:textId="77777777" w:rsidR="00C87324" w:rsidRPr="00E8458F" w:rsidRDefault="00C87324" w:rsidP="006D4B79">
      <w:pPr>
        <w:rPr>
          <w:i/>
          <w:u w:val="single"/>
        </w:rPr>
      </w:pPr>
    </w:p>
    <w:tbl>
      <w:tblPr>
        <w:tblW w:w="92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10"/>
        <w:gridCol w:w="929"/>
        <w:gridCol w:w="1661"/>
        <w:gridCol w:w="880"/>
        <w:gridCol w:w="1132"/>
        <w:gridCol w:w="847"/>
        <w:gridCol w:w="1159"/>
        <w:gridCol w:w="1279"/>
      </w:tblGrid>
      <w:tr w:rsidR="006D4B79" w:rsidRPr="00E8458F" w14:paraId="012E773C" w14:textId="77777777" w:rsidTr="003514FE">
        <w:tc>
          <w:tcPr>
            <w:tcW w:w="4043" w:type="dxa"/>
            <w:gridSpan w:val="3"/>
          </w:tcPr>
          <w:p w14:paraId="081273CA" w14:textId="77777777" w:rsidR="006D4B79" w:rsidRPr="00E8458F" w:rsidRDefault="006D4B79" w:rsidP="003514FE">
            <w:pPr>
              <w:rPr>
                <w:b/>
                <w:sz w:val="20"/>
              </w:rPr>
            </w:pPr>
            <w:r w:rsidRPr="00E8458F">
              <w:rPr>
                <w:b/>
                <w:sz w:val="20"/>
              </w:rPr>
              <w:t>Pokazatelj rezultata</w:t>
            </w:r>
          </w:p>
        </w:tc>
        <w:tc>
          <w:tcPr>
            <w:tcW w:w="1962" w:type="dxa"/>
            <w:gridSpan w:val="2"/>
          </w:tcPr>
          <w:p w14:paraId="46F0B897" w14:textId="77777777" w:rsidR="006D4B79" w:rsidRPr="00E8458F" w:rsidRDefault="006D4B79" w:rsidP="003514FE">
            <w:pPr>
              <w:rPr>
                <w:b/>
                <w:sz w:val="20"/>
              </w:rPr>
            </w:pPr>
            <w:r w:rsidRPr="00E8458F">
              <w:rPr>
                <w:b/>
                <w:sz w:val="20"/>
              </w:rPr>
              <w:t>Početna vrijednost</w:t>
            </w:r>
          </w:p>
        </w:tc>
        <w:tc>
          <w:tcPr>
            <w:tcW w:w="2013" w:type="dxa"/>
            <w:gridSpan w:val="2"/>
          </w:tcPr>
          <w:p w14:paraId="1BE65924" w14:textId="77777777" w:rsidR="006D4B79" w:rsidRPr="00E8458F" w:rsidRDefault="006D4B79" w:rsidP="003514FE">
            <w:pPr>
              <w:rPr>
                <w:rFonts w:ascii="Calibri" w:eastAsia="Calibri" w:hAnsi="Calibri" w:cs="Times New Roman"/>
                <w:b/>
                <w:sz w:val="20"/>
              </w:rPr>
            </w:pPr>
            <w:r w:rsidRPr="00E8458F">
              <w:rPr>
                <w:b/>
                <w:sz w:val="20"/>
              </w:rPr>
              <w:t>Ciljana vrijednost</w:t>
            </w:r>
          </w:p>
        </w:tc>
        <w:tc>
          <w:tcPr>
            <w:tcW w:w="1279" w:type="dxa"/>
            <w:vMerge w:val="restart"/>
          </w:tcPr>
          <w:p w14:paraId="6EF67D36" w14:textId="77777777" w:rsidR="006D4B79" w:rsidRPr="00E8458F" w:rsidRDefault="006D4B79" w:rsidP="003514FE">
            <w:pPr>
              <w:rPr>
                <w:b/>
                <w:sz w:val="20"/>
              </w:rPr>
            </w:pPr>
            <w:r w:rsidRPr="00E8458F">
              <w:rPr>
                <w:b/>
                <w:sz w:val="20"/>
              </w:rPr>
              <w:t>Izvor</w:t>
            </w:r>
          </w:p>
        </w:tc>
      </w:tr>
      <w:tr w:rsidR="006D4B79" w:rsidRPr="00E8458F" w14:paraId="0909DAB0" w14:textId="77777777" w:rsidTr="003514FE">
        <w:tc>
          <w:tcPr>
            <w:tcW w:w="1420" w:type="dxa"/>
          </w:tcPr>
          <w:p w14:paraId="6EA0DA96" w14:textId="77777777" w:rsidR="006D4B79" w:rsidRPr="00E8458F" w:rsidRDefault="006D4B79" w:rsidP="003514FE">
            <w:pPr>
              <w:rPr>
                <w:b/>
                <w:sz w:val="20"/>
              </w:rPr>
            </w:pPr>
            <w:r w:rsidRPr="00E8458F">
              <w:rPr>
                <w:b/>
                <w:sz w:val="20"/>
              </w:rPr>
              <w:t xml:space="preserve">Naziv </w:t>
            </w:r>
          </w:p>
        </w:tc>
        <w:tc>
          <w:tcPr>
            <w:tcW w:w="932" w:type="dxa"/>
          </w:tcPr>
          <w:p w14:paraId="2BEEA9A0" w14:textId="77777777" w:rsidR="006D4B79" w:rsidRPr="00E8458F" w:rsidRDefault="006D4B79" w:rsidP="003514FE">
            <w:pPr>
              <w:rPr>
                <w:b/>
                <w:sz w:val="20"/>
              </w:rPr>
            </w:pPr>
            <w:r w:rsidRPr="00E8458F">
              <w:rPr>
                <w:b/>
                <w:sz w:val="20"/>
              </w:rPr>
              <w:t>Jedinica</w:t>
            </w:r>
          </w:p>
        </w:tc>
        <w:tc>
          <w:tcPr>
            <w:tcW w:w="1691" w:type="dxa"/>
          </w:tcPr>
          <w:p w14:paraId="7DEE2B2C" w14:textId="77777777" w:rsidR="006D4B79" w:rsidRPr="00E8458F" w:rsidRDefault="006D4B79" w:rsidP="003514FE">
            <w:pPr>
              <w:rPr>
                <w:rFonts w:ascii="Calibri" w:eastAsia="Calibri" w:hAnsi="Calibri" w:cs="Times New Roman"/>
                <w:b/>
                <w:sz w:val="20"/>
              </w:rPr>
            </w:pPr>
            <w:r w:rsidRPr="00E8458F">
              <w:rPr>
                <w:b/>
                <w:sz w:val="20"/>
              </w:rPr>
              <w:t>Opis</w:t>
            </w:r>
          </w:p>
        </w:tc>
        <w:tc>
          <w:tcPr>
            <w:tcW w:w="884" w:type="dxa"/>
          </w:tcPr>
          <w:p w14:paraId="34FB4533" w14:textId="77777777" w:rsidR="006D4B79" w:rsidRPr="00E8458F" w:rsidRDefault="006D4B79" w:rsidP="003514FE">
            <w:pPr>
              <w:rPr>
                <w:b/>
                <w:sz w:val="20"/>
              </w:rPr>
            </w:pPr>
            <w:r w:rsidRPr="00E8458F">
              <w:rPr>
                <w:b/>
                <w:sz w:val="20"/>
              </w:rPr>
              <w:t>Godina</w:t>
            </w:r>
          </w:p>
        </w:tc>
        <w:tc>
          <w:tcPr>
            <w:tcW w:w="1078" w:type="dxa"/>
          </w:tcPr>
          <w:p w14:paraId="269A8614" w14:textId="77777777" w:rsidR="006D4B79" w:rsidRPr="00E8458F" w:rsidRDefault="006D4B79" w:rsidP="003514FE">
            <w:pPr>
              <w:rPr>
                <w:b/>
                <w:sz w:val="20"/>
              </w:rPr>
            </w:pPr>
            <w:r w:rsidRPr="00E8458F">
              <w:rPr>
                <w:b/>
                <w:sz w:val="20"/>
              </w:rPr>
              <w:t>Vrijednost</w:t>
            </w:r>
          </w:p>
        </w:tc>
        <w:tc>
          <w:tcPr>
            <w:tcW w:w="849" w:type="dxa"/>
          </w:tcPr>
          <w:p w14:paraId="11166ADC" w14:textId="77777777" w:rsidR="006D4B79" w:rsidRPr="00E8458F" w:rsidRDefault="006D4B79" w:rsidP="003514FE">
            <w:pPr>
              <w:rPr>
                <w:b/>
                <w:sz w:val="20"/>
              </w:rPr>
            </w:pPr>
            <w:r w:rsidRPr="00E8458F">
              <w:rPr>
                <w:b/>
                <w:sz w:val="20"/>
              </w:rPr>
              <w:t xml:space="preserve">Godina </w:t>
            </w:r>
          </w:p>
        </w:tc>
        <w:tc>
          <w:tcPr>
            <w:tcW w:w="1164" w:type="dxa"/>
          </w:tcPr>
          <w:p w14:paraId="240E393D" w14:textId="77777777" w:rsidR="006D4B79" w:rsidRPr="00E8458F" w:rsidRDefault="006D4B79" w:rsidP="003514FE">
            <w:pPr>
              <w:rPr>
                <w:b/>
                <w:sz w:val="20"/>
              </w:rPr>
            </w:pPr>
            <w:r w:rsidRPr="00E8458F">
              <w:rPr>
                <w:b/>
                <w:sz w:val="20"/>
              </w:rPr>
              <w:t>Vrijednost</w:t>
            </w:r>
          </w:p>
        </w:tc>
        <w:tc>
          <w:tcPr>
            <w:tcW w:w="1279" w:type="dxa"/>
            <w:vMerge/>
            <w:vAlign w:val="center"/>
          </w:tcPr>
          <w:p w14:paraId="50B69F4B" w14:textId="77777777" w:rsidR="006D4B79" w:rsidRPr="00E8458F" w:rsidRDefault="006D4B79" w:rsidP="003514FE">
            <w:pPr>
              <w:rPr>
                <w:b/>
                <w:sz w:val="20"/>
              </w:rPr>
            </w:pPr>
          </w:p>
        </w:tc>
      </w:tr>
      <w:tr w:rsidR="006D4B79" w:rsidRPr="00E8458F" w14:paraId="65BB4538" w14:textId="77777777" w:rsidTr="003514FE">
        <w:tc>
          <w:tcPr>
            <w:tcW w:w="1420" w:type="dxa"/>
          </w:tcPr>
          <w:p w14:paraId="5A174EA1" w14:textId="77777777" w:rsidR="006D4B79" w:rsidRPr="00E8458F" w:rsidRDefault="006D4B79" w:rsidP="003514FE">
            <w:pPr>
              <w:rPr>
                <w:i/>
                <w:sz w:val="20"/>
              </w:rPr>
            </w:pPr>
            <w:r w:rsidRPr="00E8458F">
              <w:rPr>
                <w:i/>
                <w:sz w:val="20"/>
              </w:rPr>
              <w:t>(1)</w:t>
            </w:r>
          </w:p>
        </w:tc>
        <w:tc>
          <w:tcPr>
            <w:tcW w:w="932" w:type="dxa"/>
          </w:tcPr>
          <w:p w14:paraId="4B305546" w14:textId="77777777" w:rsidR="006D4B79" w:rsidRPr="00E8458F" w:rsidRDefault="006D4B79" w:rsidP="003514FE">
            <w:pPr>
              <w:rPr>
                <w:i/>
                <w:sz w:val="20"/>
              </w:rPr>
            </w:pPr>
            <w:r w:rsidRPr="00E8458F">
              <w:rPr>
                <w:i/>
                <w:sz w:val="20"/>
              </w:rPr>
              <w:t>(2)</w:t>
            </w:r>
          </w:p>
        </w:tc>
        <w:tc>
          <w:tcPr>
            <w:tcW w:w="1691" w:type="dxa"/>
          </w:tcPr>
          <w:p w14:paraId="18442FA8" w14:textId="77777777" w:rsidR="006D4B79" w:rsidRPr="00E8458F" w:rsidRDefault="006D4B79" w:rsidP="003514FE">
            <w:pPr>
              <w:rPr>
                <w:rFonts w:ascii="Calibri" w:eastAsia="Calibri" w:hAnsi="Calibri" w:cs="Times New Roman"/>
                <w:i/>
                <w:sz w:val="20"/>
              </w:rPr>
            </w:pPr>
            <w:r w:rsidRPr="00E8458F">
              <w:rPr>
                <w:i/>
                <w:sz w:val="20"/>
              </w:rPr>
              <w:t>(3)</w:t>
            </w:r>
          </w:p>
        </w:tc>
        <w:tc>
          <w:tcPr>
            <w:tcW w:w="884" w:type="dxa"/>
          </w:tcPr>
          <w:p w14:paraId="0AE4EF9D" w14:textId="77777777" w:rsidR="006D4B79" w:rsidRPr="00E8458F" w:rsidRDefault="006D4B79" w:rsidP="003514FE">
            <w:pPr>
              <w:rPr>
                <w:i/>
                <w:sz w:val="20"/>
              </w:rPr>
            </w:pPr>
          </w:p>
        </w:tc>
        <w:tc>
          <w:tcPr>
            <w:tcW w:w="1078" w:type="dxa"/>
          </w:tcPr>
          <w:p w14:paraId="0BC91AA0" w14:textId="77777777" w:rsidR="006D4B79" w:rsidRPr="00E8458F" w:rsidRDefault="006D4B79" w:rsidP="003514FE">
            <w:pPr>
              <w:rPr>
                <w:i/>
                <w:sz w:val="20"/>
              </w:rPr>
            </w:pPr>
          </w:p>
        </w:tc>
        <w:tc>
          <w:tcPr>
            <w:tcW w:w="849" w:type="dxa"/>
          </w:tcPr>
          <w:p w14:paraId="3D0F35A1" w14:textId="77777777" w:rsidR="006D4B79" w:rsidRPr="00E8458F" w:rsidRDefault="006D4B79" w:rsidP="003514FE">
            <w:pPr>
              <w:rPr>
                <w:i/>
                <w:sz w:val="20"/>
              </w:rPr>
            </w:pPr>
            <w:r w:rsidRPr="00E8458F">
              <w:rPr>
                <w:i/>
                <w:sz w:val="20"/>
              </w:rPr>
              <w:t>(4)</w:t>
            </w:r>
          </w:p>
        </w:tc>
        <w:tc>
          <w:tcPr>
            <w:tcW w:w="1164" w:type="dxa"/>
          </w:tcPr>
          <w:p w14:paraId="0B894299" w14:textId="77777777" w:rsidR="006D4B79" w:rsidRPr="00E8458F" w:rsidRDefault="006D4B79" w:rsidP="003514FE">
            <w:pPr>
              <w:rPr>
                <w:i/>
                <w:sz w:val="20"/>
              </w:rPr>
            </w:pPr>
            <w:r w:rsidRPr="00E8458F">
              <w:rPr>
                <w:i/>
                <w:sz w:val="20"/>
              </w:rPr>
              <w:t>(5)</w:t>
            </w:r>
          </w:p>
        </w:tc>
        <w:tc>
          <w:tcPr>
            <w:tcW w:w="1279" w:type="dxa"/>
          </w:tcPr>
          <w:p w14:paraId="2BCCAAA5" w14:textId="77777777" w:rsidR="006D4B79" w:rsidRPr="00E8458F" w:rsidRDefault="006D4B79" w:rsidP="003514FE">
            <w:pPr>
              <w:rPr>
                <w:i/>
                <w:sz w:val="20"/>
              </w:rPr>
            </w:pPr>
            <w:r w:rsidRPr="00E8458F">
              <w:rPr>
                <w:i/>
                <w:sz w:val="20"/>
              </w:rPr>
              <w:t>(7)</w:t>
            </w:r>
          </w:p>
        </w:tc>
      </w:tr>
      <w:tr w:rsidR="006D4B79" w:rsidRPr="00E8458F" w14:paraId="2E5E7DC5" w14:textId="77777777" w:rsidTr="003514FE">
        <w:tc>
          <w:tcPr>
            <w:tcW w:w="1420" w:type="dxa"/>
          </w:tcPr>
          <w:p w14:paraId="5C5B67E8" w14:textId="77777777" w:rsidR="006D4B79" w:rsidRPr="00E8458F" w:rsidRDefault="006D4B79" w:rsidP="003514FE">
            <w:pPr>
              <w:rPr>
                <w:sz w:val="20"/>
              </w:rPr>
            </w:pPr>
            <w:r w:rsidRPr="00E8458F">
              <w:t>Broj provedenih projekata ulaganja u razvoj selektivnih oblika turizma</w:t>
            </w:r>
          </w:p>
        </w:tc>
        <w:tc>
          <w:tcPr>
            <w:tcW w:w="932" w:type="dxa"/>
          </w:tcPr>
          <w:p w14:paraId="39AE2512" w14:textId="77777777" w:rsidR="006D4B79" w:rsidRPr="00E8458F" w:rsidRDefault="006D4B79" w:rsidP="003514FE">
            <w:pPr>
              <w:rPr>
                <w:sz w:val="20"/>
              </w:rPr>
            </w:pPr>
            <w:r w:rsidRPr="00E8458F">
              <w:t>Broj</w:t>
            </w:r>
          </w:p>
        </w:tc>
        <w:tc>
          <w:tcPr>
            <w:tcW w:w="1691" w:type="dxa"/>
          </w:tcPr>
          <w:p w14:paraId="68D0EBB1" w14:textId="77777777" w:rsidR="006D4B79" w:rsidRPr="00E8458F" w:rsidRDefault="006D4B79" w:rsidP="003514FE">
            <w:pPr>
              <w:rPr>
                <w:rFonts w:ascii="Calibri" w:eastAsia="Calibri" w:hAnsi="Calibri" w:cs="Times New Roman"/>
                <w:sz w:val="20"/>
              </w:rPr>
            </w:pPr>
            <w:r w:rsidRPr="00E8458F">
              <w:t>Pokazatelj mjeri razinu aktivnosti u području razvoja selektivnih oblika turizma</w:t>
            </w:r>
          </w:p>
        </w:tc>
        <w:tc>
          <w:tcPr>
            <w:tcW w:w="884" w:type="dxa"/>
          </w:tcPr>
          <w:p w14:paraId="31EEE26F" w14:textId="77777777" w:rsidR="006D4B79" w:rsidRPr="00E8458F" w:rsidRDefault="006D4B79" w:rsidP="003514FE">
            <w:pPr>
              <w:rPr>
                <w:sz w:val="20"/>
              </w:rPr>
            </w:pPr>
            <w:r w:rsidRPr="00E8458F">
              <w:t>2021.</w:t>
            </w:r>
          </w:p>
        </w:tc>
        <w:tc>
          <w:tcPr>
            <w:tcW w:w="1078" w:type="dxa"/>
          </w:tcPr>
          <w:p w14:paraId="34717CD7" w14:textId="77777777" w:rsidR="006D4B79" w:rsidRPr="00E8458F" w:rsidRDefault="006D4B79" w:rsidP="003514FE">
            <w:pPr>
              <w:rPr>
                <w:sz w:val="20"/>
              </w:rPr>
            </w:pPr>
            <w:r w:rsidRPr="00E8458F">
              <w:t>Novi pokazatelj</w:t>
            </w:r>
          </w:p>
        </w:tc>
        <w:tc>
          <w:tcPr>
            <w:tcW w:w="849" w:type="dxa"/>
          </w:tcPr>
          <w:p w14:paraId="00CF06A5" w14:textId="77777777" w:rsidR="006D4B79" w:rsidRPr="00E8458F" w:rsidRDefault="006D4B79" w:rsidP="003514FE">
            <w:pPr>
              <w:rPr>
                <w:sz w:val="20"/>
              </w:rPr>
            </w:pPr>
            <w:r w:rsidRPr="00E8458F">
              <w:t>2027.</w:t>
            </w:r>
          </w:p>
        </w:tc>
        <w:tc>
          <w:tcPr>
            <w:tcW w:w="1164" w:type="dxa"/>
          </w:tcPr>
          <w:p w14:paraId="213EA6CF" w14:textId="77777777" w:rsidR="006D4B79" w:rsidRPr="00E8458F" w:rsidRDefault="006D4B79" w:rsidP="003514FE">
            <w:pPr>
              <w:rPr>
                <w:sz w:val="20"/>
              </w:rPr>
            </w:pPr>
            <w:r w:rsidRPr="00E8458F">
              <w:t>Rast 15 %</w:t>
            </w:r>
          </w:p>
        </w:tc>
        <w:tc>
          <w:tcPr>
            <w:tcW w:w="1279" w:type="dxa"/>
          </w:tcPr>
          <w:p w14:paraId="7B9215E2" w14:textId="77777777" w:rsidR="006D4B79" w:rsidRPr="00E8458F" w:rsidRDefault="006D4B79" w:rsidP="003514FE">
            <w:pPr>
              <w:rPr>
                <w:sz w:val="20"/>
              </w:rPr>
            </w:pPr>
            <w:r w:rsidRPr="00E8458F">
              <w:t>Regionalni koordinator</w:t>
            </w:r>
          </w:p>
        </w:tc>
      </w:tr>
    </w:tbl>
    <w:p w14:paraId="7A0BB7C5" w14:textId="77777777" w:rsidR="006D4B79" w:rsidRPr="00E8458F" w:rsidRDefault="006D4B79" w:rsidP="006D4B79"/>
    <w:p w14:paraId="2E95EC2A" w14:textId="77777777" w:rsidR="006D4B79" w:rsidRPr="001D312D" w:rsidRDefault="006D4B79" w:rsidP="006D4B79">
      <w:pPr>
        <w:jc w:val="both"/>
        <w:rPr>
          <w:rFonts w:asciiTheme="majorHAnsi" w:hAnsiTheme="majorHAnsi" w:cstheme="majorHAnsi"/>
          <w:color w:val="2E74B5" w:themeColor="accent1" w:themeShade="BF"/>
        </w:rPr>
      </w:pPr>
    </w:p>
    <w:p w14:paraId="4891DACD" w14:textId="7322536A" w:rsidR="006D4B79" w:rsidRPr="001D312D" w:rsidRDefault="006D4B79" w:rsidP="006D4B79">
      <w:pPr>
        <w:jc w:val="both"/>
        <w:rPr>
          <w:rFonts w:asciiTheme="majorHAnsi" w:eastAsia="Calibri" w:hAnsiTheme="majorHAnsi" w:cstheme="majorHAnsi"/>
          <w:b/>
          <w:color w:val="1F4E79" w:themeColor="accent1" w:themeShade="80"/>
          <w:sz w:val="28"/>
        </w:rPr>
      </w:pPr>
      <w:r w:rsidRPr="001D312D">
        <w:rPr>
          <w:rFonts w:asciiTheme="majorHAnsi" w:hAnsiTheme="majorHAnsi" w:cstheme="majorHAnsi"/>
          <w:b/>
          <w:color w:val="1F4E79" w:themeColor="accent1" w:themeShade="80"/>
          <w:sz w:val="28"/>
        </w:rPr>
        <w:t>Posebni cilj 3. Unapređenje obrazovanja u funkciji gospodarskog razvoja i povećanje zapošljivosti</w:t>
      </w:r>
    </w:p>
    <w:p w14:paraId="0ED6BF6B" w14:textId="77777777" w:rsidR="00C87324" w:rsidRPr="00E8458F" w:rsidRDefault="00C87324" w:rsidP="006D4B79">
      <w:pPr>
        <w:jc w:val="both"/>
        <w:rPr>
          <w:i/>
          <w:u w:val="single"/>
        </w:rPr>
      </w:pPr>
    </w:p>
    <w:p w14:paraId="1E83D89F" w14:textId="0A6CE696" w:rsidR="006D4B79" w:rsidRPr="00E8458F" w:rsidRDefault="006D4B79" w:rsidP="006D4B79">
      <w:pPr>
        <w:jc w:val="both"/>
        <w:rPr>
          <w:i/>
          <w:u w:val="single"/>
        </w:rPr>
      </w:pPr>
      <w:r w:rsidRPr="00E8458F">
        <w:rPr>
          <w:i/>
          <w:u w:val="single"/>
        </w:rPr>
        <w:t>Cilj</w:t>
      </w:r>
    </w:p>
    <w:p w14:paraId="4319FFB0" w14:textId="59B09B09" w:rsidR="006D4B79" w:rsidRPr="00E8458F" w:rsidRDefault="006D4B79" w:rsidP="006D4B79">
      <w:pPr>
        <w:jc w:val="both"/>
      </w:pPr>
      <w:r w:rsidRPr="00E8458F">
        <w:t>Posebni cilj 3. Unapređenje obrazovanja u funkciji gospodarskog razvoja i povećanje zapošljivosti</w:t>
      </w:r>
      <w:r w:rsidR="009550F8">
        <w:t xml:space="preserve"> </w:t>
      </w:r>
      <w:r w:rsidRPr="00E8458F">
        <w:t>jest unapređenje samog sustava znanosti i obrazovanja, posebno u pogledu povezanosti s potrebama gospodarstva, odnosno usklađivanje sustava obrazovanja s potrebama na tržištu rada koje će dovesti do veće zapošljivosti nakon završetka obrazovanja.</w:t>
      </w:r>
    </w:p>
    <w:p w14:paraId="6BE34190" w14:textId="77777777" w:rsidR="00C87324" w:rsidRPr="00E8458F" w:rsidRDefault="00C87324" w:rsidP="006D4B79">
      <w:pPr>
        <w:jc w:val="both"/>
      </w:pPr>
    </w:p>
    <w:p w14:paraId="5772D80E" w14:textId="77777777" w:rsidR="006D4B79" w:rsidRPr="00E8458F" w:rsidRDefault="006D4B79" w:rsidP="006D4B79">
      <w:pPr>
        <w:jc w:val="both"/>
        <w:rPr>
          <w:i/>
          <w:u w:val="single"/>
        </w:rPr>
      </w:pPr>
      <w:r w:rsidRPr="00E8458F">
        <w:rPr>
          <w:i/>
          <w:u w:val="single"/>
        </w:rPr>
        <w:t>Obrazloženje</w:t>
      </w:r>
    </w:p>
    <w:p w14:paraId="6BD7781C" w14:textId="085710C6" w:rsidR="006D4B79" w:rsidRPr="00E8458F" w:rsidRDefault="006D4B79" w:rsidP="006D4B79">
      <w:pPr>
        <w:jc w:val="both"/>
      </w:pPr>
      <w:r w:rsidRPr="00E8458F">
        <w:t>Odgojno-obrazovni sustav Virovitičko-podravske županije karakteriziraju povećanje broja djece upisane u dječje vrtiće, ali i smanjenje broja učenika u osnovnim i srednjim školama, manjak dodatnih programa u predškolskim ustanovama, slaba tehnička opremljenost škola te slab povratak mladih diplomiranih ljudi nakon završetka obrazovanja, kao i neusklađenost obrazovnog sustava s potrebama na tržištu rada.</w:t>
      </w:r>
    </w:p>
    <w:p w14:paraId="0F2B3F4B" w14:textId="77777777" w:rsidR="00C87324" w:rsidRPr="00E8458F" w:rsidRDefault="00C87324" w:rsidP="006D4B79">
      <w:pPr>
        <w:jc w:val="both"/>
      </w:pPr>
    </w:p>
    <w:p w14:paraId="4427C102" w14:textId="77777777" w:rsidR="006D4B79" w:rsidRPr="00E8458F" w:rsidRDefault="006D4B79" w:rsidP="006D4B79">
      <w:pPr>
        <w:jc w:val="both"/>
        <w:rPr>
          <w:i/>
          <w:u w:val="single"/>
        </w:rPr>
      </w:pPr>
      <w:r w:rsidRPr="00E8458F">
        <w:rPr>
          <w:i/>
          <w:u w:val="single"/>
        </w:rPr>
        <w:t>Opis</w:t>
      </w:r>
    </w:p>
    <w:p w14:paraId="442446DD" w14:textId="0927DF0A" w:rsidR="006D4B79" w:rsidRPr="00E8458F" w:rsidRDefault="006D4B79" w:rsidP="006D4B79">
      <w:pPr>
        <w:jc w:val="both"/>
      </w:pPr>
      <w:r w:rsidRPr="00E8458F">
        <w:t>Prioritet će se ostvariti provedbom mjera kojima se potiče unapređenje sustava formalnog i neformalnog obrazovanja te jačanje suradnje gospodarstva i obrazovanja, osnaživanje cjeloživotnog učenja i razvoja strukovnih i drugih inovativnih obrazovnih programa, povećanje zapošljivosti i samozapošljavanja te osiguranje fizičkih preduvjeta za provedbu cjelodnevne nastave. Ujedno, mjerom će se stvoriti preduvjeti za ostvarivanje cjelodnevne nastave sukladno prioritetima provedbe na području obrazovne politike Nacionalne razvojne Strategije.</w:t>
      </w:r>
    </w:p>
    <w:p w14:paraId="59A43E59" w14:textId="77777777" w:rsidR="00C87324" w:rsidRPr="00E8458F" w:rsidRDefault="00C87324" w:rsidP="006D4B79">
      <w:pPr>
        <w:jc w:val="both"/>
      </w:pPr>
    </w:p>
    <w:p w14:paraId="3EBF5DA8" w14:textId="77777777" w:rsidR="006D4B79" w:rsidRPr="00E8458F" w:rsidRDefault="006D4B79" w:rsidP="006D4B79">
      <w:pPr>
        <w:jc w:val="both"/>
      </w:pPr>
    </w:p>
    <w:p w14:paraId="4E78D9E9" w14:textId="67416A50" w:rsidR="006D4B79" w:rsidRPr="00E8458F" w:rsidRDefault="006D4B79" w:rsidP="006D4B79">
      <w:pPr>
        <w:jc w:val="both"/>
        <w:rPr>
          <w:b/>
        </w:rPr>
      </w:pPr>
      <w:r w:rsidRPr="00E8458F">
        <w:rPr>
          <w:b/>
        </w:rPr>
        <w:t>Mjera 3.1. Unapređenje sustava formalnog i neformalnog obrazovanja te jačanje suradnje gospodarstva i obrazovanja</w:t>
      </w:r>
    </w:p>
    <w:p w14:paraId="40DB34D5" w14:textId="77777777" w:rsidR="00C87324" w:rsidRPr="00E8458F" w:rsidRDefault="00C87324" w:rsidP="006D4B79">
      <w:pPr>
        <w:jc w:val="both"/>
        <w:rPr>
          <w:u w:val="single"/>
        </w:rPr>
      </w:pPr>
    </w:p>
    <w:p w14:paraId="0D4C9E5B" w14:textId="0CF8D39F" w:rsidR="006D4B79" w:rsidRPr="00E8458F" w:rsidRDefault="006D4B79" w:rsidP="006D4B79">
      <w:pPr>
        <w:jc w:val="both"/>
        <w:rPr>
          <w:u w:val="single"/>
        </w:rPr>
      </w:pPr>
      <w:r w:rsidRPr="00E8458F">
        <w:rPr>
          <w:u w:val="single"/>
        </w:rPr>
        <w:t>Popis indikativnih aktivnosti</w:t>
      </w:r>
    </w:p>
    <w:p w14:paraId="4F63D350"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ulaganja u povećanje kompetencija odgojno-obrazovnih radnika i stručnjaka</w:t>
      </w:r>
    </w:p>
    <w:p w14:paraId="43AE7E20"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jačanje digitalne pismenosti, znanja i vještina te IKT opremljenost u obrazovnim institucijama na svim razinama</w:t>
      </w:r>
    </w:p>
    <w:p w14:paraId="18297834"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poticanje stanovnika na nastavak formalnog i neformalnog obrazovanja</w:t>
      </w:r>
    </w:p>
    <w:p w14:paraId="09F52FEC"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lang w:eastAsia="hr-HR"/>
        </w:rPr>
        <w:lastRenderedPageBreak/>
        <w:t>jačanje županijskih kapaciteta u obrazovanju za pripremu i provedbu projekata financiranih iz EU fondova</w:t>
      </w:r>
    </w:p>
    <w:p w14:paraId="1E3C19B9"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poticanje suradnje visokoobrazovnih i znanstveno-istraživačkih institucija s poduzećima i obrtima</w:t>
      </w:r>
    </w:p>
    <w:p w14:paraId="02B38F66"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poboljšanje komunikacije između dionika tržišta rada te usklađivanje potreba gospodarstvenika s obrazovnim sustavom</w:t>
      </w:r>
    </w:p>
    <w:p w14:paraId="3D90F094" w14:textId="77777777" w:rsidR="006D4B79" w:rsidRPr="00E8458F" w:rsidRDefault="006D4B79" w:rsidP="006D4B79">
      <w:pPr>
        <w:spacing w:line="259" w:lineRule="auto"/>
        <w:jc w:val="both"/>
        <w:rPr>
          <w:rFonts w:eastAsia="Times New Roman" w:cstheme="minorHAnsi"/>
          <w:bCs/>
          <w:lang w:eastAsia="hr-HR"/>
        </w:rPr>
      </w:pPr>
    </w:p>
    <w:p w14:paraId="7C6A4444" w14:textId="378ECD00" w:rsidR="006D4B79" w:rsidRPr="00E8458F" w:rsidRDefault="006D4B79" w:rsidP="006D4B79">
      <w:pPr>
        <w:jc w:val="both"/>
      </w:pPr>
      <w:r w:rsidRPr="00E8458F">
        <w:rPr>
          <w:u w:val="single"/>
        </w:rPr>
        <w:t>Nosioci provedbe mjere</w:t>
      </w:r>
      <w:r w:rsidRPr="00E8458F">
        <w:t xml:space="preserve"> su </w:t>
      </w:r>
      <w:r w:rsidR="004D2892">
        <w:t>VPŽ</w:t>
      </w:r>
      <w:r w:rsidRPr="00E8458F">
        <w:t>, jedinice lokalne samouprave (JLS), Veleučilište u Virovitici, Hrvatski zavod za zapošljavanje (HZZ), civilno društvo.</w:t>
      </w:r>
    </w:p>
    <w:p w14:paraId="2BC64A26" w14:textId="77777777" w:rsidR="00C87324" w:rsidRPr="00E8458F" w:rsidRDefault="00C87324" w:rsidP="006D4B79">
      <w:pPr>
        <w:jc w:val="both"/>
      </w:pPr>
    </w:p>
    <w:p w14:paraId="13C9E821" w14:textId="71175CA2" w:rsidR="006D4B79" w:rsidRPr="00E8458F" w:rsidRDefault="006D4B79" w:rsidP="006D4B79">
      <w:pPr>
        <w:jc w:val="both"/>
      </w:pPr>
      <w:r w:rsidRPr="00E8458F">
        <w:t xml:space="preserve">Provedba mjere </w:t>
      </w:r>
      <w:r w:rsidRPr="00E8458F">
        <w:rPr>
          <w:u w:val="single"/>
        </w:rPr>
        <w:t xml:space="preserve">planirana je </w:t>
      </w:r>
      <w:r w:rsidRPr="00E8458F">
        <w:t xml:space="preserve">kontinuirano tijekom provedbe Plana. </w:t>
      </w:r>
    </w:p>
    <w:p w14:paraId="2849A1F9" w14:textId="77777777" w:rsidR="00C87324" w:rsidRPr="00E8458F" w:rsidRDefault="00C87324" w:rsidP="006D4B79">
      <w:pPr>
        <w:jc w:val="both"/>
      </w:pPr>
    </w:p>
    <w:p w14:paraId="43DB048B" w14:textId="77777777" w:rsidR="006D4B79" w:rsidRPr="00E8458F" w:rsidRDefault="006D4B79" w:rsidP="006D4B79">
      <w:pPr>
        <w:jc w:val="both"/>
        <w:rPr>
          <w:u w:val="single"/>
        </w:rPr>
      </w:pPr>
      <w:r w:rsidRPr="00E8458F">
        <w:rPr>
          <w:u w:val="single"/>
        </w:rPr>
        <w:t>Indikativni popis projekata</w:t>
      </w:r>
    </w:p>
    <w:p w14:paraId="444A1812" w14:textId="77777777" w:rsidR="006D4B79" w:rsidRPr="00E8458F" w:rsidRDefault="006D4B79" w:rsidP="00220353">
      <w:pPr>
        <w:pStyle w:val="Odlomakpopisa"/>
        <w:numPr>
          <w:ilvl w:val="0"/>
          <w:numId w:val="79"/>
        </w:numPr>
        <w:spacing w:line="256" w:lineRule="auto"/>
        <w:jc w:val="both"/>
      </w:pPr>
      <w:r w:rsidRPr="00E8458F">
        <w:t>Rekonstrukcija postojeće zgrade u namjenu Centra za prevenciju, dijagnostiku, liječenje i rehabilitaciju kardiovaskularnih bolesnika, Sveučilište Josipa Jurja Strossmayera u Osijeku, Fakultet za dentalnu medicinu i zdravstvo u Orahovici</w:t>
      </w:r>
    </w:p>
    <w:p w14:paraId="698A40A1" w14:textId="14955386" w:rsidR="006D4B79" w:rsidRPr="00E8458F" w:rsidRDefault="00B51C2A" w:rsidP="00220353">
      <w:pPr>
        <w:pStyle w:val="Tekstkomentara"/>
        <w:numPr>
          <w:ilvl w:val="0"/>
          <w:numId w:val="79"/>
        </w:numPr>
        <w:spacing w:after="0"/>
        <w:rPr>
          <w:sz w:val="22"/>
          <w:szCs w:val="22"/>
        </w:rPr>
      </w:pPr>
      <w:r>
        <w:rPr>
          <w:sz w:val="22"/>
          <w:szCs w:val="22"/>
        </w:rPr>
        <w:t>P</w:t>
      </w:r>
      <w:r w:rsidR="006D4B79" w:rsidRPr="00E8458F">
        <w:rPr>
          <w:sz w:val="22"/>
          <w:szCs w:val="22"/>
        </w:rPr>
        <w:t>rojekt</w:t>
      </w:r>
      <w:r w:rsidRPr="00B51C2A">
        <w:rPr>
          <w:sz w:val="22"/>
          <w:szCs w:val="22"/>
        </w:rPr>
        <w:t xml:space="preserve"> od strateškog značaja</w:t>
      </w:r>
      <w:r w:rsidR="006D4B79" w:rsidRPr="00E8458F">
        <w:rPr>
          <w:sz w:val="22"/>
          <w:szCs w:val="22"/>
        </w:rPr>
        <w:t>: Izgradnja III. Osnovne škole u Virovitici</w:t>
      </w:r>
    </w:p>
    <w:p w14:paraId="77DE5560" w14:textId="6EDDBC5C" w:rsidR="006D4B79" w:rsidRPr="00E8458F" w:rsidDel="00216F1C" w:rsidRDefault="006D4B79" w:rsidP="00220353">
      <w:pPr>
        <w:pStyle w:val="Tekstkomentara"/>
        <w:numPr>
          <w:ilvl w:val="0"/>
          <w:numId w:val="79"/>
        </w:numPr>
        <w:spacing w:after="0"/>
        <w:rPr>
          <w:del w:id="1987" w:author="Nataša Katalinić" w:date="2025-08-28T14:40:00Z" w16du:dateUtc="2025-08-28T12:40:00Z"/>
          <w:sz w:val="22"/>
          <w:szCs w:val="22"/>
        </w:rPr>
      </w:pPr>
      <w:del w:id="1988" w:author="Nataša Katalinić" w:date="2025-08-28T14:40:00Z" w16du:dateUtc="2025-08-28T12:40:00Z">
        <w:r w:rsidRPr="00E8458F" w:rsidDel="00216F1C">
          <w:rPr>
            <w:sz w:val="22"/>
            <w:szCs w:val="22"/>
          </w:rPr>
          <w:delText>Izgradnja zgrade Industrijsko-obrtničke škole Virovitica</w:delText>
        </w:r>
      </w:del>
    </w:p>
    <w:p w14:paraId="277E2B81" w14:textId="77777777" w:rsidR="006D4B79" w:rsidRPr="00E8458F" w:rsidRDefault="006D4B79" w:rsidP="00220353">
      <w:pPr>
        <w:pStyle w:val="Tekstkomentara"/>
        <w:numPr>
          <w:ilvl w:val="0"/>
          <w:numId w:val="79"/>
        </w:numPr>
        <w:spacing w:after="0"/>
        <w:rPr>
          <w:sz w:val="22"/>
          <w:szCs w:val="22"/>
        </w:rPr>
      </w:pPr>
      <w:r w:rsidRPr="00E8458F">
        <w:rPr>
          <w:sz w:val="22"/>
          <w:szCs w:val="22"/>
        </w:rPr>
        <w:t>Izgradnja nove osnovne škole I.B. Mažuranić Orahovica</w:t>
      </w:r>
    </w:p>
    <w:p w14:paraId="2E57AF6F" w14:textId="77777777" w:rsidR="006D4B79" w:rsidRPr="00E8458F" w:rsidRDefault="006D4B79" w:rsidP="00220353">
      <w:pPr>
        <w:pStyle w:val="Tekstkomentara"/>
        <w:numPr>
          <w:ilvl w:val="0"/>
          <w:numId w:val="79"/>
        </w:numPr>
        <w:spacing w:after="0"/>
        <w:rPr>
          <w:sz w:val="22"/>
          <w:szCs w:val="22"/>
        </w:rPr>
      </w:pPr>
      <w:r w:rsidRPr="00E8458F">
        <w:rPr>
          <w:sz w:val="22"/>
          <w:szCs w:val="22"/>
        </w:rPr>
        <w:t>Izgradnja Osnovne škole Pitomača</w:t>
      </w:r>
    </w:p>
    <w:p w14:paraId="74F1F84F" w14:textId="77777777" w:rsidR="006D4B79" w:rsidRPr="00E8458F" w:rsidRDefault="006D4B79" w:rsidP="00220353">
      <w:pPr>
        <w:pStyle w:val="Odlomakpopisa"/>
        <w:numPr>
          <w:ilvl w:val="0"/>
          <w:numId w:val="79"/>
        </w:numPr>
        <w:spacing w:line="256" w:lineRule="auto"/>
      </w:pPr>
      <w:r w:rsidRPr="00E8458F">
        <w:t>Izgradnja Učeničkog doma Virovitica</w:t>
      </w:r>
    </w:p>
    <w:p w14:paraId="01CFD761" w14:textId="77777777" w:rsidR="006D4B79" w:rsidRPr="00E8458F" w:rsidRDefault="006D4B79" w:rsidP="006D4B79">
      <w:pPr>
        <w:jc w:val="both"/>
      </w:pPr>
    </w:p>
    <w:p w14:paraId="1D864E47" w14:textId="188E70F6" w:rsidR="006D4B79" w:rsidRPr="00E8458F" w:rsidRDefault="006D4B79" w:rsidP="006D4B79">
      <w:pPr>
        <w:rPr>
          <w:i/>
          <w:u w:val="single"/>
        </w:rPr>
      </w:pPr>
      <w:r w:rsidRPr="00E8458F">
        <w:rPr>
          <w:i/>
          <w:iCs/>
          <w:u w:val="single"/>
        </w:rPr>
        <w:t>P</w:t>
      </w:r>
      <w:r w:rsidRPr="00E8458F">
        <w:rPr>
          <w:i/>
          <w:u w:val="single"/>
        </w:rPr>
        <w:t>okazatelji rezultata za Mjeru 3.1.</w:t>
      </w:r>
    </w:p>
    <w:p w14:paraId="07A209AB" w14:textId="77777777" w:rsidR="00C87324" w:rsidRPr="00E8458F" w:rsidRDefault="00C87324" w:rsidP="006D4B79">
      <w:pPr>
        <w:rPr>
          <w:i/>
          <w:u w:val="single"/>
        </w:rPr>
      </w:pPr>
    </w:p>
    <w:tbl>
      <w:tblPr>
        <w:tblW w:w="94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698"/>
        <w:gridCol w:w="879"/>
        <w:gridCol w:w="1897"/>
        <w:gridCol w:w="814"/>
        <w:gridCol w:w="1078"/>
        <w:gridCol w:w="814"/>
        <w:gridCol w:w="1078"/>
        <w:gridCol w:w="1147"/>
      </w:tblGrid>
      <w:tr w:rsidR="006D4B79" w:rsidRPr="00E8458F" w14:paraId="42B9AD55" w14:textId="77777777" w:rsidTr="003514FE">
        <w:tc>
          <w:tcPr>
            <w:tcW w:w="4474" w:type="dxa"/>
            <w:gridSpan w:val="3"/>
          </w:tcPr>
          <w:p w14:paraId="4475A973" w14:textId="77777777" w:rsidR="006D4B79" w:rsidRPr="00E8458F" w:rsidRDefault="006D4B79" w:rsidP="003514FE">
            <w:pPr>
              <w:rPr>
                <w:b/>
                <w:sz w:val="20"/>
              </w:rPr>
            </w:pPr>
            <w:r w:rsidRPr="00E8458F">
              <w:rPr>
                <w:b/>
                <w:sz w:val="20"/>
              </w:rPr>
              <w:t>Pokazatelj rezultata</w:t>
            </w:r>
          </w:p>
        </w:tc>
        <w:tc>
          <w:tcPr>
            <w:tcW w:w="1892" w:type="dxa"/>
            <w:gridSpan w:val="2"/>
          </w:tcPr>
          <w:p w14:paraId="70F27F56" w14:textId="77777777" w:rsidR="006D4B79" w:rsidRPr="00E8458F" w:rsidRDefault="006D4B79" w:rsidP="003514FE">
            <w:pPr>
              <w:rPr>
                <w:b/>
                <w:sz w:val="20"/>
              </w:rPr>
            </w:pPr>
            <w:r w:rsidRPr="00E8458F">
              <w:rPr>
                <w:b/>
                <w:sz w:val="20"/>
              </w:rPr>
              <w:t>Početna vrijednost</w:t>
            </w:r>
          </w:p>
        </w:tc>
        <w:tc>
          <w:tcPr>
            <w:tcW w:w="1892" w:type="dxa"/>
            <w:gridSpan w:val="2"/>
          </w:tcPr>
          <w:p w14:paraId="220BE8ED" w14:textId="77777777" w:rsidR="006D4B79" w:rsidRPr="00E8458F" w:rsidRDefault="006D4B79" w:rsidP="003514FE">
            <w:pPr>
              <w:rPr>
                <w:rFonts w:ascii="Calibri" w:eastAsia="Calibri" w:hAnsi="Calibri" w:cs="Times New Roman"/>
                <w:b/>
                <w:sz w:val="20"/>
              </w:rPr>
            </w:pPr>
            <w:r w:rsidRPr="00E8458F">
              <w:rPr>
                <w:b/>
                <w:sz w:val="20"/>
              </w:rPr>
              <w:t>Ciljana vrijednost</w:t>
            </w:r>
          </w:p>
        </w:tc>
        <w:tc>
          <w:tcPr>
            <w:tcW w:w="1147" w:type="dxa"/>
            <w:vMerge w:val="restart"/>
          </w:tcPr>
          <w:p w14:paraId="3DF3881E" w14:textId="77777777" w:rsidR="006D4B79" w:rsidRPr="00E8458F" w:rsidRDefault="006D4B79" w:rsidP="003514FE">
            <w:pPr>
              <w:rPr>
                <w:b/>
                <w:sz w:val="20"/>
              </w:rPr>
            </w:pPr>
            <w:r w:rsidRPr="00E8458F">
              <w:rPr>
                <w:b/>
                <w:sz w:val="20"/>
              </w:rPr>
              <w:t>Izvor</w:t>
            </w:r>
          </w:p>
        </w:tc>
      </w:tr>
      <w:tr w:rsidR="006D4B79" w:rsidRPr="00E8458F" w14:paraId="30C0C9D5" w14:textId="77777777" w:rsidTr="003514FE">
        <w:tc>
          <w:tcPr>
            <w:tcW w:w="1698" w:type="dxa"/>
          </w:tcPr>
          <w:p w14:paraId="683B65D3" w14:textId="77777777" w:rsidR="006D4B79" w:rsidRPr="00E8458F" w:rsidRDefault="006D4B79" w:rsidP="003514FE">
            <w:pPr>
              <w:rPr>
                <w:b/>
                <w:sz w:val="20"/>
              </w:rPr>
            </w:pPr>
            <w:r w:rsidRPr="00E8458F">
              <w:rPr>
                <w:b/>
                <w:sz w:val="20"/>
              </w:rPr>
              <w:t xml:space="preserve">Naziv </w:t>
            </w:r>
          </w:p>
        </w:tc>
        <w:tc>
          <w:tcPr>
            <w:tcW w:w="879" w:type="dxa"/>
          </w:tcPr>
          <w:p w14:paraId="49BE4896" w14:textId="77777777" w:rsidR="006D4B79" w:rsidRPr="00E8458F" w:rsidRDefault="006D4B79" w:rsidP="003514FE">
            <w:pPr>
              <w:rPr>
                <w:b/>
                <w:sz w:val="20"/>
              </w:rPr>
            </w:pPr>
            <w:r w:rsidRPr="00E8458F">
              <w:rPr>
                <w:b/>
                <w:sz w:val="20"/>
              </w:rPr>
              <w:t>Jedinica</w:t>
            </w:r>
          </w:p>
        </w:tc>
        <w:tc>
          <w:tcPr>
            <w:tcW w:w="1897" w:type="dxa"/>
          </w:tcPr>
          <w:p w14:paraId="23F382C7" w14:textId="77777777" w:rsidR="006D4B79" w:rsidRPr="00E8458F" w:rsidRDefault="006D4B79" w:rsidP="003514FE">
            <w:pPr>
              <w:rPr>
                <w:rFonts w:ascii="Calibri" w:eastAsia="Calibri" w:hAnsi="Calibri" w:cs="Times New Roman"/>
                <w:b/>
                <w:sz w:val="20"/>
              </w:rPr>
            </w:pPr>
            <w:r w:rsidRPr="00E8458F">
              <w:rPr>
                <w:b/>
                <w:sz w:val="20"/>
              </w:rPr>
              <w:t>Opis</w:t>
            </w:r>
          </w:p>
        </w:tc>
        <w:tc>
          <w:tcPr>
            <w:tcW w:w="814" w:type="dxa"/>
          </w:tcPr>
          <w:p w14:paraId="4FECCF6E" w14:textId="77777777" w:rsidR="006D4B79" w:rsidRPr="00E8458F" w:rsidRDefault="006D4B79" w:rsidP="003514FE">
            <w:pPr>
              <w:rPr>
                <w:b/>
                <w:sz w:val="20"/>
              </w:rPr>
            </w:pPr>
            <w:r w:rsidRPr="00E8458F">
              <w:rPr>
                <w:b/>
                <w:sz w:val="20"/>
              </w:rPr>
              <w:t>Godina</w:t>
            </w:r>
          </w:p>
        </w:tc>
        <w:tc>
          <w:tcPr>
            <w:tcW w:w="1078" w:type="dxa"/>
          </w:tcPr>
          <w:p w14:paraId="4ADE7F35" w14:textId="77777777" w:rsidR="006D4B79" w:rsidRPr="00E8458F" w:rsidRDefault="006D4B79" w:rsidP="003514FE">
            <w:pPr>
              <w:rPr>
                <w:b/>
                <w:sz w:val="20"/>
              </w:rPr>
            </w:pPr>
            <w:r w:rsidRPr="00E8458F">
              <w:rPr>
                <w:b/>
                <w:sz w:val="20"/>
              </w:rPr>
              <w:t>Vrijednost</w:t>
            </w:r>
          </w:p>
        </w:tc>
        <w:tc>
          <w:tcPr>
            <w:tcW w:w="814" w:type="dxa"/>
          </w:tcPr>
          <w:p w14:paraId="54C302B2" w14:textId="77777777" w:rsidR="006D4B79" w:rsidRPr="00E8458F" w:rsidRDefault="006D4B79" w:rsidP="003514FE">
            <w:pPr>
              <w:rPr>
                <w:b/>
                <w:sz w:val="20"/>
              </w:rPr>
            </w:pPr>
            <w:r w:rsidRPr="00E8458F">
              <w:rPr>
                <w:b/>
                <w:sz w:val="20"/>
              </w:rPr>
              <w:t xml:space="preserve">Godina </w:t>
            </w:r>
          </w:p>
        </w:tc>
        <w:tc>
          <w:tcPr>
            <w:tcW w:w="1078" w:type="dxa"/>
          </w:tcPr>
          <w:p w14:paraId="584B5CD3" w14:textId="77777777" w:rsidR="006D4B79" w:rsidRPr="00E8458F" w:rsidRDefault="006D4B79" w:rsidP="003514FE">
            <w:pPr>
              <w:rPr>
                <w:b/>
                <w:sz w:val="20"/>
              </w:rPr>
            </w:pPr>
            <w:r w:rsidRPr="00E8458F">
              <w:rPr>
                <w:b/>
                <w:sz w:val="20"/>
              </w:rPr>
              <w:t>Vrijednost</w:t>
            </w:r>
          </w:p>
        </w:tc>
        <w:tc>
          <w:tcPr>
            <w:tcW w:w="1147" w:type="dxa"/>
            <w:vMerge/>
            <w:vAlign w:val="center"/>
          </w:tcPr>
          <w:p w14:paraId="5E34F5A6" w14:textId="77777777" w:rsidR="006D4B79" w:rsidRPr="00E8458F" w:rsidRDefault="006D4B79" w:rsidP="003514FE">
            <w:pPr>
              <w:rPr>
                <w:b/>
                <w:sz w:val="20"/>
              </w:rPr>
            </w:pPr>
          </w:p>
        </w:tc>
      </w:tr>
      <w:tr w:rsidR="006D4B79" w:rsidRPr="00E8458F" w14:paraId="6FA1950A" w14:textId="77777777" w:rsidTr="003514FE">
        <w:tc>
          <w:tcPr>
            <w:tcW w:w="1698" w:type="dxa"/>
          </w:tcPr>
          <w:p w14:paraId="6F0BB2C3" w14:textId="77777777" w:rsidR="006D4B79" w:rsidRPr="00E8458F" w:rsidRDefault="006D4B79" w:rsidP="003514FE">
            <w:pPr>
              <w:rPr>
                <w:i/>
                <w:sz w:val="20"/>
              </w:rPr>
            </w:pPr>
            <w:r w:rsidRPr="00E8458F">
              <w:rPr>
                <w:i/>
                <w:sz w:val="20"/>
              </w:rPr>
              <w:t>(1)</w:t>
            </w:r>
          </w:p>
        </w:tc>
        <w:tc>
          <w:tcPr>
            <w:tcW w:w="879" w:type="dxa"/>
          </w:tcPr>
          <w:p w14:paraId="2ED5E07F" w14:textId="77777777" w:rsidR="006D4B79" w:rsidRPr="00E8458F" w:rsidRDefault="006D4B79" w:rsidP="003514FE">
            <w:pPr>
              <w:rPr>
                <w:i/>
                <w:sz w:val="20"/>
              </w:rPr>
            </w:pPr>
            <w:r w:rsidRPr="00E8458F">
              <w:rPr>
                <w:i/>
                <w:sz w:val="20"/>
              </w:rPr>
              <w:t>(2)</w:t>
            </w:r>
          </w:p>
        </w:tc>
        <w:tc>
          <w:tcPr>
            <w:tcW w:w="1897" w:type="dxa"/>
          </w:tcPr>
          <w:p w14:paraId="5E123323" w14:textId="77777777" w:rsidR="006D4B79" w:rsidRPr="00E8458F" w:rsidRDefault="006D4B79" w:rsidP="003514FE">
            <w:pPr>
              <w:rPr>
                <w:rFonts w:ascii="Calibri" w:eastAsia="Calibri" w:hAnsi="Calibri" w:cs="Times New Roman"/>
                <w:i/>
                <w:sz w:val="20"/>
              </w:rPr>
            </w:pPr>
            <w:r w:rsidRPr="00E8458F">
              <w:rPr>
                <w:i/>
                <w:sz w:val="20"/>
              </w:rPr>
              <w:t>(3)</w:t>
            </w:r>
          </w:p>
        </w:tc>
        <w:tc>
          <w:tcPr>
            <w:tcW w:w="814" w:type="dxa"/>
          </w:tcPr>
          <w:p w14:paraId="7B40BF18" w14:textId="77777777" w:rsidR="006D4B79" w:rsidRPr="00E8458F" w:rsidRDefault="006D4B79" w:rsidP="003514FE">
            <w:pPr>
              <w:rPr>
                <w:i/>
                <w:sz w:val="20"/>
              </w:rPr>
            </w:pPr>
          </w:p>
        </w:tc>
        <w:tc>
          <w:tcPr>
            <w:tcW w:w="1078" w:type="dxa"/>
          </w:tcPr>
          <w:p w14:paraId="7DF005CF" w14:textId="77777777" w:rsidR="006D4B79" w:rsidRPr="00E8458F" w:rsidRDefault="006D4B79" w:rsidP="003514FE">
            <w:pPr>
              <w:rPr>
                <w:i/>
                <w:sz w:val="20"/>
              </w:rPr>
            </w:pPr>
          </w:p>
        </w:tc>
        <w:tc>
          <w:tcPr>
            <w:tcW w:w="814" w:type="dxa"/>
          </w:tcPr>
          <w:p w14:paraId="7C1BCD68" w14:textId="77777777" w:rsidR="006D4B79" w:rsidRPr="00E8458F" w:rsidRDefault="006D4B79" w:rsidP="003514FE">
            <w:pPr>
              <w:rPr>
                <w:i/>
                <w:sz w:val="20"/>
              </w:rPr>
            </w:pPr>
            <w:r w:rsidRPr="00E8458F">
              <w:rPr>
                <w:i/>
                <w:sz w:val="20"/>
              </w:rPr>
              <w:t>(4)</w:t>
            </w:r>
          </w:p>
        </w:tc>
        <w:tc>
          <w:tcPr>
            <w:tcW w:w="1078" w:type="dxa"/>
          </w:tcPr>
          <w:p w14:paraId="51A40EAF" w14:textId="77777777" w:rsidR="006D4B79" w:rsidRPr="00E8458F" w:rsidRDefault="006D4B79" w:rsidP="003514FE">
            <w:pPr>
              <w:rPr>
                <w:i/>
                <w:sz w:val="20"/>
              </w:rPr>
            </w:pPr>
            <w:r w:rsidRPr="00E8458F">
              <w:rPr>
                <w:i/>
                <w:sz w:val="20"/>
              </w:rPr>
              <w:t>(5)</w:t>
            </w:r>
          </w:p>
        </w:tc>
        <w:tc>
          <w:tcPr>
            <w:tcW w:w="1147" w:type="dxa"/>
          </w:tcPr>
          <w:p w14:paraId="1DD42BD0" w14:textId="77777777" w:rsidR="006D4B79" w:rsidRPr="00E8458F" w:rsidRDefault="006D4B79" w:rsidP="003514FE">
            <w:pPr>
              <w:rPr>
                <w:i/>
                <w:sz w:val="20"/>
              </w:rPr>
            </w:pPr>
            <w:r w:rsidRPr="00E8458F">
              <w:rPr>
                <w:i/>
                <w:sz w:val="20"/>
              </w:rPr>
              <w:t>(7)</w:t>
            </w:r>
          </w:p>
        </w:tc>
      </w:tr>
      <w:tr w:rsidR="006D4B79" w:rsidRPr="00E8458F" w14:paraId="110389CE" w14:textId="77777777" w:rsidTr="003514FE">
        <w:tc>
          <w:tcPr>
            <w:tcW w:w="1698" w:type="dxa"/>
          </w:tcPr>
          <w:p w14:paraId="24DF8F9B" w14:textId="77777777" w:rsidR="006D4B79" w:rsidRPr="00E8458F" w:rsidRDefault="006D4B79" w:rsidP="003514FE">
            <w:pPr>
              <w:rPr>
                <w:sz w:val="20"/>
              </w:rPr>
            </w:pPr>
            <w:r w:rsidRPr="00E8458F">
              <w:rPr>
                <w:sz w:val="20"/>
              </w:rPr>
              <w:t>Partnerstva između Veleučilišta u Virovitici, gospodarstvenika, ustanova, JLS-a i VPŽ te ostalih dionika u VPŽ</w:t>
            </w:r>
          </w:p>
        </w:tc>
        <w:tc>
          <w:tcPr>
            <w:tcW w:w="879" w:type="dxa"/>
          </w:tcPr>
          <w:p w14:paraId="2F94E13C" w14:textId="77777777" w:rsidR="006D4B79" w:rsidRPr="00E8458F" w:rsidRDefault="006D4B79" w:rsidP="003514FE">
            <w:pPr>
              <w:rPr>
                <w:sz w:val="20"/>
              </w:rPr>
            </w:pPr>
            <w:r w:rsidRPr="00E8458F">
              <w:rPr>
                <w:sz w:val="20"/>
              </w:rPr>
              <w:t>Broj</w:t>
            </w:r>
          </w:p>
        </w:tc>
        <w:tc>
          <w:tcPr>
            <w:tcW w:w="1897" w:type="dxa"/>
          </w:tcPr>
          <w:p w14:paraId="7D918FE9" w14:textId="77777777" w:rsidR="006D4B79" w:rsidRPr="00E8458F" w:rsidRDefault="006D4B79" w:rsidP="003514FE">
            <w:pPr>
              <w:rPr>
                <w:rFonts w:ascii="Calibri" w:eastAsia="Calibri" w:hAnsi="Calibri" w:cs="Times New Roman"/>
                <w:sz w:val="20"/>
              </w:rPr>
            </w:pPr>
            <w:r w:rsidRPr="00E8458F">
              <w:rPr>
                <w:sz w:val="20"/>
              </w:rPr>
              <w:t>Broj potpisanih sporazuma Veleučilišta u Virovitici s gospodarstvenicima, ustanovama, JLS-ima, VPŽ te ostalim dionicima</w:t>
            </w:r>
          </w:p>
        </w:tc>
        <w:tc>
          <w:tcPr>
            <w:tcW w:w="814" w:type="dxa"/>
          </w:tcPr>
          <w:p w14:paraId="544AEB09" w14:textId="77777777" w:rsidR="006D4B79" w:rsidRPr="00E8458F" w:rsidRDefault="006D4B79" w:rsidP="003514FE">
            <w:pPr>
              <w:rPr>
                <w:sz w:val="20"/>
              </w:rPr>
            </w:pPr>
            <w:r w:rsidRPr="00E8458F">
              <w:rPr>
                <w:sz w:val="20"/>
              </w:rPr>
              <w:t>2021.</w:t>
            </w:r>
          </w:p>
        </w:tc>
        <w:tc>
          <w:tcPr>
            <w:tcW w:w="1078" w:type="dxa"/>
          </w:tcPr>
          <w:p w14:paraId="592788D1" w14:textId="77777777" w:rsidR="006D4B79" w:rsidRPr="00E8458F" w:rsidRDefault="006D4B79" w:rsidP="003514FE">
            <w:pPr>
              <w:rPr>
                <w:sz w:val="20"/>
              </w:rPr>
            </w:pPr>
            <w:r w:rsidRPr="00E8458F">
              <w:rPr>
                <w:sz w:val="20"/>
              </w:rPr>
              <w:t>Novi pokazatelj</w:t>
            </w:r>
          </w:p>
        </w:tc>
        <w:tc>
          <w:tcPr>
            <w:tcW w:w="814" w:type="dxa"/>
          </w:tcPr>
          <w:p w14:paraId="5CB89DE1" w14:textId="77777777" w:rsidR="006D4B79" w:rsidRPr="00E8458F" w:rsidRDefault="006D4B79" w:rsidP="003514FE">
            <w:pPr>
              <w:rPr>
                <w:sz w:val="20"/>
              </w:rPr>
            </w:pPr>
            <w:r w:rsidRPr="00E8458F">
              <w:rPr>
                <w:sz w:val="20"/>
              </w:rPr>
              <w:t>2027.</w:t>
            </w:r>
          </w:p>
        </w:tc>
        <w:tc>
          <w:tcPr>
            <w:tcW w:w="1078" w:type="dxa"/>
          </w:tcPr>
          <w:p w14:paraId="318DA66B" w14:textId="77777777" w:rsidR="006D4B79" w:rsidRPr="00E8458F" w:rsidRDefault="006D4B79" w:rsidP="003514FE">
            <w:pPr>
              <w:rPr>
                <w:sz w:val="20"/>
              </w:rPr>
            </w:pPr>
            <w:r w:rsidRPr="00E8458F">
              <w:rPr>
                <w:sz w:val="20"/>
              </w:rPr>
              <w:t>Rast 20 %</w:t>
            </w:r>
          </w:p>
        </w:tc>
        <w:tc>
          <w:tcPr>
            <w:tcW w:w="1147" w:type="dxa"/>
          </w:tcPr>
          <w:p w14:paraId="22361D02" w14:textId="77777777" w:rsidR="006D4B79" w:rsidRPr="00E8458F" w:rsidRDefault="006D4B79" w:rsidP="003514FE">
            <w:pPr>
              <w:rPr>
                <w:sz w:val="20"/>
              </w:rPr>
            </w:pPr>
            <w:r w:rsidRPr="00E8458F">
              <w:rPr>
                <w:sz w:val="20"/>
              </w:rPr>
              <w:t>Veleučilište u Virovitici</w:t>
            </w:r>
          </w:p>
        </w:tc>
      </w:tr>
      <w:tr w:rsidR="006D4B79" w:rsidRPr="00E8458F" w14:paraId="0B4EA5C7" w14:textId="77777777" w:rsidTr="003514FE">
        <w:tc>
          <w:tcPr>
            <w:tcW w:w="1698" w:type="dxa"/>
          </w:tcPr>
          <w:p w14:paraId="4FCA6087" w14:textId="77777777" w:rsidR="006D4B79" w:rsidRPr="00E8458F" w:rsidRDefault="006D4B79" w:rsidP="003514FE">
            <w:pPr>
              <w:rPr>
                <w:sz w:val="20"/>
              </w:rPr>
            </w:pPr>
            <w:r w:rsidRPr="00E8458F">
              <w:rPr>
                <w:sz w:val="20"/>
              </w:rPr>
              <w:t xml:space="preserve">Ulaganja u odgoj i obrazovanja na području županije </w:t>
            </w:r>
          </w:p>
          <w:p w14:paraId="21E5F9D4" w14:textId="77777777" w:rsidR="006D4B79" w:rsidRPr="00E8458F" w:rsidRDefault="006D4B79" w:rsidP="003514FE">
            <w:pPr>
              <w:rPr>
                <w:sz w:val="20"/>
              </w:rPr>
            </w:pPr>
          </w:p>
        </w:tc>
        <w:tc>
          <w:tcPr>
            <w:tcW w:w="879" w:type="dxa"/>
          </w:tcPr>
          <w:p w14:paraId="0EAE0B3E" w14:textId="77777777" w:rsidR="006D4B79" w:rsidRPr="00E8458F" w:rsidRDefault="006D4B79" w:rsidP="003514FE">
            <w:pPr>
              <w:rPr>
                <w:rFonts w:ascii="Calibri" w:eastAsia="Calibri" w:hAnsi="Calibri" w:cs="Times New Roman"/>
                <w:sz w:val="20"/>
                <w:lang w:val="en-US"/>
              </w:rPr>
            </w:pPr>
            <w:r w:rsidRPr="00E8458F">
              <w:rPr>
                <w:sz w:val="20"/>
                <w:lang w:val="en-US"/>
              </w:rPr>
              <w:t>Stopa</w:t>
            </w:r>
          </w:p>
        </w:tc>
        <w:tc>
          <w:tcPr>
            <w:tcW w:w="1897" w:type="dxa"/>
          </w:tcPr>
          <w:p w14:paraId="45F1F91A" w14:textId="77777777" w:rsidR="006D4B79" w:rsidRPr="00E8458F" w:rsidRDefault="006D4B79" w:rsidP="003514FE">
            <w:pPr>
              <w:rPr>
                <w:rFonts w:ascii="Calibri" w:eastAsia="Calibri" w:hAnsi="Calibri" w:cs="Times New Roman"/>
                <w:sz w:val="20"/>
                <w:lang w:val="en-US"/>
              </w:rPr>
            </w:pPr>
            <w:proofErr w:type="spellStart"/>
            <w:r w:rsidRPr="00E8458F">
              <w:rPr>
                <w:sz w:val="20"/>
                <w:lang w:val="en-US"/>
              </w:rPr>
              <w:t>Pokazatelj</w:t>
            </w:r>
            <w:proofErr w:type="spellEnd"/>
            <w:r w:rsidRPr="00E8458F">
              <w:rPr>
                <w:sz w:val="20"/>
                <w:lang w:val="en-US"/>
              </w:rPr>
              <w:t xml:space="preserve"> </w:t>
            </w:r>
            <w:proofErr w:type="spellStart"/>
            <w:r w:rsidRPr="00E8458F">
              <w:rPr>
                <w:sz w:val="20"/>
                <w:lang w:val="en-US"/>
              </w:rPr>
              <w:t>mjeri</w:t>
            </w:r>
            <w:proofErr w:type="spellEnd"/>
            <w:r w:rsidRPr="00E8458F">
              <w:rPr>
                <w:sz w:val="20"/>
                <w:lang w:val="en-US"/>
              </w:rPr>
              <w:t xml:space="preserve"> </w:t>
            </w:r>
            <w:proofErr w:type="spellStart"/>
            <w:r w:rsidRPr="00E8458F">
              <w:rPr>
                <w:sz w:val="20"/>
                <w:lang w:val="en-US"/>
              </w:rPr>
              <w:t>porast</w:t>
            </w:r>
            <w:proofErr w:type="spellEnd"/>
            <w:r w:rsidRPr="00E8458F">
              <w:rPr>
                <w:sz w:val="20"/>
                <w:lang w:val="en-US"/>
              </w:rPr>
              <w:t xml:space="preserve"> </w:t>
            </w:r>
            <w:proofErr w:type="spellStart"/>
            <w:r w:rsidRPr="00E8458F">
              <w:rPr>
                <w:sz w:val="20"/>
                <w:lang w:val="en-US"/>
              </w:rPr>
              <w:t>iznosa</w:t>
            </w:r>
            <w:proofErr w:type="spellEnd"/>
            <w:r w:rsidRPr="00E8458F">
              <w:rPr>
                <w:sz w:val="20"/>
                <w:lang w:val="en-US"/>
              </w:rPr>
              <w:t xml:space="preserve"> </w:t>
            </w:r>
            <w:proofErr w:type="spellStart"/>
            <w:r w:rsidRPr="00E8458F">
              <w:rPr>
                <w:sz w:val="20"/>
                <w:lang w:val="en-US"/>
              </w:rPr>
              <w:t>ulaganja</w:t>
            </w:r>
            <w:proofErr w:type="spellEnd"/>
            <w:r w:rsidRPr="00E8458F">
              <w:rPr>
                <w:sz w:val="20"/>
                <w:lang w:val="en-US"/>
              </w:rPr>
              <w:t xml:space="preserve"> u </w:t>
            </w:r>
            <w:proofErr w:type="spellStart"/>
            <w:r w:rsidRPr="00E8458F">
              <w:rPr>
                <w:sz w:val="20"/>
                <w:lang w:val="en-US"/>
              </w:rPr>
              <w:t>ustanove</w:t>
            </w:r>
            <w:proofErr w:type="spellEnd"/>
            <w:r w:rsidRPr="00E8458F">
              <w:rPr>
                <w:sz w:val="20"/>
                <w:lang w:val="en-US"/>
              </w:rPr>
              <w:t xml:space="preserve"> </w:t>
            </w:r>
            <w:proofErr w:type="spellStart"/>
            <w:r w:rsidRPr="00E8458F">
              <w:rPr>
                <w:sz w:val="20"/>
                <w:lang w:val="en-US"/>
              </w:rPr>
              <w:t>odgoja</w:t>
            </w:r>
            <w:proofErr w:type="spellEnd"/>
            <w:r w:rsidRPr="00E8458F">
              <w:rPr>
                <w:sz w:val="20"/>
                <w:lang w:val="en-US"/>
              </w:rPr>
              <w:t xml:space="preserve"> </w:t>
            </w:r>
            <w:proofErr w:type="spellStart"/>
            <w:r w:rsidRPr="00E8458F">
              <w:rPr>
                <w:sz w:val="20"/>
                <w:lang w:val="en-US"/>
              </w:rPr>
              <w:t>i</w:t>
            </w:r>
            <w:proofErr w:type="spellEnd"/>
            <w:r w:rsidRPr="00E8458F">
              <w:rPr>
                <w:sz w:val="20"/>
                <w:lang w:val="en-US"/>
              </w:rPr>
              <w:t xml:space="preserve"> </w:t>
            </w:r>
            <w:proofErr w:type="spellStart"/>
            <w:r w:rsidRPr="00E8458F">
              <w:rPr>
                <w:sz w:val="20"/>
                <w:lang w:val="en-US"/>
              </w:rPr>
              <w:t>obrazovanja</w:t>
            </w:r>
            <w:proofErr w:type="spellEnd"/>
            <w:r w:rsidRPr="00E8458F">
              <w:rPr>
                <w:sz w:val="20"/>
                <w:lang w:val="en-US"/>
              </w:rPr>
              <w:t xml:space="preserve"> u </w:t>
            </w:r>
            <w:proofErr w:type="spellStart"/>
            <w:r w:rsidRPr="00E8458F">
              <w:rPr>
                <w:sz w:val="20"/>
                <w:lang w:val="en-US"/>
              </w:rPr>
              <w:t>županiji</w:t>
            </w:r>
            <w:proofErr w:type="spellEnd"/>
          </w:p>
        </w:tc>
        <w:tc>
          <w:tcPr>
            <w:tcW w:w="814" w:type="dxa"/>
          </w:tcPr>
          <w:p w14:paraId="6EEE4165" w14:textId="77777777" w:rsidR="006D4B79" w:rsidRPr="00E8458F" w:rsidRDefault="006D4B79" w:rsidP="003514FE">
            <w:pPr>
              <w:rPr>
                <w:rFonts w:ascii="Calibri" w:eastAsia="Calibri" w:hAnsi="Calibri" w:cs="Times New Roman"/>
                <w:sz w:val="20"/>
                <w:lang w:val="en-US"/>
              </w:rPr>
            </w:pPr>
            <w:r w:rsidRPr="00E8458F">
              <w:rPr>
                <w:sz w:val="20"/>
                <w:lang w:val="en-US"/>
              </w:rPr>
              <w:t xml:space="preserve">2021. </w:t>
            </w:r>
          </w:p>
        </w:tc>
        <w:tc>
          <w:tcPr>
            <w:tcW w:w="1078" w:type="dxa"/>
          </w:tcPr>
          <w:p w14:paraId="454FAF8F" w14:textId="77777777" w:rsidR="006D4B79" w:rsidRPr="00E8458F" w:rsidRDefault="006D4B79" w:rsidP="003514FE">
            <w:pPr>
              <w:rPr>
                <w:rFonts w:ascii="Calibri" w:eastAsia="Calibri" w:hAnsi="Calibri" w:cs="Times New Roman"/>
                <w:sz w:val="20"/>
                <w:lang w:val="en-US"/>
              </w:rPr>
            </w:pPr>
            <w:r w:rsidRPr="00E8458F">
              <w:rPr>
                <w:sz w:val="20"/>
                <w:lang w:val="en-US"/>
              </w:rPr>
              <w:t xml:space="preserve">Novi </w:t>
            </w:r>
            <w:proofErr w:type="spellStart"/>
            <w:r w:rsidRPr="00E8458F">
              <w:rPr>
                <w:sz w:val="20"/>
                <w:lang w:val="en-US"/>
              </w:rPr>
              <w:t>pokazatelj</w:t>
            </w:r>
            <w:proofErr w:type="spellEnd"/>
          </w:p>
        </w:tc>
        <w:tc>
          <w:tcPr>
            <w:tcW w:w="814" w:type="dxa"/>
          </w:tcPr>
          <w:p w14:paraId="1D0EE222" w14:textId="77777777" w:rsidR="006D4B79" w:rsidRPr="00E8458F" w:rsidRDefault="006D4B79" w:rsidP="003514FE">
            <w:pPr>
              <w:rPr>
                <w:rFonts w:ascii="Calibri" w:eastAsia="Calibri" w:hAnsi="Calibri" w:cs="Times New Roman"/>
                <w:sz w:val="20"/>
                <w:lang w:val="en-US"/>
              </w:rPr>
            </w:pPr>
            <w:r w:rsidRPr="00E8458F">
              <w:rPr>
                <w:sz w:val="20"/>
                <w:lang w:val="en-US"/>
              </w:rPr>
              <w:t xml:space="preserve">2017. </w:t>
            </w:r>
          </w:p>
        </w:tc>
        <w:tc>
          <w:tcPr>
            <w:tcW w:w="1078" w:type="dxa"/>
          </w:tcPr>
          <w:p w14:paraId="5F05FC61" w14:textId="77777777" w:rsidR="006D4B79" w:rsidRPr="00E8458F" w:rsidRDefault="006D4B79" w:rsidP="003514FE">
            <w:pPr>
              <w:rPr>
                <w:rFonts w:ascii="Calibri" w:eastAsia="Calibri" w:hAnsi="Calibri" w:cs="Times New Roman"/>
                <w:sz w:val="20"/>
                <w:lang w:val="en-US"/>
              </w:rPr>
            </w:pPr>
            <w:r w:rsidRPr="00E8458F">
              <w:rPr>
                <w:sz w:val="20"/>
                <w:lang w:val="en-US"/>
              </w:rPr>
              <w:t>Rast</w:t>
            </w:r>
          </w:p>
          <w:p w14:paraId="03B000C4" w14:textId="77777777" w:rsidR="006D4B79" w:rsidRPr="00E8458F" w:rsidRDefault="006D4B79" w:rsidP="003514FE">
            <w:pPr>
              <w:rPr>
                <w:rFonts w:ascii="Calibri" w:eastAsia="Calibri" w:hAnsi="Calibri" w:cs="Times New Roman"/>
                <w:sz w:val="20"/>
                <w:lang w:val="en-US"/>
              </w:rPr>
            </w:pPr>
            <w:r w:rsidRPr="00E8458F">
              <w:rPr>
                <w:sz w:val="20"/>
                <w:lang w:val="en-US"/>
              </w:rPr>
              <w:t>20 %</w:t>
            </w:r>
          </w:p>
        </w:tc>
        <w:tc>
          <w:tcPr>
            <w:tcW w:w="1147" w:type="dxa"/>
          </w:tcPr>
          <w:p w14:paraId="121A056B" w14:textId="77777777" w:rsidR="006D4B79" w:rsidRPr="00E8458F" w:rsidRDefault="006D4B79" w:rsidP="003514FE">
            <w:pPr>
              <w:rPr>
                <w:rFonts w:ascii="Calibri" w:eastAsia="Calibri" w:hAnsi="Calibri" w:cs="Times New Roman"/>
                <w:sz w:val="20"/>
                <w:lang w:val="en-US"/>
              </w:rPr>
            </w:pPr>
            <w:r w:rsidRPr="00E8458F">
              <w:rPr>
                <w:sz w:val="20"/>
                <w:lang w:val="en-US"/>
              </w:rPr>
              <w:t>VPŽ</w:t>
            </w:r>
          </w:p>
        </w:tc>
      </w:tr>
    </w:tbl>
    <w:p w14:paraId="633A76D8" w14:textId="77777777" w:rsidR="006D4B79" w:rsidRPr="00E8458F" w:rsidRDefault="006D4B79" w:rsidP="006D4B79">
      <w:pPr>
        <w:jc w:val="both"/>
      </w:pPr>
    </w:p>
    <w:p w14:paraId="54EE151C" w14:textId="77777777" w:rsidR="006D4B79" w:rsidRPr="00E8458F" w:rsidRDefault="006D4B79" w:rsidP="006D4B79">
      <w:pPr>
        <w:jc w:val="both"/>
      </w:pPr>
    </w:p>
    <w:p w14:paraId="4CACA871" w14:textId="7F145593" w:rsidR="006D4B79" w:rsidRPr="00E8458F" w:rsidRDefault="006D4B79" w:rsidP="006D4B79">
      <w:pPr>
        <w:jc w:val="both"/>
        <w:rPr>
          <w:b/>
        </w:rPr>
      </w:pPr>
      <w:r w:rsidRPr="00E8458F">
        <w:rPr>
          <w:b/>
        </w:rPr>
        <w:t>Mjera 3.2. Osnaživanje cjeloživotnog učenja i razvoja strukovnih i drugih inovativnih obrazovnih programa</w:t>
      </w:r>
    </w:p>
    <w:p w14:paraId="00569F34" w14:textId="77777777" w:rsidR="00C87324" w:rsidRPr="00E8458F" w:rsidRDefault="00C87324" w:rsidP="006D4B79">
      <w:pPr>
        <w:jc w:val="both"/>
        <w:rPr>
          <w:u w:val="single"/>
        </w:rPr>
      </w:pPr>
    </w:p>
    <w:p w14:paraId="16C6C5A7" w14:textId="6E59A688" w:rsidR="006D4B79" w:rsidRPr="00E8458F" w:rsidRDefault="006D4B79" w:rsidP="006D4B79">
      <w:pPr>
        <w:jc w:val="both"/>
        <w:rPr>
          <w:u w:val="single"/>
        </w:rPr>
      </w:pPr>
      <w:r w:rsidRPr="00E8458F">
        <w:rPr>
          <w:u w:val="single"/>
        </w:rPr>
        <w:t>Popis indikativnih aktivnosti</w:t>
      </w:r>
    </w:p>
    <w:p w14:paraId="62995FE6"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razvoj novih programa obrazovanja radi povezivanja obrazovnog sustava s tržištem rada</w:t>
      </w:r>
    </w:p>
    <w:p w14:paraId="3100D84B"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uvođenje novih obrazovnih, studijskih i istraživačkih programa sukladno razvojnim potrebama Županije</w:t>
      </w:r>
    </w:p>
    <w:p w14:paraId="087671A4"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praćenje i trajno unapređivanje postojećih obrazovnih programa</w:t>
      </w:r>
    </w:p>
    <w:p w14:paraId="42F2637D"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lastRenderedPageBreak/>
        <w:t>kontinuirano poticanje mladih na upis programa strukovnog obrazovanja</w:t>
      </w:r>
    </w:p>
    <w:p w14:paraId="67DF941D"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uvođenje programa cjeloživotnog obrazovanja za širu javnost i potrebe poslovne zajednice</w:t>
      </w:r>
    </w:p>
    <w:p w14:paraId="07421759"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poticanje stanovnika na cjeloživotno obrazovanje</w:t>
      </w:r>
    </w:p>
    <w:p w14:paraId="0D8659A6" w14:textId="77777777" w:rsidR="006D4B79" w:rsidRPr="00E8458F" w:rsidRDefault="006D4B79" w:rsidP="006D4B79">
      <w:pPr>
        <w:jc w:val="both"/>
        <w:rPr>
          <w:u w:val="single"/>
        </w:rPr>
      </w:pPr>
    </w:p>
    <w:p w14:paraId="7629DE23" w14:textId="7C5B45A6" w:rsidR="006D4B79" w:rsidRPr="00E8458F" w:rsidRDefault="006D4B79" w:rsidP="006D4B79">
      <w:pPr>
        <w:jc w:val="both"/>
      </w:pPr>
      <w:r w:rsidRPr="00E8458F">
        <w:rPr>
          <w:u w:val="single"/>
        </w:rPr>
        <w:t>Nosioci provedbe mjere</w:t>
      </w:r>
      <w:r w:rsidRPr="00E8458F">
        <w:t xml:space="preserve"> su </w:t>
      </w:r>
      <w:r w:rsidR="004D2892">
        <w:t>VPŽ</w:t>
      </w:r>
      <w:r w:rsidRPr="00E8458F">
        <w:t>, jedinice lokalne samouprave, Veleučilište u Virovitici, HZZ, civilno društvo.</w:t>
      </w:r>
    </w:p>
    <w:p w14:paraId="54B2044E" w14:textId="77777777" w:rsidR="00C87324" w:rsidRPr="00E8458F" w:rsidRDefault="00C87324" w:rsidP="006D4B79">
      <w:pPr>
        <w:jc w:val="both"/>
      </w:pPr>
    </w:p>
    <w:p w14:paraId="3F3BE4B1" w14:textId="4C5BFB9C" w:rsidR="006D4B79" w:rsidRPr="00E8458F" w:rsidRDefault="006D4B79" w:rsidP="006D4B79">
      <w:pPr>
        <w:jc w:val="both"/>
      </w:pPr>
      <w:r w:rsidRPr="00E8458F">
        <w:t xml:space="preserve">Provedba mjere </w:t>
      </w:r>
      <w:r w:rsidRPr="00E8458F">
        <w:rPr>
          <w:u w:val="single"/>
        </w:rPr>
        <w:t>planirana je</w:t>
      </w:r>
      <w:r w:rsidRPr="00E8458F">
        <w:t xml:space="preserve"> kontinuirano tijekom provedbe Plana. </w:t>
      </w:r>
    </w:p>
    <w:p w14:paraId="7FD06277" w14:textId="77777777" w:rsidR="00C87324" w:rsidRPr="00E8458F" w:rsidRDefault="00C87324" w:rsidP="006D4B79">
      <w:pPr>
        <w:jc w:val="both"/>
      </w:pPr>
    </w:p>
    <w:p w14:paraId="77C13D6E" w14:textId="77777777" w:rsidR="006D4B79" w:rsidRPr="00E8458F" w:rsidRDefault="006D4B79" w:rsidP="006D4B79">
      <w:pPr>
        <w:jc w:val="both"/>
        <w:rPr>
          <w:u w:val="single"/>
        </w:rPr>
      </w:pPr>
      <w:r w:rsidRPr="00E8458F">
        <w:rPr>
          <w:u w:val="single"/>
        </w:rPr>
        <w:t>Indikativni popis projekata</w:t>
      </w:r>
    </w:p>
    <w:p w14:paraId="4B5E8AB7" w14:textId="77777777" w:rsidR="006D4B79" w:rsidRPr="00E8458F" w:rsidRDefault="006D4B79" w:rsidP="00CE15EF">
      <w:pPr>
        <w:pStyle w:val="Odlomakpopisa"/>
        <w:numPr>
          <w:ilvl w:val="0"/>
          <w:numId w:val="84"/>
        </w:numPr>
        <w:spacing w:after="160" w:line="256" w:lineRule="auto"/>
        <w:jc w:val="both"/>
      </w:pPr>
      <w:r w:rsidRPr="00E8458F">
        <w:t>Razvoj programa dentalni higijeničar u sklopu Fakulteta za dentalnu medicinu i zdravstvo u Orahovici</w:t>
      </w:r>
    </w:p>
    <w:p w14:paraId="04FC5BBC" w14:textId="77777777" w:rsidR="006D4B79" w:rsidRPr="00E8458F" w:rsidRDefault="006D4B79" w:rsidP="006D4B79">
      <w:pPr>
        <w:jc w:val="both"/>
      </w:pPr>
    </w:p>
    <w:p w14:paraId="6057F930" w14:textId="3499A37D" w:rsidR="006D4B79" w:rsidRPr="00E8458F" w:rsidRDefault="006D4B79" w:rsidP="006D4B79">
      <w:pPr>
        <w:rPr>
          <w:i/>
          <w:u w:val="single"/>
        </w:rPr>
      </w:pPr>
      <w:r w:rsidRPr="00E8458F">
        <w:rPr>
          <w:i/>
          <w:iCs/>
          <w:u w:val="single"/>
        </w:rPr>
        <w:t>P</w:t>
      </w:r>
      <w:r w:rsidRPr="00E8458F">
        <w:rPr>
          <w:i/>
          <w:u w:val="single"/>
        </w:rPr>
        <w:t>okazatelji rezultata za Mjeru 3.2.</w:t>
      </w:r>
    </w:p>
    <w:p w14:paraId="583F3A01" w14:textId="77777777" w:rsidR="00C87324" w:rsidRPr="00E8458F" w:rsidRDefault="00C87324" w:rsidP="006D4B79">
      <w:pPr>
        <w:rPr>
          <w:i/>
          <w:u w:val="single"/>
        </w:rPr>
      </w:pPr>
    </w:p>
    <w:tbl>
      <w:tblPr>
        <w:tblW w:w="92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19"/>
        <w:gridCol w:w="932"/>
        <w:gridCol w:w="1682"/>
        <w:gridCol w:w="7"/>
        <w:gridCol w:w="876"/>
        <w:gridCol w:w="8"/>
        <w:gridCol w:w="1070"/>
        <w:gridCol w:w="8"/>
        <w:gridCol w:w="840"/>
        <w:gridCol w:w="9"/>
        <w:gridCol w:w="1154"/>
        <w:gridCol w:w="10"/>
        <w:gridCol w:w="1282"/>
      </w:tblGrid>
      <w:tr w:rsidR="006D4B79" w:rsidRPr="00E8458F" w14:paraId="0237BE4F" w14:textId="77777777" w:rsidTr="003514FE">
        <w:tc>
          <w:tcPr>
            <w:tcW w:w="4040" w:type="dxa"/>
            <w:gridSpan w:val="4"/>
          </w:tcPr>
          <w:p w14:paraId="29FF81A0" w14:textId="77777777" w:rsidR="006D4B79" w:rsidRPr="00E8458F" w:rsidRDefault="006D4B79" w:rsidP="003514FE">
            <w:pPr>
              <w:rPr>
                <w:b/>
                <w:sz w:val="20"/>
              </w:rPr>
            </w:pPr>
            <w:r w:rsidRPr="00E8458F">
              <w:rPr>
                <w:b/>
                <w:sz w:val="20"/>
              </w:rPr>
              <w:t>Pokazatelj rezultata</w:t>
            </w:r>
          </w:p>
        </w:tc>
        <w:tc>
          <w:tcPr>
            <w:tcW w:w="1962" w:type="dxa"/>
            <w:gridSpan w:val="4"/>
          </w:tcPr>
          <w:p w14:paraId="4A1CB323" w14:textId="77777777" w:rsidR="006D4B79" w:rsidRPr="00E8458F" w:rsidRDefault="006D4B79" w:rsidP="003514FE">
            <w:pPr>
              <w:rPr>
                <w:b/>
                <w:sz w:val="20"/>
              </w:rPr>
            </w:pPr>
            <w:r w:rsidRPr="00E8458F">
              <w:rPr>
                <w:b/>
                <w:sz w:val="20"/>
              </w:rPr>
              <w:t>Početna vrijednost</w:t>
            </w:r>
          </w:p>
        </w:tc>
        <w:tc>
          <w:tcPr>
            <w:tcW w:w="2013" w:type="dxa"/>
            <w:gridSpan w:val="4"/>
          </w:tcPr>
          <w:p w14:paraId="4A1121A7" w14:textId="77777777" w:rsidR="006D4B79" w:rsidRPr="00E8458F" w:rsidRDefault="006D4B79" w:rsidP="003514FE">
            <w:pPr>
              <w:rPr>
                <w:rFonts w:ascii="Calibri" w:eastAsia="Calibri" w:hAnsi="Calibri" w:cs="Times New Roman"/>
                <w:b/>
                <w:sz w:val="20"/>
              </w:rPr>
            </w:pPr>
            <w:r w:rsidRPr="00E8458F">
              <w:rPr>
                <w:b/>
                <w:sz w:val="20"/>
              </w:rPr>
              <w:t>Ciljana vrijednost</w:t>
            </w:r>
          </w:p>
        </w:tc>
        <w:tc>
          <w:tcPr>
            <w:tcW w:w="1282" w:type="dxa"/>
            <w:vMerge w:val="restart"/>
          </w:tcPr>
          <w:p w14:paraId="0E44D8A4" w14:textId="77777777" w:rsidR="006D4B79" w:rsidRPr="00E8458F" w:rsidRDefault="006D4B79" w:rsidP="003514FE">
            <w:pPr>
              <w:rPr>
                <w:b/>
                <w:sz w:val="20"/>
              </w:rPr>
            </w:pPr>
            <w:r w:rsidRPr="00E8458F">
              <w:rPr>
                <w:b/>
                <w:sz w:val="20"/>
              </w:rPr>
              <w:t>Izvor</w:t>
            </w:r>
          </w:p>
        </w:tc>
      </w:tr>
      <w:tr w:rsidR="006D4B79" w:rsidRPr="00E8458F" w14:paraId="2E2D612D" w14:textId="77777777" w:rsidTr="003514FE">
        <w:tc>
          <w:tcPr>
            <w:tcW w:w="1419" w:type="dxa"/>
          </w:tcPr>
          <w:p w14:paraId="2F8C8F0D" w14:textId="77777777" w:rsidR="006D4B79" w:rsidRPr="00E8458F" w:rsidRDefault="006D4B79" w:rsidP="003514FE">
            <w:pPr>
              <w:rPr>
                <w:b/>
                <w:sz w:val="20"/>
              </w:rPr>
            </w:pPr>
            <w:r w:rsidRPr="00E8458F">
              <w:rPr>
                <w:b/>
                <w:sz w:val="20"/>
              </w:rPr>
              <w:t xml:space="preserve">Naziv </w:t>
            </w:r>
          </w:p>
        </w:tc>
        <w:tc>
          <w:tcPr>
            <w:tcW w:w="932" w:type="dxa"/>
          </w:tcPr>
          <w:p w14:paraId="3E58C1F6" w14:textId="77777777" w:rsidR="006D4B79" w:rsidRPr="00E8458F" w:rsidRDefault="006D4B79" w:rsidP="003514FE">
            <w:pPr>
              <w:rPr>
                <w:b/>
                <w:sz w:val="20"/>
              </w:rPr>
            </w:pPr>
            <w:r w:rsidRPr="00E8458F">
              <w:rPr>
                <w:b/>
                <w:sz w:val="20"/>
              </w:rPr>
              <w:t>Jedinica</w:t>
            </w:r>
          </w:p>
        </w:tc>
        <w:tc>
          <w:tcPr>
            <w:tcW w:w="1689" w:type="dxa"/>
            <w:gridSpan w:val="2"/>
          </w:tcPr>
          <w:p w14:paraId="6E15DBD9" w14:textId="77777777" w:rsidR="006D4B79" w:rsidRPr="00E8458F" w:rsidRDefault="006D4B79" w:rsidP="003514FE">
            <w:pPr>
              <w:rPr>
                <w:rFonts w:ascii="Calibri" w:eastAsia="Calibri" w:hAnsi="Calibri" w:cs="Times New Roman"/>
                <w:b/>
                <w:sz w:val="20"/>
              </w:rPr>
            </w:pPr>
            <w:r w:rsidRPr="00E8458F">
              <w:rPr>
                <w:b/>
                <w:sz w:val="20"/>
              </w:rPr>
              <w:t>Opis</w:t>
            </w:r>
          </w:p>
        </w:tc>
        <w:tc>
          <w:tcPr>
            <w:tcW w:w="884" w:type="dxa"/>
            <w:gridSpan w:val="2"/>
          </w:tcPr>
          <w:p w14:paraId="579FF9BC" w14:textId="77777777" w:rsidR="006D4B79" w:rsidRPr="00E8458F" w:rsidRDefault="006D4B79" w:rsidP="003514FE">
            <w:pPr>
              <w:rPr>
                <w:b/>
                <w:sz w:val="20"/>
              </w:rPr>
            </w:pPr>
            <w:r w:rsidRPr="00E8458F">
              <w:rPr>
                <w:b/>
                <w:sz w:val="20"/>
              </w:rPr>
              <w:t>Godina</w:t>
            </w:r>
          </w:p>
        </w:tc>
        <w:tc>
          <w:tcPr>
            <w:tcW w:w="1078" w:type="dxa"/>
            <w:gridSpan w:val="2"/>
          </w:tcPr>
          <w:p w14:paraId="2F3C7C56" w14:textId="77777777" w:rsidR="006D4B79" w:rsidRPr="00E8458F" w:rsidRDefault="006D4B79" w:rsidP="003514FE">
            <w:pPr>
              <w:rPr>
                <w:b/>
                <w:sz w:val="20"/>
              </w:rPr>
            </w:pPr>
            <w:r w:rsidRPr="00E8458F">
              <w:rPr>
                <w:b/>
                <w:sz w:val="20"/>
              </w:rPr>
              <w:t>Vrijednost</w:t>
            </w:r>
          </w:p>
        </w:tc>
        <w:tc>
          <w:tcPr>
            <w:tcW w:w="849" w:type="dxa"/>
            <w:gridSpan w:val="2"/>
          </w:tcPr>
          <w:p w14:paraId="3E7ABD51" w14:textId="77777777" w:rsidR="006D4B79" w:rsidRPr="00E8458F" w:rsidRDefault="006D4B79" w:rsidP="003514FE">
            <w:pPr>
              <w:rPr>
                <w:b/>
                <w:sz w:val="20"/>
              </w:rPr>
            </w:pPr>
            <w:r w:rsidRPr="00E8458F">
              <w:rPr>
                <w:b/>
                <w:sz w:val="20"/>
              </w:rPr>
              <w:t xml:space="preserve">Godina </w:t>
            </w:r>
          </w:p>
        </w:tc>
        <w:tc>
          <w:tcPr>
            <w:tcW w:w="1164" w:type="dxa"/>
            <w:gridSpan w:val="2"/>
          </w:tcPr>
          <w:p w14:paraId="05BDB09C" w14:textId="77777777" w:rsidR="006D4B79" w:rsidRPr="00E8458F" w:rsidRDefault="006D4B79" w:rsidP="003514FE">
            <w:pPr>
              <w:rPr>
                <w:b/>
                <w:sz w:val="20"/>
              </w:rPr>
            </w:pPr>
            <w:r w:rsidRPr="00E8458F">
              <w:rPr>
                <w:b/>
                <w:sz w:val="20"/>
              </w:rPr>
              <w:t>Vrijednost</w:t>
            </w:r>
          </w:p>
        </w:tc>
        <w:tc>
          <w:tcPr>
            <w:tcW w:w="1282" w:type="dxa"/>
            <w:vMerge/>
            <w:vAlign w:val="center"/>
          </w:tcPr>
          <w:p w14:paraId="592CFE87" w14:textId="77777777" w:rsidR="006D4B79" w:rsidRPr="00E8458F" w:rsidRDefault="006D4B79" w:rsidP="003514FE">
            <w:pPr>
              <w:rPr>
                <w:b/>
                <w:sz w:val="20"/>
              </w:rPr>
            </w:pPr>
          </w:p>
        </w:tc>
      </w:tr>
      <w:tr w:rsidR="006D4B79" w:rsidRPr="00E8458F" w14:paraId="4F8EFCF6" w14:textId="77777777" w:rsidTr="003514FE">
        <w:tc>
          <w:tcPr>
            <w:tcW w:w="1419" w:type="dxa"/>
          </w:tcPr>
          <w:p w14:paraId="1DF5D6EA" w14:textId="77777777" w:rsidR="006D4B79" w:rsidRPr="00E8458F" w:rsidRDefault="006D4B79" w:rsidP="003514FE">
            <w:pPr>
              <w:rPr>
                <w:i/>
                <w:sz w:val="20"/>
              </w:rPr>
            </w:pPr>
            <w:r w:rsidRPr="00E8458F">
              <w:rPr>
                <w:i/>
                <w:sz w:val="20"/>
              </w:rPr>
              <w:t>(1)</w:t>
            </w:r>
          </w:p>
        </w:tc>
        <w:tc>
          <w:tcPr>
            <w:tcW w:w="932" w:type="dxa"/>
          </w:tcPr>
          <w:p w14:paraId="7B428122" w14:textId="77777777" w:rsidR="006D4B79" w:rsidRPr="00E8458F" w:rsidRDefault="006D4B79" w:rsidP="003514FE">
            <w:pPr>
              <w:rPr>
                <w:i/>
                <w:sz w:val="20"/>
              </w:rPr>
            </w:pPr>
            <w:r w:rsidRPr="00E8458F">
              <w:rPr>
                <w:i/>
                <w:sz w:val="20"/>
              </w:rPr>
              <w:t>(2)</w:t>
            </w:r>
          </w:p>
        </w:tc>
        <w:tc>
          <w:tcPr>
            <w:tcW w:w="1689" w:type="dxa"/>
            <w:gridSpan w:val="2"/>
          </w:tcPr>
          <w:p w14:paraId="4160E30C" w14:textId="77777777" w:rsidR="006D4B79" w:rsidRPr="00E8458F" w:rsidRDefault="006D4B79" w:rsidP="003514FE">
            <w:pPr>
              <w:rPr>
                <w:rFonts w:ascii="Calibri" w:eastAsia="Calibri" w:hAnsi="Calibri" w:cs="Times New Roman"/>
                <w:i/>
                <w:sz w:val="20"/>
              </w:rPr>
            </w:pPr>
            <w:r w:rsidRPr="00E8458F">
              <w:rPr>
                <w:i/>
                <w:sz w:val="20"/>
              </w:rPr>
              <w:t>(3)</w:t>
            </w:r>
          </w:p>
        </w:tc>
        <w:tc>
          <w:tcPr>
            <w:tcW w:w="884" w:type="dxa"/>
            <w:gridSpan w:val="2"/>
          </w:tcPr>
          <w:p w14:paraId="3CF31A34" w14:textId="77777777" w:rsidR="006D4B79" w:rsidRPr="00E8458F" w:rsidRDefault="006D4B79" w:rsidP="003514FE">
            <w:pPr>
              <w:rPr>
                <w:i/>
                <w:sz w:val="20"/>
              </w:rPr>
            </w:pPr>
          </w:p>
        </w:tc>
        <w:tc>
          <w:tcPr>
            <w:tcW w:w="1078" w:type="dxa"/>
            <w:gridSpan w:val="2"/>
          </w:tcPr>
          <w:p w14:paraId="5541045F" w14:textId="77777777" w:rsidR="006D4B79" w:rsidRPr="00E8458F" w:rsidRDefault="006D4B79" w:rsidP="003514FE">
            <w:pPr>
              <w:rPr>
                <w:i/>
                <w:sz w:val="20"/>
              </w:rPr>
            </w:pPr>
          </w:p>
        </w:tc>
        <w:tc>
          <w:tcPr>
            <w:tcW w:w="849" w:type="dxa"/>
            <w:gridSpan w:val="2"/>
          </w:tcPr>
          <w:p w14:paraId="3A51954A" w14:textId="77777777" w:rsidR="006D4B79" w:rsidRPr="00E8458F" w:rsidRDefault="006D4B79" w:rsidP="003514FE">
            <w:pPr>
              <w:rPr>
                <w:i/>
                <w:sz w:val="20"/>
              </w:rPr>
            </w:pPr>
            <w:r w:rsidRPr="00E8458F">
              <w:rPr>
                <w:i/>
                <w:sz w:val="20"/>
              </w:rPr>
              <w:t>(4)</w:t>
            </w:r>
          </w:p>
        </w:tc>
        <w:tc>
          <w:tcPr>
            <w:tcW w:w="1164" w:type="dxa"/>
            <w:gridSpan w:val="2"/>
          </w:tcPr>
          <w:p w14:paraId="66D91D7C" w14:textId="77777777" w:rsidR="006D4B79" w:rsidRPr="00E8458F" w:rsidRDefault="006D4B79" w:rsidP="003514FE">
            <w:pPr>
              <w:rPr>
                <w:i/>
                <w:sz w:val="20"/>
              </w:rPr>
            </w:pPr>
            <w:r w:rsidRPr="00E8458F">
              <w:rPr>
                <w:i/>
                <w:sz w:val="20"/>
              </w:rPr>
              <w:t>(5)</w:t>
            </w:r>
          </w:p>
        </w:tc>
        <w:tc>
          <w:tcPr>
            <w:tcW w:w="1282" w:type="dxa"/>
          </w:tcPr>
          <w:p w14:paraId="324D0393" w14:textId="77777777" w:rsidR="006D4B79" w:rsidRPr="00E8458F" w:rsidRDefault="006D4B79" w:rsidP="003514FE">
            <w:pPr>
              <w:rPr>
                <w:i/>
                <w:sz w:val="20"/>
              </w:rPr>
            </w:pPr>
            <w:r w:rsidRPr="00E8458F">
              <w:rPr>
                <w:i/>
                <w:sz w:val="20"/>
              </w:rPr>
              <w:t>(7)</w:t>
            </w:r>
          </w:p>
        </w:tc>
      </w:tr>
      <w:tr w:rsidR="006D4B79" w:rsidRPr="00E8458F" w14:paraId="105CDDA8" w14:textId="77777777" w:rsidTr="003514FE">
        <w:tc>
          <w:tcPr>
            <w:tcW w:w="1419" w:type="dxa"/>
          </w:tcPr>
          <w:p w14:paraId="3B8B4C0C" w14:textId="77777777" w:rsidR="006D4B79" w:rsidRPr="00E8458F" w:rsidRDefault="006D4B79" w:rsidP="003514FE">
            <w:pPr>
              <w:rPr>
                <w:sz w:val="20"/>
              </w:rPr>
            </w:pPr>
            <w:r w:rsidRPr="00E8458F">
              <w:rPr>
                <w:sz w:val="20"/>
              </w:rPr>
              <w:t>Sudionici u programima cjeloživotnog učenja</w:t>
            </w:r>
          </w:p>
        </w:tc>
        <w:tc>
          <w:tcPr>
            <w:tcW w:w="932" w:type="dxa"/>
          </w:tcPr>
          <w:p w14:paraId="69F14AAA" w14:textId="77777777" w:rsidR="006D4B79" w:rsidRPr="00E8458F" w:rsidRDefault="006D4B79" w:rsidP="003514FE">
            <w:pPr>
              <w:rPr>
                <w:sz w:val="20"/>
              </w:rPr>
            </w:pPr>
            <w:r w:rsidRPr="00E8458F">
              <w:rPr>
                <w:sz w:val="20"/>
              </w:rPr>
              <w:t>Broj</w:t>
            </w:r>
          </w:p>
        </w:tc>
        <w:tc>
          <w:tcPr>
            <w:tcW w:w="1682" w:type="dxa"/>
          </w:tcPr>
          <w:p w14:paraId="68CA4195" w14:textId="77777777" w:rsidR="006D4B79" w:rsidRPr="00E8458F" w:rsidRDefault="006D4B79" w:rsidP="003514FE">
            <w:pPr>
              <w:rPr>
                <w:rFonts w:ascii="Calibri" w:eastAsia="Calibri" w:hAnsi="Calibri" w:cs="Times New Roman"/>
                <w:sz w:val="20"/>
              </w:rPr>
            </w:pPr>
            <w:r w:rsidRPr="00E8458F">
              <w:rPr>
                <w:sz w:val="20"/>
              </w:rPr>
              <w:t>Broj stanovnika VPŽ koji su pohađali ili pohađaju neki od programa cjeloživotnog učenja</w:t>
            </w:r>
          </w:p>
        </w:tc>
        <w:tc>
          <w:tcPr>
            <w:tcW w:w="883" w:type="dxa"/>
            <w:gridSpan w:val="2"/>
          </w:tcPr>
          <w:p w14:paraId="3242EB90" w14:textId="77777777" w:rsidR="006D4B79" w:rsidRPr="00E8458F" w:rsidRDefault="006D4B79" w:rsidP="003514FE">
            <w:pPr>
              <w:rPr>
                <w:sz w:val="20"/>
              </w:rPr>
            </w:pPr>
            <w:r w:rsidRPr="00E8458F">
              <w:rPr>
                <w:sz w:val="20"/>
              </w:rPr>
              <w:t>2021.</w:t>
            </w:r>
          </w:p>
        </w:tc>
        <w:tc>
          <w:tcPr>
            <w:tcW w:w="1078" w:type="dxa"/>
            <w:gridSpan w:val="2"/>
          </w:tcPr>
          <w:p w14:paraId="4C53C582" w14:textId="77777777" w:rsidR="006D4B79" w:rsidRPr="00E8458F" w:rsidRDefault="006D4B79" w:rsidP="003514FE">
            <w:pPr>
              <w:rPr>
                <w:sz w:val="20"/>
              </w:rPr>
            </w:pPr>
            <w:r w:rsidRPr="00E8458F">
              <w:rPr>
                <w:sz w:val="20"/>
              </w:rPr>
              <w:t>Novi pokazatelj</w:t>
            </w:r>
          </w:p>
        </w:tc>
        <w:tc>
          <w:tcPr>
            <w:tcW w:w="848" w:type="dxa"/>
            <w:gridSpan w:val="2"/>
          </w:tcPr>
          <w:p w14:paraId="44CCF008" w14:textId="77777777" w:rsidR="006D4B79" w:rsidRPr="00E8458F" w:rsidRDefault="006D4B79" w:rsidP="003514FE">
            <w:pPr>
              <w:rPr>
                <w:sz w:val="20"/>
              </w:rPr>
            </w:pPr>
            <w:r w:rsidRPr="00E8458F">
              <w:rPr>
                <w:sz w:val="20"/>
              </w:rPr>
              <w:t>2027.</w:t>
            </w:r>
          </w:p>
        </w:tc>
        <w:tc>
          <w:tcPr>
            <w:tcW w:w="1163" w:type="dxa"/>
            <w:gridSpan w:val="2"/>
          </w:tcPr>
          <w:p w14:paraId="05213AA7" w14:textId="77777777" w:rsidR="006D4B79" w:rsidRPr="00E8458F" w:rsidRDefault="006D4B79" w:rsidP="003514FE">
            <w:pPr>
              <w:rPr>
                <w:sz w:val="20"/>
              </w:rPr>
            </w:pPr>
            <w:r w:rsidRPr="00E8458F">
              <w:rPr>
                <w:sz w:val="20"/>
              </w:rPr>
              <w:t>Rast 15 %</w:t>
            </w:r>
          </w:p>
        </w:tc>
        <w:tc>
          <w:tcPr>
            <w:tcW w:w="1292" w:type="dxa"/>
            <w:gridSpan w:val="2"/>
          </w:tcPr>
          <w:p w14:paraId="66D3C0AD" w14:textId="77777777" w:rsidR="006D4B79" w:rsidRPr="00E8458F" w:rsidRDefault="006D4B79" w:rsidP="003514FE">
            <w:pPr>
              <w:rPr>
                <w:sz w:val="20"/>
              </w:rPr>
            </w:pPr>
            <w:r w:rsidRPr="00E8458F">
              <w:rPr>
                <w:sz w:val="20"/>
              </w:rPr>
              <w:t>VPŽ, HZZ,</w:t>
            </w:r>
          </w:p>
          <w:p w14:paraId="6493ACE6" w14:textId="77777777" w:rsidR="006D4B79" w:rsidRPr="00E8458F" w:rsidRDefault="006D4B79" w:rsidP="003514FE">
            <w:pPr>
              <w:rPr>
                <w:sz w:val="20"/>
              </w:rPr>
            </w:pPr>
            <w:r w:rsidRPr="00E8458F">
              <w:rPr>
                <w:sz w:val="20"/>
              </w:rPr>
              <w:t>Obrazovne institucije koje provode programe cjeloživotnog učenja</w:t>
            </w:r>
          </w:p>
        </w:tc>
      </w:tr>
      <w:tr w:rsidR="006D4B79" w:rsidRPr="00E8458F" w14:paraId="0B28DA99" w14:textId="77777777" w:rsidTr="003514FE">
        <w:tc>
          <w:tcPr>
            <w:tcW w:w="1419" w:type="dxa"/>
          </w:tcPr>
          <w:p w14:paraId="55B0314C" w14:textId="77777777" w:rsidR="006D4B79" w:rsidRPr="00E8458F" w:rsidRDefault="006D4B79" w:rsidP="003514FE">
            <w:pPr>
              <w:rPr>
                <w:sz w:val="20"/>
              </w:rPr>
            </w:pPr>
            <w:r w:rsidRPr="00E8458F">
              <w:rPr>
                <w:sz w:val="20"/>
              </w:rPr>
              <w:t xml:space="preserve">Uvedeni novi obrazovni programi </w:t>
            </w:r>
          </w:p>
        </w:tc>
        <w:tc>
          <w:tcPr>
            <w:tcW w:w="932" w:type="dxa"/>
          </w:tcPr>
          <w:p w14:paraId="63602472" w14:textId="77777777" w:rsidR="006D4B79" w:rsidRPr="00E8458F" w:rsidRDefault="006D4B79" w:rsidP="003514FE">
            <w:pPr>
              <w:rPr>
                <w:sz w:val="20"/>
              </w:rPr>
            </w:pPr>
            <w:r w:rsidRPr="00E8458F">
              <w:rPr>
                <w:sz w:val="20"/>
              </w:rPr>
              <w:t>Broj</w:t>
            </w:r>
          </w:p>
        </w:tc>
        <w:tc>
          <w:tcPr>
            <w:tcW w:w="1682" w:type="dxa"/>
          </w:tcPr>
          <w:p w14:paraId="7A632292" w14:textId="77777777" w:rsidR="006D4B79" w:rsidRPr="00E8458F" w:rsidRDefault="006D4B79" w:rsidP="003514FE">
            <w:pPr>
              <w:rPr>
                <w:rFonts w:ascii="Calibri" w:eastAsia="Calibri" w:hAnsi="Calibri" w:cs="Times New Roman"/>
                <w:sz w:val="20"/>
              </w:rPr>
            </w:pPr>
            <w:r w:rsidRPr="00E8458F">
              <w:rPr>
                <w:sz w:val="20"/>
              </w:rPr>
              <w:t xml:space="preserve">Broj novih obrazovnih programa u skladu sa potrebama na tržištu rada </w:t>
            </w:r>
          </w:p>
        </w:tc>
        <w:tc>
          <w:tcPr>
            <w:tcW w:w="883" w:type="dxa"/>
            <w:gridSpan w:val="2"/>
          </w:tcPr>
          <w:p w14:paraId="4832303A" w14:textId="77777777" w:rsidR="006D4B79" w:rsidRPr="00E8458F" w:rsidRDefault="006D4B79" w:rsidP="003514FE">
            <w:pPr>
              <w:rPr>
                <w:sz w:val="20"/>
              </w:rPr>
            </w:pPr>
            <w:r w:rsidRPr="00E8458F">
              <w:rPr>
                <w:sz w:val="20"/>
              </w:rPr>
              <w:t>2021.</w:t>
            </w:r>
          </w:p>
        </w:tc>
        <w:tc>
          <w:tcPr>
            <w:tcW w:w="1078" w:type="dxa"/>
            <w:gridSpan w:val="2"/>
          </w:tcPr>
          <w:p w14:paraId="4870FE35" w14:textId="77777777" w:rsidR="006D4B79" w:rsidRPr="00E8458F" w:rsidRDefault="006D4B79" w:rsidP="003514FE">
            <w:pPr>
              <w:rPr>
                <w:sz w:val="20"/>
              </w:rPr>
            </w:pPr>
            <w:r w:rsidRPr="00E8458F">
              <w:rPr>
                <w:sz w:val="20"/>
              </w:rPr>
              <w:t xml:space="preserve">Novi pokazatelj </w:t>
            </w:r>
          </w:p>
        </w:tc>
        <w:tc>
          <w:tcPr>
            <w:tcW w:w="848" w:type="dxa"/>
            <w:gridSpan w:val="2"/>
          </w:tcPr>
          <w:p w14:paraId="31D508A1" w14:textId="77777777" w:rsidR="006D4B79" w:rsidRPr="00E8458F" w:rsidRDefault="006D4B79" w:rsidP="003514FE">
            <w:pPr>
              <w:rPr>
                <w:sz w:val="20"/>
              </w:rPr>
            </w:pPr>
            <w:r w:rsidRPr="00E8458F">
              <w:rPr>
                <w:sz w:val="20"/>
              </w:rPr>
              <w:t>2027.</w:t>
            </w:r>
          </w:p>
        </w:tc>
        <w:tc>
          <w:tcPr>
            <w:tcW w:w="1163" w:type="dxa"/>
            <w:gridSpan w:val="2"/>
          </w:tcPr>
          <w:p w14:paraId="54B8C601" w14:textId="77777777" w:rsidR="006D4B79" w:rsidRPr="00E8458F" w:rsidRDefault="006D4B79" w:rsidP="003514FE">
            <w:pPr>
              <w:rPr>
                <w:sz w:val="20"/>
              </w:rPr>
            </w:pPr>
            <w:r w:rsidRPr="00E8458F">
              <w:rPr>
                <w:sz w:val="20"/>
              </w:rPr>
              <w:t>Rast 10%</w:t>
            </w:r>
          </w:p>
        </w:tc>
        <w:tc>
          <w:tcPr>
            <w:tcW w:w="1292" w:type="dxa"/>
            <w:gridSpan w:val="2"/>
          </w:tcPr>
          <w:p w14:paraId="4F90F312" w14:textId="77777777" w:rsidR="006D4B79" w:rsidRPr="00E8458F" w:rsidRDefault="006D4B79" w:rsidP="003514FE">
            <w:pPr>
              <w:rPr>
                <w:sz w:val="20"/>
              </w:rPr>
            </w:pPr>
            <w:r w:rsidRPr="00E8458F">
              <w:rPr>
                <w:sz w:val="20"/>
              </w:rPr>
              <w:t>VPŽ, MZO</w:t>
            </w:r>
          </w:p>
          <w:p w14:paraId="06C9EA29" w14:textId="77777777" w:rsidR="006D4B79" w:rsidRPr="00E8458F" w:rsidRDefault="006D4B79" w:rsidP="003514FE">
            <w:pPr>
              <w:rPr>
                <w:sz w:val="20"/>
              </w:rPr>
            </w:pPr>
            <w:r w:rsidRPr="00E8458F">
              <w:rPr>
                <w:sz w:val="20"/>
              </w:rPr>
              <w:t xml:space="preserve">Obrazovne institucije na području županije </w:t>
            </w:r>
          </w:p>
        </w:tc>
      </w:tr>
    </w:tbl>
    <w:p w14:paraId="3956DFCC" w14:textId="77777777" w:rsidR="006D4B79" w:rsidRPr="00E8458F" w:rsidRDefault="006D4B79" w:rsidP="006D4B79">
      <w:pPr>
        <w:jc w:val="both"/>
      </w:pPr>
    </w:p>
    <w:p w14:paraId="54D46222" w14:textId="77777777" w:rsidR="006D4B79" w:rsidRPr="00E8458F" w:rsidRDefault="006D4B79" w:rsidP="006D4B79">
      <w:pPr>
        <w:jc w:val="both"/>
      </w:pPr>
    </w:p>
    <w:p w14:paraId="72C5A810" w14:textId="7B18D6C4" w:rsidR="006D4B79" w:rsidRPr="00E8458F" w:rsidRDefault="006D4B79" w:rsidP="006D4B79">
      <w:pPr>
        <w:jc w:val="both"/>
        <w:rPr>
          <w:b/>
        </w:rPr>
      </w:pPr>
      <w:r w:rsidRPr="00E8458F">
        <w:rPr>
          <w:b/>
        </w:rPr>
        <w:t xml:space="preserve">Mjera 3.3. Povećanje zapošljivosti i samozapošljavanja </w:t>
      </w:r>
    </w:p>
    <w:p w14:paraId="1EC1F2D6" w14:textId="77777777" w:rsidR="00C87324" w:rsidRPr="00E8458F" w:rsidRDefault="00C87324" w:rsidP="006D4B79">
      <w:pPr>
        <w:jc w:val="both"/>
        <w:rPr>
          <w:u w:val="single"/>
        </w:rPr>
      </w:pPr>
    </w:p>
    <w:p w14:paraId="23CD555E" w14:textId="0CA1302D" w:rsidR="006D4B79" w:rsidRPr="00E8458F" w:rsidRDefault="006D4B79" w:rsidP="006D4B79">
      <w:pPr>
        <w:jc w:val="both"/>
        <w:rPr>
          <w:u w:val="single"/>
        </w:rPr>
      </w:pPr>
      <w:r w:rsidRPr="00E8458F">
        <w:rPr>
          <w:u w:val="single"/>
        </w:rPr>
        <w:t>Popis indikativnih aktivnosti</w:t>
      </w:r>
    </w:p>
    <w:p w14:paraId="1750ABD3"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sufinanciranje zapošljavanja mladih, dugotrajno nezaposlenih, osoba s invaliditetom i ostalih skupina u nepovoljnom položaju na tržištu rada</w:t>
      </w:r>
    </w:p>
    <w:p w14:paraId="0CDC8BBB"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uključivanje mladih, nezaposlenih, osoba s invaliditetom i ostalih skupina u nepovoljnom položaju na tržištu rada u programe usavršavanja, osposobljavanja, prekvalifikacije, dokvalifikacije, radionice i stručne seminare</w:t>
      </w:r>
    </w:p>
    <w:p w14:paraId="03E942C1"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osiguranje jednakosti pristupanja tržištu rada</w:t>
      </w:r>
    </w:p>
    <w:p w14:paraId="26B293F9"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poticanje samozapošljavanja</w:t>
      </w:r>
    </w:p>
    <w:p w14:paraId="2BE3713A"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informiranje o mogućnostima korištenja mjera i aktivnosti potpora za samozapošljavanje i zapošljavanje</w:t>
      </w:r>
    </w:p>
    <w:p w14:paraId="4F7B99A2"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osiguranje olakšica i potpora za otvaranje poduzeća i/ili novih radnih mjesta</w:t>
      </w:r>
    </w:p>
    <w:p w14:paraId="53C1B457" w14:textId="77777777" w:rsidR="006D4B79" w:rsidRPr="00E8458F" w:rsidRDefault="006D4B79" w:rsidP="006D4B79">
      <w:pPr>
        <w:spacing w:line="259" w:lineRule="auto"/>
        <w:jc w:val="both"/>
        <w:rPr>
          <w:rFonts w:eastAsia="Times New Roman" w:cstheme="minorHAnsi"/>
          <w:bCs/>
          <w:lang w:eastAsia="hr-HR"/>
        </w:rPr>
      </w:pPr>
    </w:p>
    <w:p w14:paraId="49305B4D" w14:textId="548BEA8A" w:rsidR="006D4B79" w:rsidRPr="00E8458F" w:rsidRDefault="006D4B79" w:rsidP="006D4B79">
      <w:pPr>
        <w:jc w:val="both"/>
      </w:pPr>
      <w:r w:rsidRPr="00E8458F">
        <w:rPr>
          <w:u w:val="single"/>
        </w:rPr>
        <w:t>Nosioci provedbe mjere</w:t>
      </w:r>
      <w:r w:rsidRPr="00E8458F">
        <w:t xml:space="preserve"> su </w:t>
      </w:r>
      <w:r w:rsidR="004D2892">
        <w:t>VPŽ</w:t>
      </w:r>
      <w:r w:rsidRPr="00E8458F">
        <w:t>, HZZ, Lokalno partnerstvo za zapošljavanje, poduzetničke potporne institucije, Regionalni koordinator, škole, HGK, HOK.</w:t>
      </w:r>
    </w:p>
    <w:p w14:paraId="03A487BA" w14:textId="77777777" w:rsidR="00C87324" w:rsidRPr="00E8458F" w:rsidRDefault="00C87324" w:rsidP="006D4B79">
      <w:pPr>
        <w:jc w:val="both"/>
      </w:pPr>
    </w:p>
    <w:p w14:paraId="5F2B6FD0" w14:textId="59F79ABF" w:rsidR="006D4B79" w:rsidRPr="00E8458F" w:rsidRDefault="006D4B79" w:rsidP="006D4B79">
      <w:pPr>
        <w:jc w:val="both"/>
      </w:pPr>
      <w:r w:rsidRPr="00E8458F">
        <w:lastRenderedPageBreak/>
        <w:t xml:space="preserve">Provedba mjere </w:t>
      </w:r>
      <w:r w:rsidRPr="00E8458F">
        <w:rPr>
          <w:u w:val="single"/>
        </w:rPr>
        <w:t xml:space="preserve">planirana je </w:t>
      </w:r>
      <w:r w:rsidRPr="00E8458F">
        <w:t xml:space="preserve">kontinuirano tijekom provedbe Plana. </w:t>
      </w:r>
    </w:p>
    <w:p w14:paraId="0AF889BA" w14:textId="77777777" w:rsidR="00C87324" w:rsidRPr="00E8458F" w:rsidRDefault="00C87324" w:rsidP="006D4B79">
      <w:pPr>
        <w:jc w:val="both"/>
      </w:pPr>
    </w:p>
    <w:p w14:paraId="206D6C69" w14:textId="77777777" w:rsidR="006D4B79" w:rsidRPr="00E8458F" w:rsidRDefault="006D4B79" w:rsidP="006D4B79">
      <w:pPr>
        <w:jc w:val="both"/>
        <w:rPr>
          <w:u w:val="single"/>
        </w:rPr>
      </w:pPr>
      <w:r w:rsidRPr="00E8458F">
        <w:rPr>
          <w:u w:val="single"/>
        </w:rPr>
        <w:t>Indikativni popis projekata</w:t>
      </w:r>
    </w:p>
    <w:p w14:paraId="20E4B690" w14:textId="77777777" w:rsidR="006D4B79" w:rsidRPr="00E8458F" w:rsidRDefault="006D4B79" w:rsidP="00CE15EF">
      <w:pPr>
        <w:pStyle w:val="Odlomakpopisa"/>
        <w:numPr>
          <w:ilvl w:val="0"/>
          <w:numId w:val="85"/>
        </w:numPr>
        <w:spacing w:after="160" w:line="256" w:lineRule="auto"/>
        <w:jc w:val="both"/>
      </w:pPr>
      <w:r w:rsidRPr="00E8458F">
        <w:t>Lokalne inicijative za poticanje zapošljavanja</w:t>
      </w:r>
    </w:p>
    <w:p w14:paraId="013C718E" w14:textId="77777777" w:rsidR="006D4B79" w:rsidRPr="00E8458F" w:rsidRDefault="006D4B79" w:rsidP="006D4B79">
      <w:pPr>
        <w:jc w:val="both"/>
      </w:pPr>
    </w:p>
    <w:p w14:paraId="3C4AACF7" w14:textId="77777777" w:rsidR="001D312D" w:rsidRDefault="001D312D" w:rsidP="006D4B79">
      <w:pPr>
        <w:rPr>
          <w:i/>
          <w:iCs/>
          <w:u w:val="single"/>
        </w:rPr>
      </w:pPr>
    </w:p>
    <w:p w14:paraId="15117828" w14:textId="77777777" w:rsidR="001D312D" w:rsidRDefault="001D312D" w:rsidP="006D4B79">
      <w:pPr>
        <w:rPr>
          <w:i/>
          <w:iCs/>
          <w:u w:val="single"/>
        </w:rPr>
      </w:pPr>
    </w:p>
    <w:p w14:paraId="1C633546" w14:textId="77777777" w:rsidR="001D312D" w:rsidRDefault="001D312D" w:rsidP="006D4B79">
      <w:pPr>
        <w:rPr>
          <w:i/>
          <w:iCs/>
          <w:u w:val="single"/>
        </w:rPr>
      </w:pPr>
    </w:p>
    <w:p w14:paraId="06DD13C1" w14:textId="6234BDD3" w:rsidR="006D4B79" w:rsidRPr="00E8458F" w:rsidRDefault="006D4B79" w:rsidP="006D4B79">
      <w:pPr>
        <w:rPr>
          <w:i/>
          <w:u w:val="single"/>
        </w:rPr>
      </w:pPr>
      <w:r w:rsidRPr="00E8458F">
        <w:rPr>
          <w:i/>
          <w:iCs/>
          <w:u w:val="single"/>
        </w:rPr>
        <w:t>P</w:t>
      </w:r>
      <w:r w:rsidRPr="00E8458F">
        <w:rPr>
          <w:i/>
          <w:u w:val="single"/>
        </w:rPr>
        <w:t>okazatelji rezultata za Mjeru 3.3.</w:t>
      </w:r>
    </w:p>
    <w:p w14:paraId="4E42E8EA" w14:textId="77777777" w:rsidR="00C87324" w:rsidRPr="00E8458F" w:rsidRDefault="00C87324" w:rsidP="006D4B79">
      <w:pPr>
        <w:rPr>
          <w:i/>
          <w:u w:val="single"/>
        </w:rPr>
      </w:pPr>
    </w:p>
    <w:tbl>
      <w:tblPr>
        <w:tblW w:w="92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748"/>
        <w:gridCol w:w="918"/>
        <w:gridCol w:w="1593"/>
        <w:gridCol w:w="866"/>
        <w:gridCol w:w="1078"/>
        <w:gridCol w:w="840"/>
        <w:gridCol w:w="1143"/>
        <w:gridCol w:w="1111"/>
      </w:tblGrid>
      <w:tr w:rsidR="006D4B79" w:rsidRPr="00E8458F" w14:paraId="247E3D4B" w14:textId="77777777" w:rsidTr="003514FE">
        <w:tc>
          <w:tcPr>
            <w:tcW w:w="4043" w:type="dxa"/>
            <w:gridSpan w:val="3"/>
          </w:tcPr>
          <w:p w14:paraId="6A4B8B4F" w14:textId="77777777" w:rsidR="006D4B79" w:rsidRPr="00E8458F" w:rsidRDefault="006D4B79" w:rsidP="003514FE">
            <w:pPr>
              <w:rPr>
                <w:b/>
                <w:sz w:val="20"/>
              </w:rPr>
            </w:pPr>
            <w:r w:rsidRPr="00E8458F">
              <w:rPr>
                <w:b/>
                <w:sz w:val="20"/>
              </w:rPr>
              <w:t>Pokazatelj rezultata</w:t>
            </w:r>
          </w:p>
        </w:tc>
        <w:tc>
          <w:tcPr>
            <w:tcW w:w="1962" w:type="dxa"/>
            <w:gridSpan w:val="2"/>
          </w:tcPr>
          <w:p w14:paraId="6F2C43E1" w14:textId="77777777" w:rsidR="006D4B79" w:rsidRPr="00E8458F" w:rsidRDefault="006D4B79" w:rsidP="003514FE">
            <w:pPr>
              <w:rPr>
                <w:b/>
                <w:sz w:val="20"/>
              </w:rPr>
            </w:pPr>
            <w:r w:rsidRPr="00E8458F">
              <w:rPr>
                <w:b/>
                <w:sz w:val="20"/>
              </w:rPr>
              <w:t>Početna vrijednost</w:t>
            </w:r>
          </w:p>
        </w:tc>
        <w:tc>
          <w:tcPr>
            <w:tcW w:w="2013" w:type="dxa"/>
            <w:gridSpan w:val="2"/>
          </w:tcPr>
          <w:p w14:paraId="1034FFBC" w14:textId="77777777" w:rsidR="006D4B79" w:rsidRPr="00E8458F" w:rsidRDefault="006D4B79" w:rsidP="003514FE">
            <w:pPr>
              <w:rPr>
                <w:rFonts w:ascii="Calibri" w:eastAsia="Calibri" w:hAnsi="Calibri" w:cs="Times New Roman"/>
                <w:b/>
                <w:sz w:val="20"/>
              </w:rPr>
            </w:pPr>
            <w:r w:rsidRPr="00E8458F">
              <w:rPr>
                <w:b/>
                <w:sz w:val="20"/>
              </w:rPr>
              <w:t>Ciljana vrijednost</w:t>
            </w:r>
          </w:p>
        </w:tc>
        <w:tc>
          <w:tcPr>
            <w:tcW w:w="1279" w:type="dxa"/>
            <w:vMerge w:val="restart"/>
          </w:tcPr>
          <w:p w14:paraId="5C437F79" w14:textId="77777777" w:rsidR="006D4B79" w:rsidRPr="00E8458F" w:rsidRDefault="006D4B79" w:rsidP="003514FE">
            <w:pPr>
              <w:rPr>
                <w:b/>
                <w:sz w:val="20"/>
              </w:rPr>
            </w:pPr>
            <w:r w:rsidRPr="00E8458F">
              <w:rPr>
                <w:b/>
                <w:sz w:val="20"/>
              </w:rPr>
              <w:t>Izvor</w:t>
            </w:r>
          </w:p>
        </w:tc>
      </w:tr>
      <w:tr w:rsidR="006D4B79" w:rsidRPr="00E8458F" w14:paraId="3C3573A6" w14:textId="77777777" w:rsidTr="003514FE">
        <w:tc>
          <w:tcPr>
            <w:tcW w:w="1420" w:type="dxa"/>
          </w:tcPr>
          <w:p w14:paraId="1A023526" w14:textId="77777777" w:rsidR="006D4B79" w:rsidRPr="00E8458F" w:rsidRDefault="006D4B79" w:rsidP="003514FE">
            <w:pPr>
              <w:rPr>
                <w:b/>
                <w:sz w:val="20"/>
              </w:rPr>
            </w:pPr>
            <w:r w:rsidRPr="00E8458F">
              <w:rPr>
                <w:b/>
                <w:sz w:val="20"/>
              </w:rPr>
              <w:t xml:space="preserve">Naziv </w:t>
            </w:r>
          </w:p>
        </w:tc>
        <w:tc>
          <w:tcPr>
            <w:tcW w:w="932" w:type="dxa"/>
          </w:tcPr>
          <w:p w14:paraId="61BDB08B" w14:textId="77777777" w:rsidR="006D4B79" w:rsidRPr="00E8458F" w:rsidRDefault="006D4B79" w:rsidP="003514FE">
            <w:pPr>
              <w:rPr>
                <w:b/>
                <w:sz w:val="20"/>
              </w:rPr>
            </w:pPr>
            <w:r w:rsidRPr="00E8458F">
              <w:rPr>
                <w:b/>
                <w:sz w:val="20"/>
              </w:rPr>
              <w:t>Jedinica</w:t>
            </w:r>
          </w:p>
        </w:tc>
        <w:tc>
          <w:tcPr>
            <w:tcW w:w="1691" w:type="dxa"/>
          </w:tcPr>
          <w:p w14:paraId="452AB81C" w14:textId="77777777" w:rsidR="006D4B79" w:rsidRPr="00E8458F" w:rsidRDefault="006D4B79" w:rsidP="003514FE">
            <w:pPr>
              <w:rPr>
                <w:rFonts w:ascii="Calibri" w:eastAsia="Calibri" w:hAnsi="Calibri" w:cs="Times New Roman"/>
                <w:b/>
                <w:sz w:val="20"/>
              </w:rPr>
            </w:pPr>
            <w:r w:rsidRPr="00E8458F">
              <w:rPr>
                <w:b/>
                <w:sz w:val="20"/>
              </w:rPr>
              <w:t>Opis</w:t>
            </w:r>
          </w:p>
        </w:tc>
        <w:tc>
          <w:tcPr>
            <w:tcW w:w="884" w:type="dxa"/>
          </w:tcPr>
          <w:p w14:paraId="12E5EE6E" w14:textId="77777777" w:rsidR="006D4B79" w:rsidRPr="00E8458F" w:rsidRDefault="006D4B79" w:rsidP="003514FE">
            <w:pPr>
              <w:rPr>
                <w:b/>
                <w:sz w:val="20"/>
              </w:rPr>
            </w:pPr>
            <w:r w:rsidRPr="00E8458F">
              <w:rPr>
                <w:b/>
                <w:sz w:val="20"/>
              </w:rPr>
              <w:t>Godina</w:t>
            </w:r>
          </w:p>
        </w:tc>
        <w:tc>
          <w:tcPr>
            <w:tcW w:w="1078" w:type="dxa"/>
          </w:tcPr>
          <w:p w14:paraId="19F8A6CA" w14:textId="77777777" w:rsidR="006D4B79" w:rsidRPr="00E8458F" w:rsidRDefault="006D4B79" w:rsidP="003514FE">
            <w:pPr>
              <w:rPr>
                <w:b/>
                <w:sz w:val="20"/>
              </w:rPr>
            </w:pPr>
            <w:r w:rsidRPr="00E8458F">
              <w:rPr>
                <w:b/>
                <w:sz w:val="20"/>
              </w:rPr>
              <w:t>Vrijednost</w:t>
            </w:r>
          </w:p>
        </w:tc>
        <w:tc>
          <w:tcPr>
            <w:tcW w:w="849" w:type="dxa"/>
          </w:tcPr>
          <w:p w14:paraId="73234907" w14:textId="77777777" w:rsidR="006D4B79" w:rsidRPr="00E8458F" w:rsidRDefault="006D4B79" w:rsidP="003514FE">
            <w:pPr>
              <w:rPr>
                <w:b/>
                <w:sz w:val="20"/>
              </w:rPr>
            </w:pPr>
            <w:r w:rsidRPr="00E8458F">
              <w:rPr>
                <w:b/>
                <w:sz w:val="20"/>
              </w:rPr>
              <w:t xml:space="preserve">Godina </w:t>
            </w:r>
          </w:p>
        </w:tc>
        <w:tc>
          <w:tcPr>
            <w:tcW w:w="1164" w:type="dxa"/>
          </w:tcPr>
          <w:p w14:paraId="2BB593D8" w14:textId="77777777" w:rsidR="006D4B79" w:rsidRPr="00E8458F" w:rsidRDefault="006D4B79" w:rsidP="003514FE">
            <w:pPr>
              <w:rPr>
                <w:b/>
                <w:sz w:val="20"/>
              </w:rPr>
            </w:pPr>
            <w:r w:rsidRPr="00E8458F">
              <w:rPr>
                <w:b/>
                <w:sz w:val="20"/>
              </w:rPr>
              <w:t>Vrijednost</w:t>
            </w:r>
          </w:p>
        </w:tc>
        <w:tc>
          <w:tcPr>
            <w:tcW w:w="1279" w:type="dxa"/>
            <w:vMerge/>
            <w:vAlign w:val="center"/>
          </w:tcPr>
          <w:p w14:paraId="6FF59A82" w14:textId="77777777" w:rsidR="006D4B79" w:rsidRPr="00E8458F" w:rsidRDefault="006D4B79" w:rsidP="003514FE">
            <w:pPr>
              <w:rPr>
                <w:b/>
                <w:sz w:val="20"/>
              </w:rPr>
            </w:pPr>
          </w:p>
        </w:tc>
      </w:tr>
      <w:tr w:rsidR="006D4B79" w:rsidRPr="00E8458F" w14:paraId="62680A4F" w14:textId="77777777" w:rsidTr="003514FE">
        <w:tc>
          <w:tcPr>
            <w:tcW w:w="1420" w:type="dxa"/>
          </w:tcPr>
          <w:p w14:paraId="69A27C0C" w14:textId="77777777" w:rsidR="006D4B79" w:rsidRPr="00E8458F" w:rsidRDefault="006D4B79" w:rsidP="003514FE">
            <w:pPr>
              <w:rPr>
                <w:i/>
                <w:sz w:val="20"/>
              </w:rPr>
            </w:pPr>
            <w:r w:rsidRPr="00E8458F">
              <w:rPr>
                <w:i/>
                <w:sz w:val="20"/>
              </w:rPr>
              <w:t>(1)</w:t>
            </w:r>
          </w:p>
        </w:tc>
        <w:tc>
          <w:tcPr>
            <w:tcW w:w="932" w:type="dxa"/>
          </w:tcPr>
          <w:p w14:paraId="197DC2E9" w14:textId="77777777" w:rsidR="006D4B79" w:rsidRPr="00E8458F" w:rsidRDefault="006D4B79" w:rsidP="003514FE">
            <w:pPr>
              <w:rPr>
                <w:i/>
                <w:sz w:val="20"/>
              </w:rPr>
            </w:pPr>
            <w:r w:rsidRPr="00E8458F">
              <w:rPr>
                <w:i/>
                <w:sz w:val="20"/>
              </w:rPr>
              <w:t>(2)</w:t>
            </w:r>
          </w:p>
        </w:tc>
        <w:tc>
          <w:tcPr>
            <w:tcW w:w="1691" w:type="dxa"/>
          </w:tcPr>
          <w:p w14:paraId="08AB235D" w14:textId="77777777" w:rsidR="006D4B79" w:rsidRPr="00E8458F" w:rsidRDefault="006D4B79" w:rsidP="003514FE">
            <w:pPr>
              <w:rPr>
                <w:rFonts w:ascii="Calibri" w:eastAsia="Calibri" w:hAnsi="Calibri" w:cs="Times New Roman"/>
                <w:i/>
                <w:sz w:val="20"/>
              </w:rPr>
            </w:pPr>
            <w:r w:rsidRPr="00E8458F">
              <w:rPr>
                <w:i/>
                <w:sz w:val="20"/>
              </w:rPr>
              <w:t>(3)</w:t>
            </w:r>
          </w:p>
        </w:tc>
        <w:tc>
          <w:tcPr>
            <w:tcW w:w="884" w:type="dxa"/>
          </w:tcPr>
          <w:p w14:paraId="28785B89" w14:textId="77777777" w:rsidR="006D4B79" w:rsidRPr="00E8458F" w:rsidRDefault="006D4B79" w:rsidP="003514FE">
            <w:pPr>
              <w:rPr>
                <w:i/>
                <w:sz w:val="20"/>
              </w:rPr>
            </w:pPr>
          </w:p>
        </w:tc>
        <w:tc>
          <w:tcPr>
            <w:tcW w:w="1078" w:type="dxa"/>
          </w:tcPr>
          <w:p w14:paraId="2C5C6BD1" w14:textId="77777777" w:rsidR="006D4B79" w:rsidRPr="00E8458F" w:rsidRDefault="006D4B79" w:rsidP="003514FE">
            <w:pPr>
              <w:rPr>
                <w:i/>
                <w:sz w:val="20"/>
              </w:rPr>
            </w:pPr>
          </w:p>
        </w:tc>
        <w:tc>
          <w:tcPr>
            <w:tcW w:w="849" w:type="dxa"/>
          </w:tcPr>
          <w:p w14:paraId="70A0EA9E" w14:textId="77777777" w:rsidR="006D4B79" w:rsidRPr="00E8458F" w:rsidRDefault="006D4B79" w:rsidP="003514FE">
            <w:pPr>
              <w:rPr>
                <w:i/>
                <w:sz w:val="20"/>
              </w:rPr>
            </w:pPr>
            <w:r w:rsidRPr="00E8458F">
              <w:rPr>
                <w:i/>
                <w:sz w:val="20"/>
              </w:rPr>
              <w:t>(4)</w:t>
            </w:r>
          </w:p>
        </w:tc>
        <w:tc>
          <w:tcPr>
            <w:tcW w:w="1164" w:type="dxa"/>
          </w:tcPr>
          <w:p w14:paraId="6855AA5B" w14:textId="77777777" w:rsidR="006D4B79" w:rsidRPr="00E8458F" w:rsidRDefault="006D4B79" w:rsidP="003514FE">
            <w:pPr>
              <w:rPr>
                <w:i/>
                <w:sz w:val="20"/>
              </w:rPr>
            </w:pPr>
            <w:r w:rsidRPr="00E8458F">
              <w:rPr>
                <w:i/>
                <w:sz w:val="20"/>
              </w:rPr>
              <w:t>(5)</w:t>
            </w:r>
          </w:p>
        </w:tc>
        <w:tc>
          <w:tcPr>
            <w:tcW w:w="1279" w:type="dxa"/>
          </w:tcPr>
          <w:p w14:paraId="397541BF" w14:textId="77777777" w:rsidR="006D4B79" w:rsidRPr="00E8458F" w:rsidRDefault="006D4B79" w:rsidP="003514FE">
            <w:pPr>
              <w:rPr>
                <w:i/>
                <w:sz w:val="20"/>
              </w:rPr>
            </w:pPr>
            <w:r w:rsidRPr="00E8458F">
              <w:rPr>
                <w:i/>
                <w:sz w:val="20"/>
              </w:rPr>
              <w:t>(7)</w:t>
            </w:r>
          </w:p>
        </w:tc>
      </w:tr>
      <w:tr w:rsidR="006D4B79" w:rsidRPr="00E8458F" w14:paraId="4C9D9F68" w14:textId="77777777" w:rsidTr="003514FE">
        <w:tc>
          <w:tcPr>
            <w:tcW w:w="1420" w:type="dxa"/>
          </w:tcPr>
          <w:p w14:paraId="4C60754E" w14:textId="77777777" w:rsidR="006D4B79" w:rsidRPr="00E8458F" w:rsidRDefault="006D4B79" w:rsidP="003514FE">
            <w:pPr>
              <w:rPr>
                <w:sz w:val="20"/>
                <w:szCs w:val="20"/>
              </w:rPr>
            </w:pPr>
            <w:r w:rsidRPr="00E8458F">
              <w:rPr>
                <w:sz w:val="20"/>
                <w:szCs w:val="20"/>
              </w:rPr>
              <w:t>Broj korisnika stipendija za deficitarna zanimanja</w:t>
            </w:r>
          </w:p>
        </w:tc>
        <w:tc>
          <w:tcPr>
            <w:tcW w:w="932" w:type="dxa"/>
          </w:tcPr>
          <w:p w14:paraId="2B810DCD" w14:textId="77777777" w:rsidR="006D4B79" w:rsidRPr="00E8458F" w:rsidRDefault="006D4B79" w:rsidP="003514FE">
            <w:pPr>
              <w:rPr>
                <w:sz w:val="20"/>
                <w:szCs w:val="20"/>
              </w:rPr>
            </w:pPr>
            <w:r w:rsidRPr="00E8458F">
              <w:rPr>
                <w:sz w:val="20"/>
                <w:szCs w:val="20"/>
              </w:rPr>
              <w:t>Broj</w:t>
            </w:r>
          </w:p>
        </w:tc>
        <w:tc>
          <w:tcPr>
            <w:tcW w:w="1691" w:type="dxa"/>
          </w:tcPr>
          <w:p w14:paraId="10FB2A7F" w14:textId="77777777" w:rsidR="006D4B79" w:rsidRPr="00E8458F" w:rsidRDefault="006D4B79" w:rsidP="003514FE">
            <w:pPr>
              <w:rPr>
                <w:rFonts w:ascii="Calibri" w:eastAsia="Calibri" w:hAnsi="Calibri" w:cs="Times New Roman"/>
                <w:sz w:val="20"/>
                <w:szCs w:val="20"/>
              </w:rPr>
            </w:pPr>
            <w:r w:rsidRPr="00E8458F">
              <w:rPr>
                <w:sz w:val="20"/>
                <w:szCs w:val="20"/>
              </w:rPr>
              <w:t>Pokazatelj mjeri broj korisnika stipendija za deficitarna zanimanja u županiji</w:t>
            </w:r>
          </w:p>
        </w:tc>
        <w:tc>
          <w:tcPr>
            <w:tcW w:w="884" w:type="dxa"/>
          </w:tcPr>
          <w:p w14:paraId="0E9A0662" w14:textId="77777777" w:rsidR="006D4B79" w:rsidRPr="00E8458F" w:rsidRDefault="006D4B79" w:rsidP="003514FE">
            <w:pPr>
              <w:rPr>
                <w:sz w:val="20"/>
                <w:szCs w:val="20"/>
              </w:rPr>
            </w:pPr>
            <w:r w:rsidRPr="00E8458F">
              <w:rPr>
                <w:sz w:val="20"/>
                <w:szCs w:val="20"/>
              </w:rPr>
              <w:t>2021.</w:t>
            </w:r>
          </w:p>
        </w:tc>
        <w:tc>
          <w:tcPr>
            <w:tcW w:w="1078" w:type="dxa"/>
          </w:tcPr>
          <w:p w14:paraId="45F39293" w14:textId="77777777" w:rsidR="006D4B79" w:rsidRPr="00E8458F" w:rsidRDefault="006D4B79" w:rsidP="003514FE">
            <w:pPr>
              <w:rPr>
                <w:sz w:val="20"/>
                <w:szCs w:val="20"/>
              </w:rPr>
            </w:pPr>
            <w:r w:rsidRPr="00E8458F">
              <w:rPr>
                <w:sz w:val="20"/>
                <w:szCs w:val="20"/>
              </w:rPr>
              <w:t>Novi pokazatelj</w:t>
            </w:r>
          </w:p>
        </w:tc>
        <w:tc>
          <w:tcPr>
            <w:tcW w:w="849" w:type="dxa"/>
          </w:tcPr>
          <w:p w14:paraId="2C4AFB5A" w14:textId="77777777" w:rsidR="006D4B79" w:rsidRPr="00E8458F" w:rsidRDefault="006D4B79" w:rsidP="003514FE">
            <w:pPr>
              <w:rPr>
                <w:sz w:val="20"/>
                <w:szCs w:val="20"/>
              </w:rPr>
            </w:pPr>
            <w:r w:rsidRPr="00E8458F">
              <w:rPr>
                <w:sz w:val="20"/>
                <w:szCs w:val="20"/>
              </w:rPr>
              <w:t>2027.</w:t>
            </w:r>
          </w:p>
        </w:tc>
        <w:tc>
          <w:tcPr>
            <w:tcW w:w="1164" w:type="dxa"/>
          </w:tcPr>
          <w:p w14:paraId="53997F64" w14:textId="77777777" w:rsidR="006D4B79" w:rsidRPr="00E8458F" w:rsidRDefault="006D4B79" w:rsidP="003514FE">
            <w:pPr>
              <w:rPr>
                <w:sz w:val="20"/>
                <w:szCs w:val="20"/>
              </w:rPr>
            </w:pPr>
            <w:r w:rsidRPr="00E8458F">
              <w:rPr>
                <w:sz w:val="20"/>
                <w:szCs w:val="20"/>
              </w:rPr>
              <w:t>1000 (kumulativ 2021.-2027.)</w:t>
            </w:r>
          </w:p>
        </w:tc>
        <w:tc>
          <w:tcPr>
            <w:tcW w:w="1279" w:type="dxa"/>
          </w:tcPr>
          <w:p w14:paraId="42B8F50C" w14:textId="77777777" w:rsidR="006D4B79" w:rsidRPr="00E8458F" w:rsidRDefault="006D4B79" w:rsidP="003514FE">
            <w:pPr>
              <w:rPr>
                <w:sz w:val="20"/>
                <w:szCs w:val="20"/>
              </w:rPr>
            </w:pPr>
            <w:r w:rsidRPr="00E8458F">
              <w:rPr>
                <w:sz w:val="20"/>
                <w:szCs w:val="20"/>
              </w:rPr>
              <w:t>VPŽ, JLS-ovi</w:t>
            </w:r>
          </w:p>
        </w:tc>
      </w:tr>
      <w:tr w:rsidR="006D4B79" w:rsidRPr="00E8458F" w14:paraId="11852F23" w14:textId="77777777" w:rsidTr="003514FE">
        <w:tc>
          <w:tcPr>
            <w:tcW w:w="1420" w:type="dxa"/>
          </w:tcPr>
          <w:p w14:paraId="55F92EA6" w14:textId="77777777" w:rsidR="006D4B79" w:rsidRPr="00E8458F" w:rsidRDefault="006D4B79" w:rsidP="003514FE">
            <w:pPr>
              <w:rPr>
                <w:sz w:val="20"/>
                <w:szCs w:val="20"/>
              </w:rPr>
            </w:pPr>
            <w:r w:rsidRPr="00E8458F">
              <w:rPr>
                <w:sz w:val="20"/>
                <w:szCs w:val="20"/>
              </w:rPr>
              <w:t xml:space="preserve">Broj potpora za zapošljavanje i samozapošljavanje za deficitarna zanimanja </w:t>
            </w:r>
          </w:p>
        </w:tc>
        <w:tc>
          <w:tcPr>
            <w:tcW w:w="932" w:type="dxa"/>
          </w:tcPr>
          <w:p w14:paraId="537F7649" w14:textId="77777777" w:rsidR="006D4B79" w:rsidRPr="00E8458F" w:rsidRDefault="006D4B79" w:rsidP="003514FE">
            <w:pPr>
              <w:rPr>
                <w:sz w:val="20"/>
                <w:szCs w:val="20"/>
              </w:rPr>
            </w:pPr>
            <w:r w:rsidRPr="00E8458F">
              <w:rPr>
                <w:sz w:val="20"/>
                <w:szCs w:val="20"/>
              </w:rPr>
              <w:t>Broj</w:t>
            </w:r>
          </w:p>
        </w:tc>
        <w:tc>
          <w:tcPr>
            <w:tcW w:w="1691" w:type="dxa"/>
          </w:tcPr>
          <w:p w14:paraId="5BE9C282" w14:textId="77777777" w:rsidR="006D4B79" w:rsidRPr="00E8458F" w:rsidRDefault="006D4B79" w:rsidP="003514FE">
            <w:pPr>
              <w:rPr>
                <w:rFonts w:ascii="Calibri" w:eastAsia="Calibri" w:hAnsi="Calibri" w:cs="Times New Roman"/>
                <w:sz w:val="20"/>
                <w:szCs w:val="20"/>
              </w:rPr>
            </w:pPr>
            <w:r w:rsidRPr="00E8458F">
              <w:rPr>
                <w:sz w:val="20"/>
                <w:szCs w:val="20"/>
              </w:rPr>
              <w:t>Pokazatelj mjeri broj korisnika potpora za zapošljavanje za deficitarna zanimanja u Županiji</w:t>
            </w:r>
          </w:p>
        </w:tc>
        <w:tc>
          <w:tcPr>
            <w:tcW w:w="884" w:type="dxa"/>
          </w:tcPr>
          <w:p w14:paraId="31D7D5F6" w14:textId="77777777" w:rsidR="006D4B79" w:rsidRPr="00E8458F" w:rsidRDefault="006D4B79" w:rsidP="003514FE">
            <w:pPr>
              <w:rPr>
                <w:sz w:val="20"/>
                <w:szCs w:val="20"/>
              </w:rPr>
            </w:pPr>
            <w:r w:rsidRPr="00E8458F">
              <w:rPr>
                <w:sz w:val="20"/>
                <w:szCs w:val="20"/>
              </w:rPr>
              <w:t>2021.</w:t>
            </w:r>
          </w:p>
        </w:tc>
        <w:tc>
          <w:tcPr>
            <w:tcW w:w="1078" w:type="dxa"/>
          </w:tcPr>
          <w:p w14:paraId="403804F3" w14:textId="77777777" w:rsidR="006D4B79" w:rsidRPr="00E8458F" w:rsidRDefault="006D4B79" w:rsidP="003514FE">
            <w:pPr>
              <w:rPr>
                <w:sz w:val="20"/>
                <w:szCs w:val="20"/>
              </w:rPr>
            </w:pPr>
            <w:r w:rsidRPr="00E8458F">
              <w:rPr>
                <w:sz w:val="20"/>
                <w:szCs w:val="20"/>
              </w:rPr>
              <w:t>Novi pokazatelj</w:t>
            </w:r>
          </w:p>
        </w:tc>
        <w:tc>
          <w:tcPr>
            <w:tcW w:w="849" w:type="dxa"/>
          </w:tcPr>
          <w:p w14:paraId="4022BC2A" w14:textId="77777777" w:rsidR="006D4B79" w:rsidRPr="00E8458F" w:rsidRDefault="006D4B79" w:rsidP="003514FE">
            <w:pPr>
              <w:rPr>
                <w:sz w:val="20"/>
                <w:szCs w:val="20"/>
              </w:rPr>
            </w:pPr>
            <w:r w:rsidRPr="00E8458F">
              <w:rPr>
                <w:sz w:val="20"/>
                <w:szCs w:val="20"/>
              </w:rPr>
              <w:t>2027.</w:t>
            </w:r>
          </w:p>
        </w:tc>
        <w:tc>
          <w:tcPr>
            <w:tcW w:w="1164" w:type="dxa"/>
          </w:tcPr>
          <w:p w14:paraId="0F996197" w14:textId="77777777" w:rsidR="006D4B79" w:rsidRPr="00E8458F" w:rsidRDefault="006D4B79" w:rsidP="003514FE">
            <w:pPr>
              <w:rPr>
                <w:sz w:val="20"/>
                <w:szCs w:val="20"/>
              </w:rPr>
            </w:pPr>
            <w:r w:rsidRPr="00E8458F">
              <w:rPr>
                <w:sz w:val="20"/>
                <w:szCs w:val="20"/>
              </w:rPr>
              <w:t>2000</w:t>
            </w:r>
          </w:p>
        </w:tc>
        <w:tc>
          <w:tcPr>
            <w:tcW w:w="1279" w:type="dxa"/>
          </w:tcPr>
          <w:p w14:paraId="0A419887" w14:textId="77777777" w:rsidR="006D4B79" w:rsidRPr="00E8458F" w:rsidRDefault="006D4B79" w:rsidP="003514FE">
            <w:pPr>
              <w:rPr>
                <w:sz w:val="20"/>
                <w:szCs w:val="20"/>
              </w:rPr>
            </w:pPr>
            <w:r w:rsidRPr="00E8458F">
              <w:rPr>
                <w:sz w:val="20"/>
                <w:szCs w:val="20"/>
              </w:rPr>
              <w:t>HZZ</w:t>
            </w:r>
          </w:p>
        </w:tc>
      </w:tr>
    </w:tbl>
    <w:p w14:paraId="3D6E1F1E" w14:textId="77777777" w:rsidR="006D4B79" w:rsidRPr="00E8458F" w:rsidRDefault="006D4B79" w:rsidP="006D4B79">
      <w:pPr>
        <w:jc w:val="both"/>
      </w:pPr>
    </w:p>
    <w:p w14:paraId="44AC8DBA" w14:textId="77777777" w:rsidR="006D4B79" w:rsidRPr="00E8458F" w:rsidRDefault="006D4B79" w:rsidP="006D4B79">
      <w:pPr>
        <w:jc w:val="both"/>
      </w:pPr>
    </w:p>
    <w:p w14:paraId="2AC5EB84" w14:textId="6A4B7C0F" w:rsidR="006D4B79" w:rsidRPr="00E8458F" w:rsidRDefault="006D4B79" w:rsidP="006D4B79">
      <w:pPr>
        <w:jc w:val="both"/>
        <w:rPr>
          <w:b/>
        </w:rPr>
      </w:pPr>
      <w:r w:rsidRPr="00E8458F">
        <w:rPr>
          <w:b/>
        </w:rPr>
        <w:t>Mjera 3.4. Osiguravanje fizičkih preduvjeta za provedbu cjelodnevne nastave</w:t>
      </w:r>
    </w:p>
    <w:p w14:paraId="063E963C" w14:textId="77777777" w:rsidR="00C87324" w:rsidRPr="00E8458F" w:rsidRDefault="00C87324" w:rsidP="006D4B79">
      <w:pPr>
        <w:jc w:val="both"/>
        <w:rPr>
          <w:u w:val="single"/>
        </w:rPr>
      </w:pPr>
    </w:p>
    <w:p w14:paraId="05E903B8" w14:textId="77EE2641" w:rsidR="006D4B79" w:rsidRPr="00E8458F" w:rsidRDefault="006D4B79" w:rsidP="006D4B79">
      <w:pPr>
        <w:jc w:val="both"/>
        <w:rPr>
          <w:u w:val="single"/>
        </w:rPr>
      </w:pPr>
      <w:r w:rsidRPr="00E8458F">
        <w:rPr>
          <w:u w:val="single"/>
        </w:rPr>
        <w:t>Popis indikativnih aktivnosti</w:t>
      </w:r>
    </w:p>
    <w:p w14:paraId="57405860" w14:textId="77777777" w:rsidR="006D4B79" w:rsidRPr="00E8458F" w:rsidRDefault="006D4B79" w:rsidP="00CE15EF">
      <w:pPr>
        <w:pStyle w:val="Odlomakpopisa"/>
        <w:numPr>
          <w:ilvl w:val="0"/>
          <w:numId w:val="79"/>
        </w:numPr>
        <w:spacing w:line="259" w:lineRule="auto"/>
        <w:ind w:left="714" w:hanging="357"/>
        <w:jc w:val="both"/>
        <w:rPr>
          <w:rFonts w:eastAsia="Times New Roman" w:cstheme="minorHAnsi"/>
          <w:lang w:eastAsia="hr-HR"/>
        </w:rPr>
      </w:pPr>
      <w:r w:rsidRPr="00E8458F">
        <w:rPr>
          <w:rFonts w:eastAsia="Times New Roman" w:cstheme="minorHAnsi"/>
          <w:lang w:eastAsia="hr-HR"/>
        </w:rPr>
        <w:t>Izgradnja novih te rekonstrukcija i/ili obnova postojećih odgojno-obrazovnih ustanova, školskih sportskih dvorana i vanjskih igrališta te njihovo opremanje</w:t>
      </w:r>
    </w:p>
    <w:p w14:paraId="5A8B2CFF" w14:textId="77777777" w:rsidR="006D4B79" w:rsidRPr="00E8458F" w:rsidRDefault="006D4B79" w:rsidP="006D4B79">
      <w:pPr>
        <w:spacing w:line="259" w:lineRule="auto"/>
        <w:jc w:val="both"/>
        <w:rPr>
          <w:rFonts w:eastAsia="Times New Roman" w:cstheme="minorHAnsi"/>
          <w:bCs/>
          <w:lang w:eastAsia="hr-HR"/>
        </w:rPr>
      </w:pPr>
    </w:p>
    <w:p w14:paraId="284A0F7A" w14:textId="58BC5E11" w:rsidR="006D4B79" w:rsidRPr="00E8458F" w:rsidRDefault="006D4B79" w:rsidP="006D4B79">
      <w:pPr>
        <w:jc w:val="both"/>
      </w:pPr>
      <w:r w:rsidRPr="00E8458F">
        <w:rPr>
          <w:u w:val="single"/>
        </w:rPr>
        <w:t>Nosioci provedbe mjere</w:t>
      </w:r>
      <w:r w:rsidRPr="00E8458F">
        <w:t xml:space="preserve"> su </w:t>
      </w:r>
      <w:r w:rsidR="004D2892">
        <w:t>VPŽ</w:t>
      </w:r>
      <w:r w:rsidRPr="00E8458F">
        <w:t>, jedinica lokalne samouprave, Veleučilište u Virovitici, HZZ, civilno društvo.</w:t>
      </w:r>
      <w:r w:rsidR="009550F8">
        <w:t xml:space="preserve"> </w:t>
      </w:r>
    </w:p>
    <w:p w14:paraId="3059DF84" w14:textId="77777777" w:rsidR="00C87324" w:rsidRPr="00E8458F" w:rsidRDefault="00C87324" w:rsidP="006D4B79">
      <w:pPr>
        <w:jc w:val="both"/>
      </w:pPr>
    </w:p>
    <w:p w14:paraId="3C4070D2" w14:textId="02E09EA7" w:rsidR="006D4B79" w:rsidRPr="00E8458F" w:rsidRDefault="006D4B79" w:rsidP="006D4B79">
      <w:pPr>
        <w:jc w:val="both"/>
      </w:pPr>
      <w:r w:rsidRPr="00E8458F">
        <w:t xml:space="preserve">Provedba mjere </w:t>
      </w:r>
      <w:r w:rsidRPr="00E8458F">
        <w:rPr>
          <w:u w:val="single"/>
        </w:rPr>
        <w:t xml:space="preserve">planirana je </w:t>
      </w:r>
      <w:r w:rsidRPr="00E8458F">
        <w:t xml:space="preserve">kontinuirano tijekom provedbe Plana. </w:t>
      </w:r>
    </w:p>
    <w:p w14:paraId="7E331C05" w14:textId="77777777" w:rsidR="00C87324" w:rsidRPr="00E8458F" w:rsidRDefault="00C87324" w:rsidP="006D4B79">
      <w:pPr>
        <w:jc w:val="both"/>
      </w:pPr>
    </w:p>
    <w:p w14:paraId="0F34F64B" w14:textId="77777777" w:rsidR="006D4B79" w:rsidRPr="00E8458F" w:rsidRDefault="006D4B79" w:rsidP="006D4B79">
      <w:pPr>
        <w:jc w:val="both"/>
        <w:rPr>
          <w:u w:val="single"/>
        </w:rPr>
      </w:pPr>
      <w:r w:rsidRPr="00E8458F">
        <w:rPr>
          <w:u w:val="single"/>
        </w:rPr>
        <w:t>Indikativni popis projekata</w:t>
      </w:r>
    </w:p>
    <w:p w14:paraId="7DD95217" w14:textId="5002D418" w:rsidR="006D4B79" w:rsidRPr="00E8458F" w:rsidDel="00604384" w:rsidRDefault="006D4B79" w:rsidP="00CE15EF">
      <w:pPr>
        <w:pStyle w:val="Odlomakpopisa"/>
        <w:numPr>
          <w:ilvl w:val="0"/>
          <w:numId w:val="79"/>
        </w:numPr>
        <w:spacing w:after="160" w:line="256" w:lineRule="auto"/>
        <w:jc w:val="both"/>
        <w:rPr>
          <w:del w:id="1989" w:author="Nataša Katalinić" w:date="2025-07-11T12:29:00Z" w16du:dateUtc="2025-07-11T10:29:00Z"/>
        </w:rPr>
      </w:pPr>
      <w:del w:id="1990" w:author="Nataša Katalinić" w:date="2025-07-11T12:29:00Z" w16du:dateUtc="2025-07-11T10:29:00Z">
        <w:r w:rsidRPr="00E8458F" w:rsidDel="00604384">
          <w:delText>Rekonstrukcija, prenamjena i dogradnja poslovne zgrade u Sveučilišni centar Orahovica</w:delText>
        </w:r>
      </w:del>
    </w:p>
    <w:p w14:paraId="152F3B10" w14:textId="77777777" w:rsidR="006D4B79" w:rsidRPr="00E8458F" w:rsidRDefault="006D4B79" w:rsidP="00CE15EF">
      <w:pPr>
        <w:pStyle w:val="Odlomakpopisa"/>
        <w:numPr>
          <w:ilvl w:val="0"/>
          <w:numId w:val="79"/>
        </w:numPr>
        <w:spacing w:after="160" w:line="256" w:lineRule="auto"/>
        <w:jc w:val="both"/>
      </w:pPr>
      <w:r w:rsidRPr="00E8458F">
        <w:t>Gradnja, obnova i proširenje objekata namijenjenih predškolskom odgoju i obrazovanju</w:t>
      </w:r>
    </w:p>
    <w:p w14:paraId="4FF98E48" w14:textId="37F59502" w:rsidR="006D4B79" w:rsidRDefault="006D4B79" w:rsidP="00CE15EF">
      <w:pPr>
        <w:pStyle w:val="Odlomakpopisa"/>
        <w:numPr>
          <w:ilvl w:val="0"/>
          <w:numId w:val="79"/>
        </w:numPr>
        <w:spacing w:after="160" w:line="256" w:lineRule="auto"/>
        <w:jc w:val="both"/>
      </w:pPr>
      <w:r w:rsidRPr="00E8458F">
        <w:t>Gradnja, obnova i proširenje objekata namijenjenih osnovnoškolskom i srednjoškolskom obrazovanju</w:t>
      </w:r>
    </w:p>
    <w:p w14:paraId="6362356E" w14:textId="0E8C3B88" w:rsidR="00BA414F" w:rsidRDefault="00BA414F" w:rsidP="00CE15EF">
      <w:pPr>
        <w:pStyle w:val="Odlomakpopisa"/>
        <w:numPr>
          <w:ilvl w:val="0"/>
          <w:numId w:val="79"/>
        </w:numPr>
        <w:spacing w:after="160" w:line="256" w:lineRule="auto"/>
        <w:jc w:val="both"/>
      </w:pPr>
      <w:r>
        <w:t>Dogradnja Industrijsko-obrtničke škole Slatina</w:t>
      </w:r>
    </w:p>
    <w:p w14:paraId="34D48A54" w14:textId="2CC59A48" w:rsidR="008134DF" w:rsidRDefault="008134DF" w:rsidP="00CE15EF">
      <w:pPr>
        <w:pStyle w:val="Odlomakpopisa"/>
        <w:numPr>
          <w:ilvl w:val="0"/>
          <w:numId w:val="79"/>
        </w:numPr>
        <w:spacing w:after="160" w:line="256" w:lineRule="auto"/>
        <w:jc w:val="both"/>
      </w:pPr>
      <w:r>
        <w:t>Izgradnja Područnog dječjeg vrtića (DV ZEKO) u Slatini</w:t>
      </w:r>
    </w:p>
    <w:p w14:paraId="33BC76FA" w14:textId="65B37B30" w:rsidR="008134DF" w:rsidRDefault="008134DF" w:rsidP="00CE15EF">
      <w:pPr>
        <w:pStyle w:val="Odlomakpopisa"/>
        <w:numPr>
          <w:ilvl w:val="0"/>
          <w:numId w:val="79"/>
        </w:numPr>
        <w:spacing w:after="160" w:line="256" w:lineRule="auto"/>
        <w:jc w:val="both"/>
        <w:rPr>
          <w:ins w:id="1991" w:author="Nataša Katalinić" w:date="2025-07-11T12:31:00Z" w16du:dateUtc="2025-07-11T10:31:00Z"/>
        </w:rPr>
      </w:pPr>
      <w:r>
        <w:t>Projektiranje Izgradnje športske dvorane OŠ Josipa Kozarca Slatina</w:t>
      </w:r>
    </w:p>
    <w:p w14:paraId="4BFDBD31" w14:textId="08F93A6C" w:rsidR="00604384" w:rsidRDefault="00604384" w:rsidP="00604384">
      <w:pPr>
        <w:pStyle w:val="Odlomakpopisa"/>
        <w:numPr>
          <w:ilvl w:val="0"/>
          <w:numId w:val="79"/>
        </w:numPr>
        <w:spacing w:after="160" w:line="256" w:lineRule="auto"/>
        <w:jc w:val="both"/>
        <w:rPr>
          <w:ins w:id="1992" w:author="Nataša Katalinić" w:date="2025-07-11T12:33:00Z" w16du:dateUtc="2025-07-11T10:33:00Z"/>
        </w:rPr>
      </w:pPr>
      <w:ins w:id="1993" w:author="Nataša Katalinić" w:date="2025-07-11T12:31:00Z" w16du:dateUtc="2025-07-11T10:31:00Z">
        <w:r>
          <w:t>Izgradnja novog učeničkog doma</w:t>
        </w:r>
      </w:ins>
    </w:p>
    <w:p w14:paraId="6914E1AD" w14:textId="0C1A6C41" w:rsidR="00604384" w:rsidRDefault="00604384" w:rsidP="00604384">
      <w:pPr>
        <w:pStyle w:val="Odlomakpopisa"/>
        <w:numPr>
          <w:ilvl w:val="0"/>
          <w:numId w:val="79"/>
        </w:numPr>
        <w:spacing w:after="160" w:line="256" w:lineRule="auto"/>
        <w:jc w:val="both"/>
        <w:rPr>
          <w:ins w:id="1994" w:author="Nataša Katalinić" w:date="2025-07-11T12:32:00Z" w16du:dateUtc="2025-07-11T10:32:00Z"/>
        </w:rPr>
      </w:pPr>
      <w:ins w:id="1995" w:author="Nataša Katalinić" w:date="2025-07-11T12:33:00Z" w16du:dateUtc="2025-07-11T10:33:00Z">
        <w:r>
          <w:t>Energetske obnove odgojno-obrazovnih ustanova</w:t>
        </w:r>
      </w:ins>
    </w:p>
    <w:p w14:paraId="403DE168" w14:textId="77777777" w:rsidR="00604384" w:rsidRPr="00E8458F" w:rsidRDefault="00604384">
      <w:pPr>
        <w:pStyle w:val="Odlomakpopisa"/>
        <w:spacing w:after="160" w:line="256" w:lineRule="auto"/>
        <w:jc w:val="both"/>
        <w:pPrChange w:id="1996" w:author="Nataša Katalinić" w:date="2025-07-11T12:32:00Z" w16du:dateUtc="2025-07-11T10:32:00Z">
          <w:pPr>
            <w:pStyle w:val="Odlomakpopisa"/>
            <w:numPr>
              <w:numId w:val="79"/>
            </w:numPr>
            <w:spacing w:after="160" w:line="256" w:lineRule="auto"/>
            <w:ind w:hanging="360"/>
            <w:jc w:val="both"/>
          </w:pPr>
        </w:pPrChange>
      </w:pPr>
    </w:p>
    <w:p w14:paraId="33D44636" w14:textId="77777777" w:rsidR="006D4B79" w:rsidRPr="00E8458F" w:rsidRDefault="006D4B79" w:rsidP="006D4B79">
      <w:pPr>
        <w:jc w:val="both"/>
      </w:pPr>
    </w:p>
    <w:p w14:paraId="7196483A" w14:textId="1A158C83" w:rsidR="006D4B79" w:rsidRPr="00E8458F" w:rsidRDefault="006D4B79" w:rsidP="006D4B79">
      <w:pPr>
        <w:rPr>
          <w:i/>
          <w:u w:val="single"/>
        </w:rPr>
      </w:pPr>
      <w:r w:rsidRPr="00E8458F">
        <w:rPr>
          <w:i/>
          <w:iCs/>
          <w:u w:val="single"/>
        </w:rPr>
        <w:lastRenderedPageBreak/>
        <w:t>P</w:t>
      </w:r>
      <w:r w:rsidRPr="00E8458F">
        <w:rPr>
          <w:i/>
          <w:u w:val="single"/>
        </w:rPr>
        <w:t>okazatelji rezultata za Mjer</w:t>
      </w:r>
      <w:r w:rsidR="002B309C">
        <w:rPr>
          <w:i/>
          <w:u w:val="single"/>
        </w:rPr>
        <w:t>u 3.4.</w:t>
      </w:r>
    </w:p>
    <w:p w14:paraId="2E2E71F1" w14:textId="77777777" w:rsidR="00C87324" w:rsidRPr="00E8458F" w:rsidRDefault="00C87324" w:rsidP="006D4B79">
      <w:pPr>
        <w:rPr>
          <w:i/>
          <w:u w:val="single"/>
        </w:rPr>
      </w:pPr>
    </w:p>
    <w:tbl>
      <w:tblPr>
        <w:tblW w:w="92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44"/>
        <w:gridCol w:w="927"/>
        <w:gridCol w:w="1652"/>
        <w:gridCol w:w="877"/>
        <w:gridCol w:w="1078"/>
        <w:gridCol w:w="846"/>
        <w:gridCol w:w="1156"/>
        <w:gridCol w:w="1217"/>
      </w:tblGrid>
      <w:tr w:rsidR="006D4B79" w:rsidRPr="00E8458F" w14:paraId="5E5D46D3" w14:textId="77777777" w:rsidTr="003514FE">
        <w:tc>
          <w:tcPr>
            <w:tcW w:w="4123" w:type="dxa"/>
            <w:gridSpan w:val="3"/>
          </w:tcPr>
          <w:p w14:paraId="2D5DC545" w14:textId="77777777" w:rsidR="006D4B79" w:rsidRPr="00E8458F" w:rsidRDefault="006D4B79" w:rsidP="003514FE">
            <w:pPr>
              <w:rPr>
                <w:b/>
                <w:sz w:val="20"/>
              </w:rPr>
            </w:pPr>
            <w:r w:rsidRPr="00E8458F">
              <w:rPr>
                <w:b/>
                <w:sz w:val="20"/>
              </w:rPr>
              <w:t>Pokazatelj rezultata</w:t>
            </w:r>
          </w:p>
        </w:tc>
        <w:tc>
          <w:tcPr>
            <w:tcW w:w="1955" w:type="dxa"/>
            <w:gridSpan w:val="2"/>
          </w:tcPr>
          <w:p w14:paraId="0165A6A3" w14:textId="77777777" w:rsidR="006D4B79" w:rsidRPr="00E8458F" w:rsidRDefault="006D4B79" w:rsidP="003514FE">
            <w:pPr>
              <w:rPr>
                <w:b/>
                <w:sz w:val="20"/>
              </w:rPr>
            </w:pPr>
            <w:r w:rsidRPr="00E8458F">
              <w:rPr>
                <w:b/>
                <w:sz w:val="20"/>
              </w:rPr>
              <w:t>Početna vrijednost</w:t>
            </w:r>
          </w:p>
        </w:tc>
        <w:tc>
          <w:tcPr>
            <w:tcW w:w="2002" w:type="dxa"/>
            <w:gridSpan w:val="2"/>
          </w:tcPr>
          <w:p w14:paraId="33B66207" w14:textId="77777777" w:rsidR="006D4B79" w:rsidRPr="00E8458F" w:rsidRDefault="006D4B79" w:rsidP="003514FE">
            <w:pPr>
              <w:rPr>
                <w:rFonts w:ascii="Calibri" w:eastAsia="Calibri" w:hAnsi="Calibri" w:cs="Times New Roman"/>
                <w:b/>
                <w:sz w:val="20"/>
              </w:rPr>
            </w:pPr>
            <w:r w:rsidRPr="00E8458F">
              <w:rPr>
                <w:b/>
                <w:sz w:val="20"/>
              </w:rPr>
              <w:t>Ciljana vrijednost</w:t>
            </w:r>
          </w:p>
        </w:tc>
        <w:tc>
          <w:tcPr>
            <w:tcW w:w="1217" w:type="dxa"/>
            <w:vMerge w:val="restart"/>
          </w:tcPr>
          <w:p w14:paraId="76DB83D4" w14:textId="77777777" w:rsidR="006D4B79" w:rsidRPr="00E8458F" w:rsidRDefault="006D4B79" w:rsidP="003514FE">
            <w:pPr>
              <w:rPr>
                <w:b/>
                <w:sz w:val="20"/>
              </w:rPr>
            </w:pPr>
            <w:r w:rsidRPr="00E8458F">
              <w:rPr>
                <w:b/>
                <w:sz w:val="20"/>
              </w:rPr>
              <w:t>Izvor</w:t>
            </w:r>
          </w:p>
        </w:tc>
      </w:tr>
      <w:tr w:rsidR="006D4B79" w:rsidRPr="00E8458F" w14:paraId="08FE3F49" w14:textId="77777777" w:rsidTr="003514FE">
        <w:tc>
          <w:tcPr>
            <w:tcW w:w="1544" w:type="dxa"/>
          </w:tcPr>
          <w:p w14:paraId="3B72F6FA" w14:textId="77777777" w:rsidR="006D4B79" w:rsidRPr="00E8458F" w:rsidRDefault="006D4B79" w:rsidP="003514FE">
            <w:pPr>
              <w:rPr>
                <w:b/>
                <w:sz w:val="20"/>
              </w:rPr>
            </w:pPr>
            <w:r w:rsidRPr="00E8458F">
              <w:rPr>
                <w:b/>
                <w:sz w:val="20"/>
              </w:rPr>
              <w:t xml:space="preserve">Naziv </w:t>
            </w:r>
          </w:p>
        </w:tc>
        <w:tc>
          <w:tcPr>
            <w:tcW w:w="927" w:type="dxa"/>
          </w:tcPr>
          <w:p w14:paraId="4479A4FE" w14:textId="77777777" w:rsidR="006D4B79" w:rsidRPr="00E8458F" w:rsidRDefault="006D4B79" w:rsidP="003514FE">
            <w:pPr>
              <w:rPr>
                <w:b/>
                <w:sz w:val="20"/>
              </w:rPr>
            </w:pPr>
            <w:r w:rsidRPr="00E8458F">
              <w:rPr>
                <w:b/>
                <w:sz w:val="20"/>
              </w:rPr>
              <w:t>Jedinica</w:t>
            </w:r>
          </w:p>
        </w:tc>
        <w:tc>
          <w:tcPr>
            <w:tcW w:w="1652" w:type="dxa"/>
          </w:tcPr>
          <w:p w14:paraId="09BB8BC1" w14:textId="77777777" w:rsidR="006D4B79" w:rsidRPr="00E8458F" w:rsidRDefault="006D4B79" w:rsidP="003514FE">
            <w:pPr>
              <w:rPr>
                <w:rFonts w:ascii="Calibri" w:eastAsia="Calibri" w:hAnsi="Calibri" w:cs="Times New Roman"/>
                <w:b/>
                <w:sz w:val="20"/>
              </w:rPr>
            </w:pPr>
            <w:r w:rsidRPr="00E8458F">
              <w:rPr>
                <w:b/>
                <w:sz w:val="20"/>
              </w:rPr>
              <w:t>Opis</w:t>
            </w:r>
          </w:p>
        </w:tc>
        <w:tc>
          <w:tcPr>
            <w:tcW w:w="877" w:type="dxa"/>
          </w:tcPr>
          <w:p w14:paraId="7AED18AB" w14:textId="77777777" w:rsidR="006D4B79" w:rsidRPr="00E8458F" w:rsidRDefault="006D4B79" w:rsidP="003514FE">
            <w:pPr>
              <w:rPr>
                <w:b/>
                <w:sz w:val="20"/>
              </w:rPr>
            </w:pPr>
            <w:r w:rsidRPr="00E8458F">
              <w:rPr>
                <w:b/>
                <w:sz w:val="20"/>
              </w:rPr>
              <w:t>Godina</w:t>
            </w:r>
          </w:p>
        </w:tc>
        <w:tc>
          <w:tcPr>
            <w:tcW w:w="1078" w:type="dxa"/>
          </w:tcPr>
          <w:p w14:paraId="74D842BE" w14:textId="77777777" w:rsidR="006D4B79" w:rsidRPr="00E8458F" w:rsidRDefault="006D4B79" w:rsidP="003514FE">
            <w:pPr>
              <w:rPr>
                <w:b/>
                <w:sz w:val="20"/>
              </w:rPr>
            </w:pPr>
            <w:r w:rsidRPr="00E8458F">
              <w:rPr>
                <w:b/>
                <w:sz w:val="20"/>
              </w:rPr>
              <w:t>Vrijednost</w:t>
            </w:r>
          </w:p>
        </w:tc>
        <w:tc>
          <w:tcPr>
            <w:tcW w:w="846" w:type="dxa"/>
          </w:tcPr>
          <w:p w14:paraId="27855F26" w14:textId="77777777" w:rsidR="006D4B79" w:rsidRPr="00E8458F" w:rsidRDefault="006D4B79" w:rsidP="003514FE">
            <w:pPr>
              <w:rPr>
                <w:b/>
                <w:sz w:val="20"/>
              </w:rPr>
            </w:pPr>
            <w:r w:rsidRPr="00E8458F">
              <w:rPr>
                <w:b/>
                <w:sz w:val="20"/>
              </w:rPr>
              <w:t xml:space="preserve">Godina </w:t>
            </w:r>
          </w:p>
        </w:tc>
        <w:tc>
          <w:tcPr>
            <w:tcW w:w="1156" w:type="dxa"/>
          </w:tcPr>
          <w:p w14:paraId="429FEC7A" w14:textId="77777777" w:rsidR="006D4B79" w:rsidRPr="00E8458F" w:rsidRDefault="006D4B79" w:rsidP="003514FE">
            <w:pPr>
              <w:rPr>
                <w:b/>
                <w:sz w:val="20"/>
              </w:rPr>
            </w:pPr>
            <w:r w:rsidRPr="00E8458F">
              <w:rPr>
                <w:b/>
                <w:sz w:val="20"/>
              </w:rPr>
              <w:t>Vrijednost</w:t>
            </w:r>
          </w:p>
        </w:tc>
        <w:tc>
          <w:tcPr>
            <w:tcW w:w="1217" w:type="dxa"/>
            <w:vMerge/>
            <w:vAlign w:val="center"/>
          </w:tcPr>
          <w:p w14:paraId="0C3FDC97" w14:textId="77777777" w:rsidR="006D4B79" w:rsidRPr="00E8458F" w:rsidRDefault="006D4B79" w:rsidP="003514FE">
            <w:pPr>
              <w:rPr>
                <w:b/>
                <w:sz w:val="20"/>
              </w:rPr>
            </w:pPr>
          </w:p>
        </w:tc>
      </w:tr>
      <w:tr w:rsidR="006D4B79" w:rsidRPr="00E8458F" w14:paraId="0978DEE6" w14:textId="77777777" w:rsidTr="003514FE">
        <w:tc>
          <w:tcPr>
            <w:tcW w:w="1544" w:type="dxa"/>
          </w:tcPr>
          <w:p w14:paraId="1CCE905D" w14:textId="77777777" w:rsidR="006D4B79" w:rsidRPr="00E8458F" w:rsidRDefault="006D4B79" w:rsidP="003514FE">
            <w:pPr>
              <w:rPr>
                <w:i/>
                <w:sz w:val="20"/>
              </w:rPr>
            </w:pPr>
            <w:r w:rsidRPr="00E8458F">
              <w:rPr>
                <w:i/>
                <w:sz w:val="20"/>
              </w:rPr>
              <w:t>(1)</w:t>
            </w:r>
          </w:p>
        </w:tc>
        <w:tc>
          <w:tcPr>
            <w:tcW w:w="927" w:type="dxa"/>
          </w:tcPr>
          <w:p w14:paraId="3B850625" w14:textId="77777777" w:rsidR="006D4B79" w:rsidRPr="00E8458F" w:rsidRDefault="006D4B79" w:rsidP="003514FE">
            <w:pPr>
              <w:rPr>
                <w:i/>
                <w:sz w:val="20"/>
              </w:rPr>
            </w:pPr>
            <w:r w:rsidRPr="00E8458F">
              <w:rPr>
                <w:i/>
                <w:sz w:val="20"/>
              </w:rPr>
              <w:t>(2)</w:t>
            </w:r>
          </w:p>
        </w:tc>
        <w:tc>
          <w:tcPr>
            <w:tcW w:w="1652" w:type="dxa"/>
          </w:tcPr>
          <w:p w14:paraId="7949826B" w14:textId="77777777" w:rsidR="006D4B79" w:rsidRPr="00E8458F" w:rsidRDefault="006D4B79" w:rsidP="003514FE">
            <w:pPr>
              <w:rPr>
                <w:rFonts w:ascii="Calibri" w:eastAsia="Calibri" w:hAnsi="Calibri" w:cs="Times New Roman"/>
                <w:i/>
                <w:sz w:val="20"/>
              </w:rPr>
            </w:pPr>
            <w:r w:rsidRPr="00E8458F">
              <w:rPr>
                <w:i/>
                <w:sz w:val="20"/>
              </w:rPr>
              <w:t>(3)</w:t>
            </w:r>
          </w:p>
        </w:tc>
        <w:tc>
          <w:tcPr>
            <w:tcW w:w="877" w:type="dxa"/>
          </w:tcPr>
          <w:p w14:paraId="141D3FEE" w14:textId="77777777" w:rsidR="006D4B79" w:rsidRPr="00E8458F" w:rsidRDefault="006D4B79" w:rsidP="003514FE">
            <w:pPr>
              <w:rPr>
                <w:i/>
                <w:sz w:val="20"/>
              </w:rPr>
            </w:pPr>
          </w:p>
        </w:tc>
        <w:tc>
          <w:tcPr>
            <w:tcW w:w="1078" w:type="dxa"/>
          </w:tcPr>
          <w:p w14:paraId="412A4715" w14:textId="77777777" w:rsidR="006D4B79" w:rsidRPr="00E8458F" w:rsidRDefault="006D4B79" w:rsidP="003514FE">
            <w:pPr>
              <w:rPr>
                <w:i/>
                <w:sz w:val="20"/>
              </w:rPr>
            </w:pPr>
          </w:p>
        </w:tc>
        <w:tc>
          <w:tcPr>
            <w:tcW w:w="846" w:type="dxa"/>
          </w:tcPr>
          <w:p w14:paraId="0DF5BE42" w14:textId="77777777" w:rsidR="006D4B79" w:rsidRPr="00E8458F" w:rsidRDefault="006D4B79" w:rsidP="003514FE">
            <w:pPr>
              <w:rPr>
                <w:i/>
                <w:sz w:val="20"/>
              </w:rPr>
            </w:pPr>
            <w:r w:rsidRPr="00E8458F">
              <w:rPr>
                <w:i/>
                <w:sz w:val="20"/>
              </w:rPr>
              <w:t>(4)</w:t>
            </w:r>
          </w:p>
        </w:tc>
        <w:tc>
          <w:tcPr>
            <w:tcW w:w="1156" w:type="dxa"/>
          </w:tcPr>
          <w:p w14:paraId="2790A459" w14:textId="77777777" w:rsidR="006D4B79" w:rsidRPr="00E8458F" w:rsidRDefault="006D4B79" w:rsidP="003514FE">
            <w:pPr>
              <w:rPr>
                <w:i/>
                <w:sz w:val="20"/>
              </w:rPr>
            </w:pPr>
            <w:r w:rsidRPr="00E8458F">
              <w:rPr>
                <w:i/>
                <w:sz w:val="20"/>
              </w:rPr>
              <w:t>(5)</w:t>
            </w:r>
          </w:p>
        </w:tc>
        <w:tc>
          <w:tcPr>
            <w:tcW w:w="1217" w:type="dxa"/>
          </w:tcPr>
          <w:p w14:paraId="72FDB0E9" w14:textId="77777777" w:rsidR="006D4B79" w:rsidRPr="00E8458F" w:rsidRDefault="006D4B79" w:rsidP="003514FE">
            <w:pPr>
              <w:rPr>
                <w:i/>
                <w:sz w:val="20"/>
              </w:rPr>
            </w:pPr>
            <w:r w:rsidRPr="00E8458F">
              <w:rPr>
                <w:i/>
                <w:sz w:val="20"/>
              </w:rPr>
              <w:t>(7)</w:t>
            </w:r>
          </w:p>
        </w:tc>
      </w:tr>
      <w:tr w:rsidR="006D4B79" w:rsidRPr="00E8458F" w14:paraId="13DF101B" w14:textId="77777777" w:rsidTr="003514FE">
        <w:tc>
          <w:tcPr>
            <w:tcW w:w="1544" w:type="dxa"/>
          </w:tcPr>
          <w:p w14:paraId="7D0BC198" w14:textId="19E6F22D" w:rsidR="006D4B79" w:rsidRPr="00E8458F" w:rsidRDefault="006D4B79" w:rsidP="003514FE">
            <w:pPr>
              <w:rPr>
                <w:sz w:val="20"/>
                <w:szCs w:val="20"/>
              </w:rPr>
            </w:pPr>
            <w:r w:rsidRPr="00E8458F">
              <w:rPr>
                <w:sz w:val="20"/>
                <w:szCs w:val="20"/>
              </w:rPr>
              <w:t>Izgrađene nove</w:t>
            </w:r>
            <w:r w:rsidR="009550F8">
              <w:rPr>
                <w:sz w:val="20"/>
                <w:szCs w:val="20"/>
              </w:rPr>
              <w:t xml:space="preserve"> </w:t>
            </w:r>
            <w:r w:rsidRPr="00E8458F">
              <w:rPr>
                <w:sz w:val="20"/>
                <w:szCs w:val="20"/>
              </w:rPr>
              <w:t>i rekonstruirane ili obnovljene odgojno-obrazovne ustanove</w:t>
            </w:r>
          </w:p>
        </w:tc>
        <w:tc>
          <w:tcPr>
            <w:tcW w:w="927" w:type="dxa"/>
          </w:tcPr>
          <w:p w14:paraId="470ECC38" w14:textId="77777777" w:rsidR="006D4B79" w:rsidRPr="00E8458F" w:rsidRDefault="006D4B79" w:rsidP="003514FE">
            <w:pPr>
              <w:rPr>
                <w:sz w:val="20"/>
                <w:szCs w:val="20"/>
              </w:rPr>
            </w:pPr>
            <w:r w:rsidRPr="00E8458F">
              <w:rPr>
                <w:sz w:val="20"/>
                <w:szCs w:val="20"/>
              </w:rPr>
              <w:t>Broj</w:t>
            </w:r>
          </w:p>
        </w:tc>
        <w:tc>
          <w:tcPr>
            <w:tcW w:w="1652" w:type="dxa"/>
          </w:tcPr>
          <w:p w14:paraId="1DBD5EAE" w14:textId="77777777" w:rsidR="006D4B79" w:rsidRPr="00E8458F" w:rsidRDefault="006D4B79" w:rsidP="003514FE">
            <w:pPr>
              <w:rPr>
                <w:rFonts w:ascii="Calibri" w:eastAsia="Calibri" w:hAnsi="Calibri" w:cs="Times New Roman"/>
                <w:sz w:val="20"/>
                <w:szCs w:val="20"/>
              </w:rPr>
            </w:pPr>
            <w:r w:rsidRPr="00E8458F">
              <w:rPr>
                <w:sz w:val="20"/>
                <w:szCs w:val="20"/>
              </w:rPr>
              <w:t>Broj izgrađenih i obnovljenih obrazovnih ustanova uključujući dogradnju dvorana i slično</w:t>
            </w:r>
          </w:p>
        </w:tc>
        <w:tc>
          <w:tcPr>
            <w:tcW w:w="877" w:type="dxa"/>
          </w:tcPr>
          <w:p w14:paraId="04E606FE" w14:textId="77777777" w:rsidR="006D4B79" w:rsidRPr="00E8458F" w:rsidRDefault="006D4B79" w:rsidP="003514FE">
            <w:pPr>
              <w:rPr>
                <w:sz w:val="20"/>
                <w:szCs w:val="20"/>
              </w:rPr>
            </w:pPr>
            <w:r w:rsidRPr="00E8458F">
              <w:rPr>
                <w:sz w:val="20"/>
                <w:szCs w:val="20"/>
              </w:rPr>
              <w:t>2021.</w:t>
            </w:r>
          </w:p>
        </w:tc>
        <w:tc>
          <w:tcPr>
            <w:tcW w:w="1078" w:type="dxa"/>
          </w:tcPr>
          <w:p w14:paraId="07A6E038" w14:textId="77777777" w:rsidR="006D4B79" w:rsidRPr="00E8458F" w:rsidRDefault="006D4B79" w:rsidP="003514FE">
            <w:pPr>
              <w:rPr>
                <w:sz w:val="20"/>
                <w:szCs w:val="20"/>
              </w:rPr>
            </w:pPr>
            <w:r w:rsidRPr="00E8458F">
              <w:rPr>
                <w:sz w:val="20"/>
                <w:szCs w:val="20"/>
              </w:rPr>
              <w:t>Novi pokazatelj</w:t>
            </w:r>
          </w:p>
        </w:tc>
        <w:tc>
          <w:tcPr>
            <w:tcW w:w="846" w:type="dxa"/>
          </w:tcPr>
          <w:p w14:paraId="27F482B0" w14:textId="77777777" w:rsidR="006D4B79" w:rsidRPr="00E8458F" w:rsidRDefault="006D4B79" w:rsidP="003514FE">
            <w:pPr>
              <w:rPr>
                <w:sz w:val="20"/>
                <w:szCs w:val="20"/>
              </w:rPr>
            </w:pPr>
            <w:r w:rsidRPr="00E8458F">
              <w:rPr>
                <w:sz w:val="20"/>
                <w:szCs w:val="20"/>
              </w:rPr>
              <w:t>2027.</w:t>
            </w:r>
          </w:p>
        </w:tc>
        <w:tc>
          <w:tcPr>
            <w:tcW w:w="1156" w:type="dxa"/>
          </w:tcPr>
          <w:p w14:paraId="6A465235" w14:textId="77777777" w:rsidR="006D4B79" w:rsidRPr="00E8458F" w:rsidRDefault="006D4B79" w:rsidP="003514FE">
            <w:pPr>
              <w:rPr>
                <w:sz w:val="20"/>
                <w:szCs w:val="20"/>
              </w:rPr>
            </w:pPr>
            <w:r w:rsidRPr="00E8458F">
              <w:rPr>
                <w:sz w:val="20"/>
                <w:szCs w:val="20"/>
              </w:rPr>
              <w:t>Rast 20 %</w:t>
            </w:r>
          </w:p>
        </w:tc>
        <w:tc>
          <w:tcPr>
            <w:tcW w:w="1217" w:type="dxa"/>
          </w:tcPr>
          <w:p w14:paraId="26CCA4E8" w14:textId="33716DDB" w:rsidR="006D4B79" w:rsidRPr="00E8458F" w:rsidRDefault="004D2892" w:rsidP="003514FE">
            <w:pPr>
              <w:rPr>
                <w:sz w:val="20"/>
                <w:szCs w:val="20"/>
              </w:rPr>
            </w:pPr>
            <w:r>
              <w:rPr>
                <w:sz w:val="20"/>
                <w:szCs w:val="20"/>
              </w:rPr>
              <w:t>VPŽ</w:t>
            </w:r>
          </w:p>
        </w:tc>
      </w:tr>
    </w:tbl>
    <w:p w14:paraId="226C1EE4" w14:textId="77777777" w:rsidR="00A80E81" w:rsidRDefault="00A80E81" w:rsidP="006D4B79">
      <w:pPr>
        <w:jc w:val="both"/>
        <w:rPr>
          <w:ins w:id="1997" w:author="Nataša Katalinić" w:date="2025-10-16T12:34:00Z" w16du:dateUtc="2025-10-16T10:34:00Z"/>
          <w:rFonts w:asciiTheme="majorHAnsi" w:hAnsiTheme="majorHAnsi"/>
          <w:b/>
          <w:color w:val="1F4E79" w:themeColor="accent1" w:themeShade="80"/>
          <w:sz w:val="32"/>
        </w:rPr>
      </w:pPr>
    </w:p>
    <w:p w14:paraId="4BFAEFC6" w14:textId="77777777" w:rsidR="00A80E81" w:rsidRDefault="00A80E81" w:rsidP="006D4B79">
      <w:pPr>
        <w:jc w:val="both"/>
        <w:rPr>
          <w:ins w:id="1998" w:author="Nataša Katalinić" w:date="2025-10-16T12:34:00Z" w16du:dateUtc="2025-10-16T10:34:00Z"/>
          <w:rFonts w:asciiTheme="majorHAnsi" w:hAnsiTheme="majorHAnsi"/>
          <w:b/>
          <w:color w:val="1F4E79" w:themeColor="accent1" w:themeShade="80"/>
          <w:sz w:val="32"/>
        </w:rPr>
      </w:pPr>
    </w:p>
    <w:p w14:paraId="02E8323B" w14:textId="70D8E5F6" w:rsidR="006D4B79" w:rsidRPr="008D5F01" w:rsidRDefault="006D4B79" w:rsidP="006D4B79">
      <w:pPr>
        <w:jc w:val="both"/>
        <w:rPr>
          <w:rFonts w:asciiTheme="majorHAnsi" w:eastAsia="Calibri" w:hAnsiTheme="majorHAnsi" w:cs="Times New Roman"/>
          <w:b/>
          <w:color w:val="1F4E79" w:themeColor="accent1" w:themeShade="80"/>
          <w:sz w:val="32"/>
        </w:rPr>
      </w:pPr>
      <w:r w:rsidRPr="008D5F01">
        <w:rPr>
          <w:rFonts w:asciiTheme="majorHAnsi" w:hAnsiTheme="majorHAnsi"/>
          <w:b/>
          <w:color w:val="1F4E79" w:themeColor="accent1" w:themeShade="80"/>
          <w:sz w:val="32"/>
        </w:rPr>
        <w:t>Prioritet 2. Unapređenje kvalitete življenja</w:t>
      </w:r>
      <w:r w:rsidR="009550F8">
        <w:rPr>
          <w:rFonts w:asciiTheme="majorHAnsi" w:hAnsiTheme="majorHAnsi"/>
          <w:b/>
          <w:color w:val="1F4E79" w:themeColor="accent1" w:themeShade="80"/>
          <w:sz w:val="32"/>
        </w:rPr>
        <w:t xml:space="preserve"> </w:t>
      </w:r>
    </w:p>
    <w:p w14:paraId="1B03270C" w14:textId="77777777" w:rsidR="00C87324" w:rsidRPr="00E8458F" w:rsidRDefault="00C87324" w:rsidP="006D4B79">
      <w:pPr>
        <w:jc w:val="both"/>
        <w:rPr>
          <w:rFonts w:asciiTheme="majorHAnsi" w:hAnsiTheme="majorHAnsi"/>
          <w:b/>
          <w:color w:val="2E74B5" w:themeColor="accent1" w:themeShade="BF"/>
          <w:sz w:val="28"/>
        </w:rPr>
      </w:pPr>
    </w:p>
    <w:p w14:paraId="20DBA15B" w14:textId="6FE7FA49" w:rsidR="006D4B79" w:rsidRPr="008D5F01" w:rsidRDefault="006D4B79" w:rsidP="006D4B79">
      <w:pPr>
        <w:jc w:val="both"/>
        <w:rPr>
          <w:rFonts w:asciiTheme="majorHAnsi" w:eastAsia="Calibri" w:hAnsiTheme="majorHAnsi" w:cs="Times New Roman"/>
          <w:b/>
          <w:color w:val="1F4E79" w:themeColor="accent1" w:themeShade="80"/>
          <w:sz w:val="28"/>
        </w:rPr>
      </w:pPr>
      <w:r w:rsidRPr="008D5F01">
        <w:rPr>
          <w:rFonts w:asciiTheme="majorHAnsi" w:hAnsiTheme="majorHAnsi"/>
          <w:b/>
          <w:color w:val="1F4E79" w:themeColor="accent1" w:themeShade="80"/>
          <w:sz w:val="28"/>
        </w:rPr>
        <w:t xml:space="preserve">Posebni cilj </w:t>
      </w:r>
      <w:r w:rsidR="00220353" w:rsidRPr="008D5F01">
        <w:rPr>
          <w:rFonts w:asciiTheme="majorHAnsi" w:hAnsiTheme="majorHAnsi"/>
          <w:b/>
          <w:color w:val="1F4E79" w:themeColor="accent1" w:themeShade="80"/>
          <w:sz w:val="28"/>
        </w:rPr>
        <w:t>4.</w:t>
      </w:r>
      <w:r w:rsidRPr="008D5F01">
        <w:rPr>
          <w:rFonts w:asciiTheme="majorHAnsi" w:hAnsiTheme="majorHAnsi"/>
          <w:b/>
          <w:color w:val="1F4E79" w:themeColor="accent1" w:themeShade="80"/>
          <w:sz w:val="28"/>
        </w:rPr>
        <w:t xml:space="preserve"> Osnaživanje sustava zdravstvene i socijalne zaštite</w:t>
      </w:r>
    </w:p>
    <w:p w14:paraId="399539A5" w14:textId="77777777" w:rsidR="00C87324" w:rsidRPr="00E8458F" w:rsidRDefault="00C87324" w:rsidP="006D4B79">
      <w:pPr>
        <w:jc w:val="both"/>
        <w:rPr>
          <w:i/>
          <w:u w:val="single"/>
        </w:rPr>
      </w:pPr>
    </w:p>
    <w:p w14:paraId="24C9E213" w14:textId="62FDB1A7" w:rsidR="006D4B79" w:rsidRPr="00E8458F" w:rsidRDefault="006D4B79" w:rsidP="006D4B79">
      <w:pPr>
        <w:jc w:val="both"/>
        <w:rPr>
          <w:i/>
          <w:u w:val="single"/>
        </w:rPr>
      </w:pPr>
      <w:r w:rsidRPr="00E8458F">
        <w:rPr>
          <w:i/>
          <w:u w:val="single"/>
        </w:rPr>
        <w:t>Cilj</w:t>
      </w:r>
    </w:p>
    <w:p w14:paraId="6FF2BE5A" w14:textId="743BE189" w:rsidR="006D4B79" w:rsidRPr="00E8458F" w:rsidRDefault="006D4B79" w:rsidP="006D4B79">
      <w:pPr>
        <w:jc w:val="both"/>
      </w:pPr>
      <w:r w:rsidRPr="00E8458F">
        <w:t xml:space="preserve">Posebni cilj </w:t>
      </w:r>
      <w:r w:rsidR="00FE2CF3">
        <w:t>4</w:t>
      </w:r>
      <w:r w:rsidRPr="00E8458F">
        <w:t>. Osnaživanje sustava zdravstvene i socijalne zaštite</w:t>
      </w:r>
      <w:r w:rsidR="009550F8">
        <w:t xml:space="preserve"> </w:t>
      </w:r>
      <w:r w:rsidRPr="00E8458F">
        <w:t>uključuje poboljšanje kvalitete, efikasnosti i dostupnosti zdravstvenih i socijalnih usluga na području VPŽ-a što bi trebalo rezultirati</w:t>
      </w:r>
      <w:r w:rsidR="009550F8">
        <w:t xml:space="preserve"> </w:t>
      </w:r>
      <w:r w:rsidRPr="00E8458F">
        <w:t>smanjenjem siromaštva i socijalne isključenosti ranjivih skupina građana, povećanjem broja osposobljenog stručnog kadra, modernizacijom i unapređenjem opreme i prostora, te</w:t>
      </w:r>
      <w:r w:rsidR="009550F8">
        <w:t xml:space="preserve"> </w:t>
      </w:r>
      <w:r w:rsidRPr="00E8458F">
        <w:t>modernizacijom i unapređenjem rada i upravljanja u zdravstvenim i socijalnim ustanovama.</w:t>
      </w:r>
    </w:p>
    <w:p w14:paraId="751B443B" w14:textId="77777777" w:rsidR="00C87324" w:rsidRPr="00E8458F" w:rsidRDefault="00C87324" w:rsidP="006D4B79">
      <w:pPr>
        <w:jc w:val="both"/>
      </w:pPr>
    </w:p>
    <w:p w14:paraId="4E7D7F86" w14:textId="77777777" w:rsidR="006D4B79" w:rsidRPr="00E8458F" w:rsidRDefault="006D4B79" w:rsidP="006D4B79">
      <w:pPr>
        <w:jc w:val="both"/>
        <w:rPr>
          <w:i/>
          <w:u w:val="single"/>
        </w:rPr>
      </w:pPr>
      <w:r w:rsidRPr="00E8458F">
        <w:rPr>
          <w:i/>
          <w:u w:val="single"/>
        </w:rPr>
        <w:t>Obrazloženje</w:t>
      </w:r>
    </w:p>
    <w:p w14:paraId="3F922932" w14:textId="61259D2E" w:rsidR="006D4B79" w:rsidRPr="00E8458F" w:rsidRDefault="006D4B79" w:rsidP="006D4B79">
      <w:pPr>
        <w:jc w:val="both"/>
      </w:pPr>
      <w:r w:rsidRPr="00E8458F">
        <w:t>Sustav zdravstvene i socijalne zaštite na području Virovitičko-podravske županije karakterizira nedostatan broj zdravstvenih djelatnika, manjak interesa mladih liječnika za dolaskom i ostankom u zdravstvenoj zaštiti, neadekvatna infrastruktura, nedostatak i zastarjelost medicinsko-tehničke opreme, duge liste čekanja za preglede i dijagnostičke postupke, nepostojanje ustanove za zbrinjavanje palijativnih bolesnika u terminalnoj fazi, nedostatak ustanova za smještaj socijalno ugroženih starijih i nemoćnih, nerazvijene institucionalne usluge za starije i nemoćne, te nerazvijenost modela socijalnog poduzetništva i drugih modela zapošljavanja i adekvatnog smještaja osoba s invaliditetom. Problemi izazvani pandemijom bolesti COVID-19 dodatno su potvrdili važnost dobrog funkcioniranja</w:t>
      </w:r>
      <w:r w:rsidR="009550F8">
        <w:t xml:space="preserve"> </w:t>
      </w:r>
      <w:r w:rsidRPr="00E8458F">
        <w:t>zdravstvenog sustava kao i sustava socijalne skrbi. Očekuje se da bi provedba mjera u okviru ovog prioriteta trebala pospješiti rješavanje spomenutih problema na koje je ukazala analiza stanja te omogućiti funkcioniranje i razvoj</w:t>
      </w:r>
      <w:r w:rsidR="009550F8">
        <w:t xml:space="preserve"> </w:t>
      </w:r>
      <w:r w:rsidRPr="00E8458F">
        <w:t>kvalitetnijeg sustava zdravstvene i socijalne zaštite.</w:t>
      </w:r>
    </w:p>
    <w:p w14:paraId="7B760DC1" w14:textId="77777777" w:rsidR="00C87324" w:rsidRPr="00E8458F" w:rsidRDefault="00C87324" w:rsidP="006D4B79">
      <w:pPr>
        <w:jc w:val="both"/>
      </w:pPr>
    </w:p>
    <w:p w14:paraId="6543441F" w14:textId="77777777" w:rsidR="006D4B79" w:rsidRPr="00E8458F" w:rsidRDefault="006D4B79" w:rsidP="006D4B79">
      <w:pPr>
        <w:jc w:val="both"/>
        <w:rPr>
          <w:i/>
          <w:u w:val="single"/>
        </w:rPr>
      </w:pPr>
      <w:r w:rsidRPr="00E8458F">
        <w:rPr>
          <w:i/>
          <w:u w:val="single"/>
        </w:rPr>
        <w:t>Opis</w:t>
      </w:r>
    </w:p>
    <w:p w14:paraId="609934BF" w14:textId="58788577" w:rsidR="006D4B79" w:rsidRPr="00E8458F" w:rsidRDefault="006D4B79" w:rsidP="006D4B79">
      <w:pPr>
        <w:jc w:val="both"/>
      </w:pPr>
      <w:r w:rsidRPr="00E8458F">
        <w:t>Prioritet će se ostvariti provedbom mjera kojima se potiče unapređenje standarda i modernizacija zdravstvenih usluga i infrastrukture na području cijele Županije, kadrovsko osnaživanje zdravstvenih ustanova, jačanje palijativne skrbi i skrbi za djecu s poteškoćama u razvoju te proširenje kapaciteta za smještaj starijih osoba</w:t>
      </w:r>
      <w:r w:rsidR="00A52C0E" w:rsidRPr="00E8458F">
        <w:t>, osoba s invaliditetom</w:t>
      </w:r>
      <w:r w:rsidRPr="00E8458F">
        <w:t xml:space="preserve"> i drugih ugroženih skupina.</w:t>
      </w:r>
    </w:p>
    <w:p w14:paraId="70897B45" w14:textId="35C1D4D6" w:rsidR="006D4B79" w:rsidRPr="00E8458F" w:rsidRDefault="006D4B79" w:rsidP="006D4B79">
      <w:pPr>
        <w:jc w:val="both"/>
      </w:pPr>
    </w:p>
    <w:p w14:paraId="680EE0E5" w14:textId="77777777" w:rsidR="00C87324" w:rsidRPr="00E8458F" w:rsidRDefault="00C87324" w:rsidP="006D4B79">
      <w:pPr>
        <w:jc w:val="both"/>
      </w:pPr>
    </w:p>
    <w:p w14:paraId="654AF7E1" w14:textId="10F87B1C" w:rsidR="006D4B79" w:rsidRPr="00E8458F" w:rsidRDefault="006D4B79" w:rsidP="006D4B79">
      <w:pPr>
        <w:jc w:val="both"/>
        <w:rPr>
          <w:rFonts w:eastAsia="Arial" w:cstheme="minorHAnsi"/>
          <w:b/>
          <w:bCs/>
        </w:rPr>
      </w:pPr>
      <w:r w:rsidRPr="00E8458F">
        <w:rPr>
          <w:rFonts w:eastAsia="Arial" w:cstheme="minorHAnsi"/>
          <w:b/>
          <w:bCs/>
        </w:rPr>
        <w:t xml:space="preserve">Mjera </w:t>
      </w:r>
      <w:r w:rsidR="00031DCA">
        <w:rPr>
          <w:rFonts w:eastAsia="Arial" w:cstheme="minorHAnsi"/>
          <w:b/>
          <w:bCs/>
        </w:rPr>
        <w:t>4.</w:t>
      </w:r>
      <w:r w:rsidRPr="00E8458F">
        <w:rPr>
          <w:rFonts w:eastAsia="Arial" w:cstheme="minorHAnsi"/>
          <w:b/>
          <w:bCs/>
        </w:rPr>
        <w:t>1. Unapređenje</w:t>
      </w:r>
      <w:r w:rsidR="009550F8">
        <w:rPr>
          <w:rFonts w:eastAsia="Arial" w:cstheme="minorHAnsi"/>
          <w:b/>
          <w:bCs/>
        </w:rPr>
        <w:t xml:space="preserve"> </w:t>
      </w:r>
      <w:r w:rsidRPr="00E8458F">
        <w:rPr>
          <w:rFonts w:eastAsia="Arial" w:cstheme="minorHAnsi"/>
          <w:b/>
          <w:bCs/>
        </w:rPr>
        <w:t>standarda i modernizacija zdravstvenih usluga i infrastrukture na području cijele Županije</w:t>
      </w:r>
    </w:p>
    <w:p w14:paraId="7C9686E4" w14:textId="77777777" w:rsidR="00C87324" w:rsidRPr="00E8458F" w:rsidRDefault="00C87324" w:rsidP="006D4B79">
      <w:pPr>
        <w:jc w:val="both"/>
        <w:rPr>
          <w:rFonts w:eastAsia="Arial" w:cstheme="minorHAnsi"/>
          <w:b/>
          <w:bCs/>
        </w:rPr>
      </w:pPr>
    </w:p>
    <w:p w14:paraId="08146FA6" w14:textId="77777777" w:rsidR="006D4B79" w:rsidRPr="00E8458F" w:rsidRDefault="006D4B79" w:rsidP="006D4B79">
      <w:pPr>
        <w:jc w:val="both"/>
        <w:rPr>
          <w:u w:val="single"/>
        </w:rPr>
      </w:pPr>
      <w:r w:rsidRPr="00E8458F">
        <w:rPr>
          <w:u w:val="single"/>
        </w:rPr>
        <w:t>Popis indikativnih aktivnosti</w:t>
      </w:r>
    </w:p>
    <w:p w14:paraId="130BDEEB"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poboljšanje usluga bolničkog liječenja, osobito za ranjive skupine stanovništva</w:t>
      </w:r>
    </w:p>
    <w:p w14:paraId="497385E8"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lastRenderedPageBreak/>
        <w:t>poboljšanje pristupa primarnoj, specijalističkoj i hitnoj zdravstvenoj zaštiti, s naglaskom na udaljena i deprivirana područja</w:t>
      </w:r>
    </w:p>
    <w:p w14:paraId="6FE4F962"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izgradnja i opremanje objekata u zdravstvu suvremenom opremom i novim tehnologijama</w:t>
      </w:r>
    </w:p>
    <w:p w14:paraId="3E401837" w14:textId="4DA37D0B"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poboljšanje pristupačnosti i dostupnosti zdravstvene skrbi (smanjenje liste čekanja, razvoj telemedicine)</w:t>
      </w:r>
      <w:r w:rsidR="001858D2" w:rsidRPr="00E8458F">
        <w:rPr>
          <w:rFonts w:eastAsia="Times New Roman" w:cstheme="minorHAnsi"/>
          <w:bCs/>
          <w:lang w:eastAsia="hr-HR"/>
        </w:rPr>
        <w:t>, s naglaskom na ranjive skupine</w:t>
      </w:r>
    </w:p>
    <w:p w14:paraId="3BEDDA4F" w14:textId="77777777" w:rsidR="006D4B79" w:rsidRDefault="006D4B79" w:rsidP="00CE15EF">
      <w:pPr>
        <w:pStyle w:val="Odlomakpopisa"/>
        <w:numPr>
          <w:ilvl w:val="0"/>
          <w:numId w:val="79"/>
        </w:numPr>
        <w:spacing w:after="160" w:line="259" w:lineRule="auto"/>
        <w:jc w:val="both"/>
        <w:rPr>
          <w:ins w:id="1999" w:author="Nataša Katalinić" w:date="2025-07-11T12:33:00Z" w16du:dateUtc="2025-07-11T10:33:00Z"/>
          <w:rFonts w:eastAsia="Times New Roman" w:cstheme="minorHAnsi"/>
          <w:bCs/>
          <w:lang w:eastAsia="hr-HR"/>
        </w:rPr>
      </w:pPr>
      <w:r w:rsidRPr="00E8458F">
        <w:rPr>
          <w:rFonts w:eastAsia="Times New Roman" w:cstheme="minorHAnsi"/>
          <w:bCs/>
          <w:lang w:eastAsia="hr-HR"/>
        </w:rPr>
        <w:t>multidisciplinarna sveobuhvatna prevencija raka i kardiovaskularnih bolesti te bolesti ovisnosti (</w:t>
      </w:r>
      <w:proofErr w:type="spellStart"/>
      <w:r w:rsidRPr="00E8458F">
        <w:rPr>
          <w:rFonts w:eastAsia="Times New Roman" w:cstheme="minorHAnsi"/>
          <w:bCs/>
          <w:lang w:eastAsia="hr-HR"/>
        </w:rPr>
        <w:t>nikotinizam</w:t>
      </w:r>
      <w:proofErr w:type="spellEnd"/>
      <w:r w:rsidRPr="00E8458F">
        <w:rPr>
          <w:rFonts w:eastAsia="Times New Roman" w:cstheme="minorHAnsi"/>
          <w:bCs/>
          <w:lang w:eastAsia="hr-HR"/>
        </w:rPr>
        <w:t>, alkoholizam, droge)</w:t>
      </w:r>
    </w:p>
    <w:p w14:paraId="1C60DCF3" w14:textId="08A2FBE8" w:rsidR="00604384" w:rsidRPr="00E8458F" w:rsidRDefault="00604384" w:rsidP="00CE15EF">
      <w:pPr>
        <w:pStyle w:val="Odlomakpopisa"/>
        <w:numPr>
          <w:ilvl w:val="0"/>
          <w:numId w:val="79"/>
        </w:numPr>
        <w:spacing w:after="160" w:line="259" w:lineRule="auto"/>
        <w:jc w:val="both"/>
        <w:rPr>
          <w:rFonts w:eastAsia="Times New Roman" w:cstheme="minorHAnsi"/>
          <w:bCs/>
          <w:lang w:eastAsia="hr-HR"/>
        </w:rPr>
      </w:pPr>
      <w:ins w:id="2000" w:author="Nataša Katalinić" w:date="2025-07-11T12:34:00Z" w16du:dateUtc="2025-07-11T10:34:00Z">
        <w:r>
          <w:rPr>
            <w:rFonts w:eastAsia="Times New Roman" w:cstheme="minorHAnsi"/>
            <w:bCs/>
            <w:lang w:eastAsia="hr-HR"/>
          </w:rPr>
          <w:t>dostupnost palijativne skrbi</w:t>
        </w:r>
      </w:ins>
    </w:p>
    <w:p w14:paraId="2EDCEADB" w14:textId="7DB86FC4"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osiguranje podrške zdravstvenim ustanovama prilikom izrade</w:t>
      </w:r>
      <w:r w:rsidR="009550F8">
        <w:rPr>
          <w:rFonts w:eastAsia="Times New Roman" w:cstheme="minorHAnsi"/>
          <w:bCs/>
          <w:lang w:eastAsia="hr-HR"/>
        </w:rPr>
        <w:t xml:space="preserve"> </w:t>
      </w:r>
      <w:r w:rsidRPr="00E8458F">
        <w:rPr>
          <w:rFonts w:eastAsia="Times New Roman" w:cstheme="minorHAnsi"/>
          <w:bCs/>
          <w:lang w:eastAsia="hr-HR"/>
        </w:rPr>
        <w:t>prijava za ESI fondove</w:t>
      </w:r>
    </w:p>
    <w:p w14:paraId="6C2AAB72" w14:textId="77777777" w:rsidR="006D4B79" w:rsidRPr="00E8458F" w:rsidRDefault="006D4B79" w:rsidP="006D4B79">
      <w:pPr>
        <w:spacing w:line="259" w:lineRule="auto"/>
        <w:jc w:val="both"/>
        <w:rPr>
          <w:rFonts w:eastAsia="Times New Roman" w:cstheme="minorHAnsi"/>
          <w:bCs/>
          <w:lang w:eastAsia="hr-HR"/>
        </w:rPr>
      </w:pPr>
    </w:p>
    <w:p w14:paraId="3C003717" w14:textId="342A2AEC" w:rsidR="006D4B79" w:rsidRPr="00E8458F" w:rsidRDefault="006D4B79" w:rsidP="006D4B79">
      <w:pPr>
        <w:jc w:val="both"/>
      </w:pPr>
      <w:r w:rsidRPr="00E8458F">
        <w:rPr>
          <w:u w:val="single"/>
        </w:rPr>
        <w:t>Nosioci provedbe mjere</w:t>
      </w:r>
      <w:r w:rsidRPr="00E8458F">
        <w:t xml:space="preserve"> su </w:t>
      </w:r>
      <w:r w:rsidR="004D2892">
        <w:t>VPŽ</w:t>
      </w:r>
      <w:r w:rsidRPr="00E8458F">
        <w:t xml:space="preserve">, zdravstvene ustanove u </w:t>
      </w:r>
      <w:r w:rsidR="004D2892">
        <w:t>ž</w:t>
      </w:r>
      <w:r w:rsidRPr="00E8458F">
        <w:t xml:space="preserve">upaniji, </w:t>
      </w:r>
      <w:r w:rsidR="004D2892">
        <w:t xml:space="preserve">Razvojna agencija </w:t>
      </w:r>
      <w:r w:rsidRPr="00E8458F">
        <w:t xml:space="preserve">VIDRA, civilno društvo. </w:t>
      </w:r>
    </w:p>
    <w:p w14:paraId="4BB1974B" w14:textId="77777777" w:rsidR="00C87324" w:rsidRPr="00E8458F" w:rsidRDefault="00C87324" w:rsidP="006D4B79">
      <w:pPr>
        <w:jc w:val="both"/>
      </w:pPr>
    </w:p>
    <w:p w14:paraId="6F4E3ECD" w14:textId="77777777" w:rsidR="006D4B79" w:rsidRPr="00E8458F" w:rsidRDefault="006D4B79" w:rsidP="006D4B79">
      <w:pPr>
        <w:jc w:val="both"/>
      </w:pPr>
      <w:r w:rsidRPr="00E8458F">
        <w:t xml:space="preserve">Provedba mjere </w:t>
      </w:r>
      <w:r w:rsidRPr="00E8458F">
        <w:rPr>
          <w:u w:val="single"/>
        </w:rPr>
        <w:t xml:space="preserve">planirana je </w:t>
      </w:r>
      <w:r w:rsidRPr="00E8458F">
        <w:t xml:space="preserve">kontinuirano tijekom provedbe Plana. </w:t>
      </w:r>
    </w:p>
    <w:p w14:paraId="5E5A0987" w14:textId="77777777" w:rsidR="006D4B79" w:rsidRPr="00E8458F" w:rsidRDefault="006D4B79" w:rsidP="006D4B79">
      <w:pPr>
        <w:jc w:val="both"/>
        <w:rPr>
          <w:u w:val="single"/>
        </w:rPr>
      </w:pPr>
      <w:r w:rsidRPr="00E8458F">
        <w:rPr>
          <w:u w:val="single"/>
        </w:rPr>
        <w:t>Indikativni popis projekata</w:t>
      </w:r>
    </w:p>
    <w:p w14:paraId="3F2C589C" w14:textId="77777777" w:rsidR="006D4B79" w:rsidRPr="00E8458F" w:rsidRDefault="006D4B79" w:rsidP="00CE15EF">
      <w:pPr>
        <w:pStyle w:val="Odlomakpopisa"/>
        <w:numPr>
          <w:ilvl w:val="0"/>
          <w:numId w:val="79"/>
        </w:numPr>
        <w:jc w:val="both"/>
      </w:pPr>
      <w:r w:rsidRPr="00E8458F">
        <w:t xml:space="preserve">Izgradnja ambulante Gornje </w:t>
      </w:r>
      <w:proofErr w:type="spellStart"/>
      <w:r w:rsidRPr="00E8458F">
        <w:t>Bazje</w:t>
      </w:r>
      <w:proofErr w:type="spellEnd"/>
    </w:p>
    <w:p w14:paraId="235026F9" w14:textId="77777777" w:rsidR="006D4B79" w:rsidRPr="00E8458F" w:rsidRDefault="006D4B79" w:rsidP="00CE15EF">
      <w:pPr>
        <w:pStyle w:val="Odlomakpopisa"/>
        <w:numPr>
          <w:ilvl w:val="0"/>
          <w:numId w:val="79"/>
        </w:numPr>
        <w:jc w:val="both"/>
      </w:pPr>
      <w:r w:rsidRPr="00E8458F">
        <w:t xml:space="preserve">Nabava Ultrazvučnog </w:t>
      </w:r>
      <w:proofErr w:type="spellStart"/>
      <w:r w:rsidRPr="00E8458F">
        <w:t>videogastroskopa</w:t>
      </w:r>
      <w:proofErr w:type="spellEnd"/>
      <w:r w:rsidRPr="00E8458F">
        <w:t xml:space="preserve"> za Službu internističkih djelatnosti </w:t>
      </w:r>
    </w:p>
    <w:p w14:paraId="54F3F12D" w14:textId="77777777" w:rsidR="006D4B79" w:rsidRPr="00E8458F" w:rsidRDefault="006D4B79" w:rsidP="00CE15EF">
      <w:pPr>
        <w:pStyle w:val="Odlomakpopisa"/>
        <w:numPr>
          <w:ilvl w:val="0"/>
          <w:numId w:val="79"/>
        </w:numPr>
        <w:jc w:val="both"/>
      </w:pPr>
      <w:r w:rsidRPr="00E8458F">
        <w:t>Izgradnja i opremanje zgrade Zavoda za hitnu medicinu</w:t>
      </w:r>
    </w:p>
    <w:p w14:paraId="2D783992" w14:textId="7365DCA6" w:rsidR="006D4B79" w:rsidRPr="00E8458F" w:rsidRDefault="006D4B79" w:rsidP="00CE15EF">
      <w:pPr>
        <w:numPr>
          <w:ilvl w:val="0"/>
          <w:numId w:val="79"/>
        </w:numPr>
      </w:pPr>
      <w:r w:rsidRPr="00E8458F">
        <w:t>Nabava novih</w:t>
      </w:r>
      <w:r w:rsidR="009550F8">
        <w:t xml:space="preserve"> </w:t>
      </w:r>
      <w:r w:rsidRPr="00E8458F">
        <w:t>specijaliziranih vozila za hitan i sanitetski prijevoz</w:t>
      </w:r>
    </w:p>
    <w:p w14:paraId="784550EE" w14:textId="06217017" w:rsidR="006D4B79" w:rsidRPr="00E8458F" w:rsidRDefault="006D4B79" w:rsidP="00CE15EF">
      <w:pPr>
        <w:numPr>
          <w:ilvl w:val="0"/>
          <w:numId w:val="79"/>
        </w:numPr>
      </w:pPr>
      <w:r w:rsidRPr="00E8458F">
        <w:t>Nabava</w:t>
      </w:r>
      <w:r w:rsidR="009550F8">
        <w:t xml:space="preserve"> </w:t>
      </w:r>
      <w:r w:rsidRPr="00E8458F">
        <w:t>prijenosnih respiratora i defibrilatora u ZHMVPŽ</w:t>
      </w:r>
    </w:p>
    <w:p w14:paraId="163EB1D3" w14:textId="0D5190B5" w:rsidR="006D4B79" w:rsidRPr="00E8458F" w:rsidRDefault="006D4B79" w:rsidP="00CE15EF">
      <w:pPr>
        <w:numPr>
          <w:ilvl w:val="0"/>
          <w:numId w:val="79"/>
        </w:numPr>
      </w:pPr>
      <w:r w:rsidRPr="00E8458F">
        <w:t>Nabava</w:t>
      </w:r>
      <w:r w:rsidR="009550F8">
        <w:t xml:space="preserve"> </w:t>
      </w:r>
      <w:r w:rsidRPr="00E8458F">
        <w:t>opreme za Centar za edukaciju u ZHMVPŽ</w:t>
      </w:r>
      <w:r w:rsidR="009550F8">
        <w:t xml:space="preserve"> </w:t>
      </w:r>
      <w:r w:rsidRPr="00E8458F">
        <w:t xml:space="preserve">za edukaciju stanovništva i zdravstvenih djelatnika primjenom naprednih simulacija u zdravstvu </w:t>
      </w:r>
    </w:p>
    <w:p w14:paraId="7E38ACC3" w14:textId="77777777" w:rsidR="006D4B79" w:rsidRPr="00E8458F" w:rsidRDefault="006D4B79" w:rsidP="00CE15EF">
      <w:pPr>
        <w:pStyle w:val="Odlomakpopisa"/>
        <w:numPr>
          <w:ilvl w:val="0"/>
          <w:numId w:val="79"/>
        </w:numPr>
        <w:jc w:val="both"/>
        <w:rPr>
          <w:rFonts w:eastAsia="Times New Roman" w:cstheme="minorHAnsi"/>
          <w:bCs/>
          <w:lang w:eastAsia="hr-HR"/>
        </w:rPr>
      </w:pPr>
      <w:r w:rsidRPr="00E8458F">
        <w:rPr>
          <w:rFonts w:eastAsia="Times New Roman" w:cstheme="minorHAnsi"/>
          <w:bCs/>
          <w:lang w:eastAsia="hr-HR"/>
        </w:rPr>
        <w:t>Energetska obnova Opće bolnice Virovitica</w:t>
      </w:r>
    </w:p>
    <w:p w14:paraId="5F48AF1F" w14:textId="4985C401" w:rsidR="006D4B79" w:rsidRPr="00E8458F" w:rsidRDefault="006D4B79" w:rsidP="00CE15EF">
      <w:pPr>
        <w:pStyle w:val="Odlomakpopisa"/>
        <w:numPr>
          <w:ilvl w:val="0"/>
          <w:numId w:val="79"/>
        </w:numPr>
        <w:jc w:val="both"/>
        <w:rPr>
          <w:rFonts w:eastAsia="Times New Roman" w:cstheme="minorHAnsi"/>
          <w:bCs/>
          <w:lang w:eastAsia="hr-HR"/>
        </w:rPr>
      </w:pPr>
      <w:del w:id="2001" w:author="Nataša Katalinić" w:date="2025-07-11T12:35:00Z" w16du:dateUtc="2025-07-11T10:35:00Z">
        <w:r w:rsidRPr="00E8458F" w:rsidDel="00604384">
          <w:rPr>
            <w:rFonts w:eastAsia="Times New Roman" w:cstheme="minorHAnsi"/>
            <w:bCs/>
            <w:lang w:eastAsia="hr-HR"/>
          </w:rPr>
          <w:delText>Osnivanje Ustanove za</w:delText>
        </w:r>
        <w:r w:rsidR="009550F8" w:rsidDel="00604384">
          <w:rPr>
            <w:rFonts w:eastAsia="Times New Roman" w:cstheme="minorHAnsi"/>
            <w:bCs/>
            <w:lang w:eastAsia="hr-HR"/>
          </w:rPr>
          <w:delText xml:space="preserve"> </w:delText>
        </w:r>
        <w:r w:rsidRPr="00E8458F" w:rsidDel="00604384">
          <w:rPr>
            <w:rFonts w:eastAsia="Times New Roman" w:cstheme="minorHAnsi"/>
            <w:bCs/>
            <w:lang w:eastAsia="hr-HR"/>
          </w:rPr>
          <w:delText>palijativnu skrb</w:delText>
        </w:r>
        <w:r w:rsidR="009550F8" w:rsidDel="00604384">
          <w:rPr>
            <w:rFonts w:eastAsia="Times New Roman" w:cstheme="minorHAnsi"/>
            <w:bCs/>
            <w:lang w:eastAsia="hr-HR"/>
          </w:rPr>
          <w:delText xml:space="preserve"> </w:delText>
        </w:r>
      </w:del>
      <w:ins w:id="2002" w:author="Nataša Katalinić" w:date="2025-07-11T12:38:00Z" w16du:dateUtc="2025-07-11T10:38:00Z">
        <w:r w:rsidR="00050B6E">
          <w:rPr>
            <w:rFonts w:eastAsia="Times New Roman" w:cstheme="minorHAnsi"/>
            <w:bCs/>
            <w:lang w:eastAsia="hr-HR"/>
          </w:rPr>
          <w:t>U</w:t>
        </w:r>
      </w:ins>
      <w:ins w:id="2003" w:author="Nataša Katalinić" w:date="2025-07-11T12:35:00Z" w16du:dateUtc="2025-07-11T10:35:00Z">
        <w:r w:rsidR="00604384">
          <w:rPr>
            <w:rFonts w:eastAsia="Times New Roman" w:cstheme="minorHAnsi"/>
            <w:bCs/>
            <w:lang w:eastAsia="hr-HR"/>
          </w:rPr>
          <w:t>spostava palijativnog stacionara</w:t>
        </w:r>
      </w:ins>
    </w:p>
    <w:p w14:paraId="027322E4" w14:textId="77777777" w:rsidR="006D4B79" w:rsidRPr="00E8458F" w:rsidRDefault="006D4B79" w:rsidP="00CE15EF">
      <w:pPr>
        <w:pStyle w:val="Odlomakpopisa"/>
        <w:numPr>
          <w:ilvl w:val="0"/>
          <w:numId w:val="79"/>
        </w:numPr>
        <w:jc w:val="both"/>
        <w:rPr>
          <w:rFonts w:eastAsia="Times New Roman" w:cstheme="minorHAnsi"/>
          <w:bCs/>
          <w:lang w:eastAsia="hr-HR"/>
        </w:rPr>
      </w:pPr>
      <w:r w:rsidRPr="00E8458F">
        <w:rPr>
          <w:rFonts w:eastAsia="Times New Roman" w:cstheme="minorHAnsi"/>
          <w:bCs/>
          <w:lang w:eastAsia="hr-HR"/>
        </w:rPr>
        <w:t>Modernizacija i izgradnja infrastrukture Centra za prevenciju, dijagnostiku, liječenje i rehabilitaciju kardiovaskularnih bolesti</w:t>
      </w:r>
    </w:p>
    <w:p w14:paraId="160E2427" w14:textId="77777777" w:rsidR="006D4B79" w:rsidRPr="00E8458F" w:rsidRDefault="006D4B79" w:rsidP="00CE15EF">
      <w:pPr>
        <w:pStyle w:val="Odlomakpopisa"/>
        <w:numPr>
          <w:ilvl w:val="0"/>
          <w:numId w:val="79"/>
        </w:numPr>
        <w:jc w:val="both"/>
        <w:rPr>
          <w:rFonts w:eastAsia="Times New Roman" w:cstheme="minorHAnsi"/>
          <w:bCs/>
          <w:lang w:eastAsia="hr-HR"/>
        </w:rPr>
      </w:pPr>
      <w:r w:rsidRPr="00E8458F">
        <w:rPr>
          <w:rFonts w:eastAsia="Times New Roman" w:cstheme="minorHAnsi"/>
          <w:bCs/>
          <w:lang w:eastAsia="hr-HR"/>
        </w:rPr>
        <w:t>Nabava UZV uređaja za Dom zdravlja (DZ) VPŽ-a ispostava Slatina</w:t>
      </w:r>
    </w:p>
    <w:p w14:paraId="378D9CCD" w14:textId="77777777" w:rsidR="006D4B79" w:rsidRPr="00E8458F" w:rsidRDefault="006D4B79" w:rsidP="00CE15EF">
      <w:pPr>
        <w:pStyle w:val="Odlomakpopisa"/>
        <w:numPr>
          <w:ilvl w:val="0"/>
          <w:numId w:val="79"/>
        </w:numPr>
        <w:jc w:val="both"/>
        <w:rPr>
          <w:rFonts w:eastAsia="Times New Roman" w:cstheme="minorHAnsi"/>
          <w:bCs/>
          <w:lang w:eastAsia="hr-HR"/>
        </w:rPr>
      </w:pPr>
      <w:r w:rsidRPr="00E8458F">
        <w:rPr>
          <w:rFonts w:eastAsia="Times New Roman" w:cstheme="minorHAnsi"/>
          <w:bCs/>
          <w:lang w:eastAsia="hr-HR"/>
        </w:rPr>
        <w:t>Uređenje prostora I kata upravne zgrade DZ-a VPŽ-a za potrebe palijativne skrbi bolesnika na „primarno-sekundarnoj razini“</w:t>
      </w:r>
    </w:p>
    <w:p w14:paraId="4EC52A88" w14:textId="77777777" w:rsidR="006D4B79" w:rsidRPr="00E8458F" w:rsidRDefault="006D4B79" w:rsidP="00CE15EF">
      <w:pPr>
        <w:pStyle w:val="Odlomakpopisa"/>
        <w:numPr>
          <w:ilvl w:val="0"/>
          <w:numId w:val="79"/>
        </w:numPr>
        <w:jc w:val="both"/>
        <w:rPr>
          <w:rFonts w:eastAsia="Times New Roman" w:cstheme="minorHAnsi"/>
          <w:bCs/>
          <w:lang w:eastAsia="hr-HR"/>
        </w:rPr>
      </w:pPr>
      <w:r w:rsidRPr="00E8458F">
        <w:rPr>
          <w:rFonts w:eastAsia="Times New Roman" w:cstheme="minorHAnsi"/>
          <w:bCs/>
          <w:lang w:eastAsia="hr-HR"/>
        </w:rPr>
        <w:t>Nabava nove stomatološke stolice za ambulantu u Voćinu</w:t>
      </w:r>
    </w:p>
    <w:p w14:paraId="7CFD76DF" w14:textId="77777777" w:rsidR="006D4B79" w:rsidRDefault="006D4B79" w:rsidP="00CE15EF">
      <w:pPr>
        <w:pStyle w:val="Odlomakpopisa"/>
        <w:numPr>
          <w:ilvl w:val="0"/>
          <w:numId w:val="79"/>
        </w:numPr>
        <w:jc w:val="both"/>
        <w:rPr>
          <w:ins w:id="2004" w:author="Nataša Katalinić" w:date="2025-07-11T12:36:00Z" w16du:dateUtc="2025-07-11T10:36:00Z"/>
          <w:rFonts w:eastAsia="Times New Roman" w:cstheme="minorHAnsi"/>
          <w:bCs/>
          <w:lang w:eastAsia="hr-HR"/>
        </w:rPr>
      </w:pPr>
      <w:r w:rsidRPr="00E8458F">
        <w:rPr>
          <w:rFonts w:eastAsia="Times New Roman" w:cstheme="minorHAnsi"/>
          <w:bCs/>
          <w:lang w:eastAsia="hr-HR"/>
        </w:rPr>
        <w:t>Dovršetak energetske obnove zgrade DZ VPŽ paviljon III Slatina</w:t>
      </w:r>
    </w:p>
    <w:p w14:paraId="6062901F" w14:textId="6917A69A" w:rsidR="00604384" w:rsidRDefault="00604384" w:rsidP="00CE15EF">
      <w:pPr>
        <w:pStyle w:val="Odlomakpopisa"/>
        <w:numPr>
          <w:ilvl w:val="0"/>
          <w:numId w:val="79"/>
        </w:numPr>
        <w:jc w:val="both"/>
        <w:rPr>
          <w:ins w:id="2005" w:author="Nataša Katalinić" w:date="2025-08-28T14:42:00Z" w16du:dateUtc="2025-08-28T12:42:00Z"/>
          <w:rFonts w:eastAsia="Times New Roman" w:cstheme="minorHAnsi"/>
          <w:bCs/>
          <w:lang w:eastAsia="hr-HR"/>
        </w:rPr>
      </w:pPr>
      <w:ins w:id="2006" w:author="Nataša Katalinić" w:date="2025-07-11T12:36:00Z" w16du:dateUtc="2025-07-11T10:36:00Z">
        <w:r>
          <w:rPr>
            <w:rFonts w:eastAsia="Times New Roman" w:cstheme="minorHAnsi"/>
            <w:bCs/>
            <w:lang w:eastAsia="hr-HR"/>
          </w:rPr>
          <w:t>Nove ORL ambulante</w:t>
        </w:r>
      </w:ins>
    </w:p>
    <w:p w14:paraId="3990F04A" w14:textId="2025394D" w:rsidR="00216F1C" w:rsidRPr="00E8458F" w:rsidDel="00216F1C" w:rsidRDefault="00216F1C" w:rsidP="00CE15EF">
      <w:pPr>
        <w:pStyle w:val="Odlomakpopisa"/>
        <w:numPr>
          <w:ilvl w:val="0"/>
          <w:numId w:val="79"/>
        </w:numPr>
        <w:jc w:val="both"/>
        <w:rPr>
          <w:del w:id="2007" w:author="Nataša Katalinić" w:date="2025-08-28T14:43:00Z" w16du:dateUtc="2025-08-28T12:43:00Z"/>
          <w:rFonts w:eastAsia="Times New Roman" w:cstheme="minorHAnsi"/>
          <w:bCs/>
          <w:lang w:eastAsia="hr-HR"/>
        </w:rPr>
      </w:pPr>
    </w:p>
    <w:p w14:paraId="22C6568E" w14:textId="77777777" w:rsidR="006D4B79" w:rsidRPr="00E8458F" w:rsidRDefault="006D4B79" w:rsidP="006D4B79">
      <w:pPr>
        <w:jc w:val="both"/>
      </w:pPr>
    </w:p>
    <w:p w14:paraId="2DF33DB5" w14:textId="12662621" w:rsidR="006D4B79" w:rsidRPr="00E8458F" w:rsidRDefault="006D4B79" w:rsidP="006D4B79">
      <w:pPr>
        <w:rPr>
          <w:i/>
          <w:u w:val="single"/>
        </w:rPr>
      </w:pPr>
      <w:r w:rsidRPr="00E8458F">
        <w:rPr>
          <w:i/>
          <w:iCs/>
          <w:u w:val="single"/>
        </w:rPr>
        <w:t>P</w:t>
      </w:r>
      <w:r w:rsidRPr="00E8458F">
        <w:rPr>
          <w:i/>
          <w:u w:val="single"/>
        </w:rPr>
        <w:t xml:space="preserve">okazatelji rezultata za Mjeru </w:t>
      </w:r>
      <w:r w:rsidR="00031DCA">
        <w:rPr>
          <w:i/>
          <w:u w:val="single"/>
        </w:rPr>
        <w:t>4</w:t>
      </w:r>
      <w:r w:rsidRPr="00E8458F">
        <w:rPr>
          <w:i/>
          <w:u w:val="single"/>
        </w:rPr>
        <w:t>.1.</w:t>
      </w:r>
    </w:p>
    <w:p w14:paraId="38E5F605" w14:textId="77777777" w:rsidR="00C87324" w:rsidRPr="00E8458F" w:rsidRDefault="00C87324" w:rsidP="006D4B79">
      <w:pPr>
        <w:rPr>
          <w:i/>
          <w:u w:val="single"/>
        </w:rPr>
      </w:pPr>
    </w:p>
    <w:tbl>
      <w:tblPr>
        <w:tblW w:w="96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745"/>
        <w:gridCol w:w="879"/>
        <w:gridCol w:w="1801"/>
        <w:gridCol w:w="814"/>
        <w:gridCol w:w="1078"/>
        <w:gridCol w:w="814"/>
        <w:gridCol w:w="1178"/>
        <w:gridCol w:w="1301"/>
      </w:tblGrid>
      <w:tr w:rsidR="006D4B79" w:rsidRPr="00E8458F" w14:paraId="6713BD04" w14:textId="77777777" w:rsidTr="003514FE">
        <w:tc>
          <w:tcPr>
            <w:tcW w:w="4425" w:type="dxa"/>
            <w:gridSpan w:val="3"/>
          </w:tcPr>
          <w:p w14:paraId="67932477" w14:textId="77777777" w:rsidR="006D4B79" w:rsidRPr="00E8458F" w:rsidRDefault="006D4B79" w:rsidP="003514FE">
            <w:pPr>
              <w:rPr>
                <w:b/>
                <w:sz w:val="20"/>
              </w:rPr>
            </w:pPr>
            <w:r w:rsidRPr="00E8458F">
              <w:rPr>
                <w:b/>
                <w:sz w:val="20"/>
              </w:rPr>
              <w:t>Pokazatelj rezultata</w:t>
            </w:r>
          </w:p>
        </w:tc>
        <w:tc>
          <w:tcPr>
            <w:tcW w:w="1892" w:type="dxa"/>
            <w:gridSpan w:val="2"/>
          </w:tcPr>
          <w:p w14:paraId="12EACFA9" w14:textId="77777777" w:rsidR="006D4B79" w:rsidRPr="00E8458F" w:rsidRDefault="006D4B79" w:rsidP="003514FE">
            <w:pPr>
              <w:rPr>
                <w:b/>
                <w:sz w:val="20"/>
              </w:rPr>
            </w:pPr>
            <w:r w:rsidRPr="00E8458F">
              <w:rPr>
                <w:b/>
                <w:sz w:val="20"/>
              </w:rPr>
              <w:t>Početna vrijednost</w:t>
            </w:r>
          </w:p>
        </w:tc>
        <w:tc>
          <w:tcPr>
            <w:tcW w:w="1992" w:type="dxa"/>
            <w:gridSpan w:val="2"/>
          </w:tcPr>
          <w:p w14:paraId="552D457C" w14:textId="77777777" w:rsidR="006D4B79" w:rsidRPr="00E8458F" w:rsidRDefault="006D4B79" w:rsidP="003514FE">
            <w:pPr>
              <w:rPr>
                <w:rFonts w:ascii="Calibri" w:eastAsia="Calibri" w:hAnsi="Calibri" w:cs="Times New Roman"/>
                <w:b/>
                <w:sz w:val="20"/>
              </w:rPr>
            </w:pPr>
            <w:r w:rsidRPr="00E8458F">
              <w:rPr>
                <w:b/>
                <w:sz w:val="20"/>
              </w:rPr>
              <w:t>Ciljana vrijednost</w:t>
            </w:r>
          </w:p>
        </w:tc>
        <w:tc>
          <w:tcPr>
            <w:tcW w:w="1301" w:type="dxa"/>
            <w:vMerge w:val="restart"/>
          </w:tcPr>
          <w:p w14:paraId="44CF7DA3" w14:textId="77777777" w:rsidR="006D4B79" w:rsidRPr="00E8458F" w:rsidRDefault="006D4B79" w:rsidP="003514FE">
            <w:pPr>
              <w:rPr>
                <w:b/>
                <w:sz w:val="20"/>
              </w:rPr>
            </w:pPr>
            <w:r w:rsidRPr="00E8458F">
              <w:rPr>
                <w:b/>
                <w:sz w:val="20"/>
              </w:rPr>
              <w:t>Izvor</w:t>
            </w:r>
          </w:p>
        </w:tc>
      </w:tr>
      <w:tr w:rsidR="006D4B79" w:rsidRPr="00E8458F" w14:paraId="66768D0C" w14:textId="77777777" w:rsidTr="003514FE">
        <w:tc>
          <w:tcPr>
            <w:tcW w:w="1745" w:type="dxa"/>
          </w:tcPr>
          <w:p w14:paraId="7B472462" w14:textId="77777777" w:rsidR="006D4B79" w:rsidRPr="00E8458F" w:rsidRDefault="006D4B79" w:rsidP="003514FE">
            <w:pPr>
              <w:rPr>
                <w:b/>
                <w:sz w:val="20"/>
              </w:rPr>
            </w:pPr>
            <w:r w:rsidRPr="00E8458F">
              <w:rPr>
                <w:b/>
                <w:sz w:val="20"/>
              </w:rPr>
              <w:t xml:space="preserve">Naziv </w:t>
            </w:r>
          </w:p>
        </w:tc>
        <w:tc>
          <w:tcPr>
            <w:tcW w:w="879" w:type="dxa"/>
          </w:tcPr>
          <w:p w14:paraId="734BACF3" w14:textId="77777777" w:rsidR="006D4B79" w:rsidRPr="00E8458F" w:rsidRDefault="006D4B79" w:rsidP="003514FE">
            <w:pPr>
              <w:rPr>
                <w:b/>
                <w:sz w:val="20"/>
              </w:rPr>
            </w:pPr>
            <w:r w:rsidRPr="00E8458F">
              <w:rPr>
                <w:b/>
                <w:sz w:val="20"/>
              </w:rPr>
              <w:t>Jedinica</w:t>
            </w:r>
          </w:p>
        </w:tc>
        <w:tc>
          <w:tcPr>
            <w:tcW w:w="1801" w:type="dxa"/>
          </w:tcPr>
          <w:p w14:paraId="3936CF1A" w14:textId="77777777" w:rsidR="006D4B79" w:rsidRPr="00E8458F" w:rsidRDefault="006D4B79" w:rsidP="003514FE">
            <w:pPr>
              <w:rPr>
                <w:rFonts w:ascii="Calibri" w:eastAsia="Calibri" w:hAnsi="Calibri" w:cs="Times New Roman"/>
                <w:b/>
                <w:sz w:val="20"/>
              </w:rPr>
            </w:pPr>
            <w:r w:rsidRPr="00E8458F">
              <w:rPr>
                <w:b/>
                <w:sz w:val="20"/>
              </w:rPr>
              <w:t>Opis</w:t>
            </w:r>
          </w:p>
        </w:tc>
        <w:tc>
          <w:tcPr>
            <w:tcW w:w="814" w:type="dxa"/>
          </w:tcPr>
          <w:p w14:paraId="06B3F6C9" w14:textId="77777777" w:rsidR="006D4B79" w:rsidRPr="00E8458F" w:rsidRDefault="006D4B79" w:rsidP="003514FE">
            <w:pPr>
              <w:rPr>
                <w:b/>
                <w:sz w:val="20"/>
              </w:rPr>
            </w:pPr>
            <w:r w:rsidRPr="00E8458F">
              <w:rPr>
                <w:b/>
                <w:sz w:val="20"/>
              </w:rPr>
              <w:t>Godina</w:t>
            </w:r>
          </w:p>
        </w:tc>
        <w:tc>
          <w:tcPr>
            <w:tcW w:w="1078" w:type="dxa"/>
          </w:tcPr>
          <w:p w14:paraId="410F246F" w14:textId="77777777" w:rsidR="006D4B79" w:rsidRPr="00E8458F" w:rsidRDefault="006D4B79" w:rsidP="003514FE">
            <w:pPr>
              <w:rPr>
                <w:b/>
                <w:sz w:val="20"/>
              </w:rPr>
            </w:pPr>
            <w:r w:rsidRPr="00E8458F">
              <w:rPr>
                <w:b/>
                <w:sz w:val="20"/>
              </w:rPr>
              <w:t>Vrijednost</w:t>
            </w:r>
          </w:p>
        </w:tc>
        <w:tc>
          <w:tcPr>
            <w:tcW w:w="814" w:type="dxa"/>
          </w:tcPr>
          <w:p w14:paraId="7CF57EA0" w14:textId="77777777" w:rsidR="006D4B79" w:rsidRPr="00E8458F" w:rsidRDefault="006D4B79" w:rsidP="003514FE">
            <w:pPr>
              <w:rPr>
                <w:b/>
                <w:sz w:val="20"/>
              </w:rPr>
            </w:pPr>
            <w:r w:rsidRPr="00E8458F">
              <w:rPr>
                <w:b/>
                <w:sz w:val="20"/>
              </w:rPr>
              <w:t xml:space="preserve">Godina </w:t>
            </w:r>
          </w:p>
        </w:tc>
        <w:tc>
          <w:tcPr>
            <w:tcW w:w="1178" w:type="dxa"/>
          </w:tcPr>
          <w:p w14:paraId="7107CB30" w14:textId="77777777" w:rsidR="006D4B79" w:rsidRPr="00E8458F" w:rsidRDefault="006D4B79" w:rsidP="003514FE">
            <w:pPr>
              <w:rPr>
                <w:b/>
                <w:sz w:val="20"/>
              </w:rPr>
            </w:pPr>
            <w:r w:rsidRPr="00E8458F">
              <w:rPr>
                <w:b/>
                <w:sz w:val="20"/>
              </w:rPr>
              <w:t>Vrijednost</w:t>
            </w:r>
          </w:p>
        </w:tc>
        <w:tc>
          <w:tcPr>
            <w:tcW w:w="1301" w:type="dxa"/>
            <w:vMerge/>
            <w:vAlign w:val="center"/>
          </w:tcPr>
          <w:p w14:paraId="530AF56F" w14:textId="77777777" w:rsidR="006D4B79" w:rsidRPr="00E8458F" w:rsidRDefault="006D4B79" w:rsidP="003514FE">
            <w:pPr>
              <w:rPr>
                <w:b/>
                <w:sz w:val="20"/>
              </w:rPr>
            </w:pPr>
          </w:p>
        </w:tc>
      </w:tr>
      <w:tr w:rsidR="006D4B79" w:rsidRPr="00E8458F" w14:paraId="57B27720" w14:textId="77777777" w:rsidTr="003514FE">
        <w:tc>
          <w:tcPr>
            <w:tcW w:w="1745" w:type="dxa"/>
          </w:tcPr>
          <w:p w14:paraId="6D0DEA83" w14:textId="77777777" w:rsidR="006D4B79" w:rsidRPr="00E8458F" w:rsidRDefault="006D4B79" w:rsidP="003514FE">
            <w:pPr>
              <w:rPr>
                <w:i/>
                <w:sz w:val="20"/>
              </w:rPr>
            </w:pPr>
            <w:r w:rsidRPr="00E8458F">
              <w:rPr>
                <w:i/>
                <w:sz w:val="20"/>
              </w:rPr>
              <w:t>(1)</w:t>
            </w:r>
          </w:p>
        </w:tc>
        <w:tc>
          <w:tcPr>
            <w:tcW w:w="879" w:type="dxa"/>
          </w:tcPr>
          <w:p w14:paraId="49EA85AC" w14:textId="77777777" w:rsidR="006D4B79" w:rsidRPr="00E8458F" w:rsidRDefault="006D4B79" w:rsidP="003514FE">
            <w:pPr>
              <w:rPr>
                <w:i/>
                <w:sz w:val="20"/>
              </w:rPr>
            </w:pPr>
            <w:r w:rsidRPr="00E8458F">
              <w:rPr>
                <w:i/>
                <w:sz w:val="20"/>
              </w:rPr>
              <w:t>(2)</w:t>
            </w:r>
          </w:p>
        </w:tc>
        <w:tc>
          <w:tcPr>
            <w:tcW w:w="1801" w:type="dxa"/>
          </w:tcPr>
          <w:p w14:paraId="4516E87B" w14:textId="77777777" w:rsidR="006D4B79" w:rsidRPr="00E8458F" w:rsidRDefault="006D4B79" w:rsidP="003514FE">
            <w:pPr>
              <w:rPr>
                <w:rFonts w:ascii="Calibri" w:eastAsia="Calibri" w:hAnsi="Calibri" w:cs="Times New Roman"/>
                <w:i/>
                <w:sz w:val="20"/>
              </w:rPr>
            </w:pPr>
            <w:r w:rsidRPr="00E8458F">
              <w:rPr>
                <w:i/>
                <w:sz w:val="20"/>
              </w:rPr>
              <w:t>(3)</w:t>
            </w:r>
          </w:p>
        </w:tc>
        <w:tc>
          <w:tcPr>
            <w:tcW w:w="814" w:type="dxa"/>
          </w:tcPr>
          <w:p w14:paraId="1AE19E16" w14:textId="77777777" w:rsidR="006D4B79" w:rsidRPr="00E8458F" w:rsidRDefault="006D4B79" w:rsidP="003514FE">
            <w:pPr>
              <w:rPr>
                <w:i/>
                <w:sz w:val="20"/>
              </w:rPr>
            </w:pPr>
          </w:p>
        </w:tc>
        <w:tc>
          <w:tcPr>
            <w:tcW w:w="1078" w:type="dxa"/>
          </w:tcPr>
          <w:p w14:paraId="5C7A7EF1" w14:textId="77777777" w:rsidR="006D4B79" w:rsidRPr="00E8458F" w:rsidRDefault="006D4B79" w:rsidP="003514FE">
            <w:pPr>
              <w:rPr>
                <w:i/>
                <w:sz w:val="20"/>
              </w:rPr>
            </w:pPr>
          </w:p>
        </w:tc>
        <w:tc>
          <w:tcPr>
            <w:tcW w:w="814" w:type="dxa"/>
          </w:tcPr>
          <w:p w14:paraId="6264D24B" w14:textId="77777777" w:rsidR="006D4B79" w:rsidRPr="00E8458F" w:rsidRDefault="006D4B79" w:rsidP="003514FE">
            <w:pPr>
              <w:rPr>
                <w:i/>
                <w:sz w:val="20"/>
              </w:rPr>
            </w:pPr>
            <w:r w:rsidRPr="00E8458F">
              <w:rPr>
                <w:i/>
                <w:sz w:val="20"/>
              </w:rPr>
              <w:t>(4)</w:t>
            </w:r>
          </w:p>
        </w:tc>
        <w:tc>
          <w:tcPr>
            <w:tcW w:w="1178" w:type="dxa"/>
          </w:tcPr>
          <w:p w14:paraId="50E472EB" w14:textId="77777777" w:rsidR="006D4B79" w:rsidRPr="00E8458F" w:rsidRDefault="006D4B79" w:rsidP="003514FE">
            <w:pPr>
              <w:rPr>
                <w:i/>
                <w:sz w:val="20"/>
              </w:rPr>
            </w:pPr>
            <w:r w:rsidRPr="00E8458F">
              <w:rPr>
                <w:i/>
                <w:sz w:val="20"/>
              </w:rPr>
              <w:t>(5)</w:t>
            </w:r>
          </w:p>
        </w:tc>
        <w:tc>
          <w:tcPr>
            <w:tcW w:w="1301" w:type="dxa"/>
          </w:tcPr>
          <w:p w14:paraId="67197BE2" w14:textId="77777777" w:rsidR="006D4B79" w:rsidRPr="00E8458F" w:rsidRDefault="006D4B79" w:rsidP="003514FE">
            <w:pPr>
              <w:rPr>
                <w:i/>
                <w:sz w:val="20"/>
              </w:rPr>
            </w:pPr>
            <w:r w:rsidRPr="00E8458F">
              <w:rPr>
                <w:i/>
                <w:sz w:val="20"/>
              </w:rPr>
              <w:t>(7)</w:t>
            </w:r>
          </w:p>
        </w:tc>
      </w:tr>
      <w:tr w:rsidR="006D4B79" w:rsidRPr="00E8458F" w14:paraId="6F87E972" w14:textId="77777777" w:rsidTr="003514FE">
        <w:tc>
          <w:tcPr>
            <w:tcW w:w="1745" w:type="dxa"/>
          </w:tcPr>
          <w:p w14:paraId="7490E149" w14:textId="77777777" w:rsidR="006D4B79" w:rsidRPr="00E8458F" w:rsidRDefault="006D4B79" w:rsidP="003514FE">
            <w:pPr>
              <w:rPr>
                <w:sz w:val="20"/>
                <w:szCs w:val="20"/>
              </w:rPr>
            </w:pPr>
            <w:r w:rsidRPr="00E8458F">
              <w:rPr>
                <w:sz w:val="20"/>
                <w:szCs w:val="20"/>
              </w:rPr>
              <w:t xml:space="preserve"> Stopa mortaliteta za kardiovaskularne bolesti, rak, dijabetes ili kronične respiratorne bolesti</w:t>
            </w:r>
          </w:p>
        </w:tc>
        <w:tc>
          <w:tcPr>
            <w:tcW w:w="879" w:type="dxa"/>
          </w:tcPr>
          <w:p w14:paraId="751FA57A" w14:textId="77777777" w:rsidR="006D4B79" w:rsidRPr="00E8458F" w:rsidRDefault="006D4B79" w:rsidP="003514FE">
            <w:pPr>
              <w:rPr>
                <w:sz w:val="20"/>
                <w:szCs w:val="20"/>
              </w:rPr>
            </w:pPr>
            <w:r w:rsidRPr="00E8458F">
              <w:rPr>
                <w:sz w:val="20"/>
                <w:szCs w:val="20"/>
              </w:rPr>
              <w:t xml:space="preserve">Stopa </w:t>
            </w:r>
          </w:p>
        </w:tc>
        <w:tc>
          <w:tcPr>
            <w:tcW w:w="1801" w:type="dxa"/>
          </w:tcPr>
          <w:p w14:paraId="5A1C322E" w14:textId="77777777" w:rsidR="006D4B79" w:rsidRPr="00E8458F" w:rsidRDefault="006D4B79" w:rsidP="003514FE">
            <w:pPr>
              <w:rPr>
                <w:sz w:val="20"/>
                <w:szCs w:val="20"/>
              </w:rPr>
            </w:pPr>
            <w:r w:rsidRPr="00E8458F">
              <w:rPr>
                <w:sz w:val="20"/>
                <w:szCs w:val="20"/>
              </w:rPr>
              <w:t xml:space="preserve">Broj umrlih od kardiovaskularnih bolesti, raka, dijabetesa ili kroničnih respiratornih bolesti na 1000 umrlih </w:t>
            </w:r>
          </w:p>
        </w:tc>
        <w:tc>
          <w:tcPr>
            <w:tcW w:w="814" w:type="dxa"/>
          </w:tcPr>
          <w:p w14:paraId="06BDE81B" w14:textId="77777777" w:rsidR="006D4B79" w:rsidRPr="00E8458F" w:rsidRDefault="006D4B79" w:rsidP="003514FE">
            <w:pPr>
              <w:rPr>
                <w:rFonts w:ascii="Calibri" w:eastAsia="Calibri" w:hAnsi="Calibri" w:cs="Times New Roman"/>
                <w:sz w:val="20"/>
                <w:szCs w:val="20"/>
              </w:rPr>
            </w:pPr>
            <w:r w:rsidRPr="00E8458F">
              <w:rPr>
                <w:sz w:val="20"/>
                <w:szCs w:val="20"/>
                <w:lang w:val="en-US"/>
              </w:rPr>
              <w:t>2021</w:t>
            </w:r>
            <w:r w:rsidRPr="00E8458F">
              <w:rPr>
                <w:sz w:val="20"/>
                <w:szCs w:val="20"/>
              </w:rPr>
              <w:t xml:space="preserve">. </w:t>
            </w:r>
          </w:p>
        </w:tc>
        <w:tc>
          <w:tcPr>
            <w:tcW w:w="1078" w:type="dxa"/>
          </w:tcPr>
          <w:p w14:paraId="3E7DFBAC" w14:textId="77777777" w:rsidR="006D4B79" w:rsidRPr="00E8458F" w:rsidRDefault="006D4B79" w:rsidP="003514FE">
            <w:pPr>
              <w:rPr>
                <w:rFonts w:ascii="Calibri" w:eastAsia="Calibri" w:hAnsi="Calibri" w:cs="Times New Roman"/>
                <w:sz w:val="20"/>
                <w:szCs w:val="20"/>
              </w:rPr>
            </w:pPr>
            <w:r w:rsidRPr="00E8458F">
              <w:rPr>
                <w:sz w:val="20"/>
                <w:szCs w:val="20"/>
                <w:lang w:val="en-US"/>
              </w:rPr>
              <w:t xml:space="preserve">Novi </w:t>
            </w:r>
            <w:proofErr w:type="spellStart"/>
            <w:r w:rsidRPr="00E8458F">
              <w:rPr>
                <w:sz w:val="20"/>
                <w:szCs w:val="20"/>
                <w:lang w:val="en-US"/>
              </w:rPr>
              <w:t>pokazatelj</w:t>
            </w:r>
            <w:proofErr w:type="spellEnd"/>
          </w:p>
        </w:tc>
        <w:tc>
          <w:tcPr>
            <w:tcW w:w="814" w:type="dxa"/>
          </w:tcPr>
          <w:p w14:paraId="022CC13E" w14:textId="77777777" w:rsidR="006D4B79" w:rsidRPr="00E8458F" w:rsidRDefault="006D4B79" w:rsidP="003514FE">
            <w:pPr>
              <w:rPr>
                <w:sz w:val="20"/>
                <w:szCs w:val="20"/>
              </w:rPr>
            </w:pPr>
            <w:r w:rsidRPr="00E8458F">
              <w:rPr>
                <w:sz w:val="20"/>
                <w:szCs w:val="20"/>
              </w:rPr>
              <w:t xml:space="preserve"> 2027.</w:t>
            </w:r>
          </w:p>
        </w:tc>
        <w:tc>
          <w:tcPr>
            <w:tcW w:w="1178" w:type="dxa"/>
          </w:tcPr>
          <w:p w14:paraId="09FE0D24" w14:textId="77777777" w:rsidR="006D4B79" w:rsidRPr="00E8458F" w:rsidRDefault="006D4B79" w:rsidP="003514FE">
            <w:pPr>
              <w:rPr>
                <w:sz w:val="20"/>
                <w:szCs w:val="20"/>
              </w:rPr>
            </w:pPr>
            <w:r w:rsidRPr="00E8458F">
              <w:rPr>
                <w:sz w:val="20"/>
                <w:szCs w:val="20"/>
              </w:rPr>
              <w:t xml:space="preserve"> </w:t>
            </w:r>
            <w:r w:rsidRPr="00E8458F">
              <w:rPr>
                <w:sz w:val="20"/>
                <w:szCs w:val="20"/>
                <w:lang w:val="en-US"/>
              </w:rPr>
              <w:t xml:space="preserve">5 % </w:t>
            </w:r>
            <w:proofErr w:type="spellStart"/>
            <w:r w:rsidRPr="00E8458F">
              <w:rPr>
                <w:sz w:val="20"/>
                <w:szCs w:val="20"/>
                <w:lang w:val="en-US"/>
              </w:rPr>
              <w:t>manje</w:t>
            </w:r>
            <w:proofErr w:type="spellEnd"/>
          </w:p>
        </w:tc>
        <w:tc>
          <w:tcPr>
            <w:tcW w:w="1301" w:type="dxa"/>
          </w:tcPr>
          <w:p w14:paraId="724AD899" w14:textId="77777777" w:rsidR="006D4B79" w:rsidRPr="00E8458F" w:rsidRDefault="006D4B79" w:rsidP="003514FE">
            <w:pPr>
              <w:rPr>
                <w:sz w:val="20"/>
                <w:szCs w:val="20"/>
              </w:rPr>
            </w:pPr>
            <w:r w:rsidRPr="00E8458F">
              <w:rPr>
                <w:sz w:val="20"/>
                <w:szCs w:val="20"/>
              </w:rPr>
              <w:t>VPŽ,</w:t>
            </w:r>
          </w:p>
          <w:p w14:paraId="3C645118" w14:textId="77777777" w:rsidR="006D4B79" w:rsidRPr="00E8458F" w:rsidRDefault="006D4B79" w:rsidP="003514FE">
            <w:pPr>
              <w:rPr>
                <w:sz w:val="20"/>
                <w:szCs w:val="20"/>
              </w:rPr>
            </w:pPr>
            <w:r w:rsidRPr="00E8458F">
              <w:rPr>
                <w:sz w:val="20"/>
                <w:szCs w:val="20"/>
              </w:rPr>
              <w:t>Zavod za javno zdravstvo VPŽ</w:t>
            </w:r>
          </w:p>
        </w:tc>
      </w:tr>
    </w:tbl>
    <w:p w14:paraId="4C13B18D" w14:textId="691BF45B" w:rsidR="006D4B79" w:rsidRPr="00E8458F" w:rsidRDefault="006D4B79" w:rsidP="006D4B79">
      <w:pPr>
        <w:jc w:val="both"/>
        <w:rPr>
          <w:rFonts w:eastAsia="Arial" w:cstheme="minorHAnsi"/>
        </w:rPr>
      </w:pPr>
    </w:p>
    <w:p w14:paraId="707A3F64" w14:textId="77777777" w:rsidR="00C87324" w:rsidRPr="00E8458F" w:rsidRDefault="00C87324" w:rsidP="006D4B79">
      <w:pPr>
        <w:jc w:val="both"/>
        <w:rPr>
          <w:rFonts w:eastAsia="Arial" w:cstheme="minorHAnsi"/>
        </w:rPr>
      </w:pPr>
    </w:p>
    <w:p w14:paraId="2A8F40DF" w14:textId="78A22527" w:rsidR="006D4B79" w:rsidRPr="00E8458F" w:rsidRDefault="006D4B79" w:rsidP="006D4B79">
      <w:pPr>
        <w:jc w:val="both"/>
        <w:rPr>
          <w:rFonts w:cstheme="minorHAnsi"/>
          <w:b/>
          <w:bCs/>
        </w:rPr>
      </w:pPr>
      <w:r w:rsidRPr="00E8458F">
        <w:rPr>
          <w:rFonts w:eastAsia="Arial" w:cstheme="minorHAnsi"/>
          <w:b/>
          <w:bCs/>
        </w:rPr>
        <w:t xml:space="preserve">Mjera </w:t>
      </w:r>
      <w:r w:rsidR="00031DCA">
        <w:rPr>
          <w:rFonts w:eastAsia="Arial" w:cstheme="minorHAnsi"/>
          <w:b/>
          <w:bCs/>
        </w:rPr>
        <w:t>4</w:t>
      </w:r>
      <w:r w:rsidRPr="00E8458F">
        <w:rPr>
          <w:rFonts w:eastAsia="Arial" w:cstheme="minorHAnsi"/>
          <w:b/>
          <w:bCs/>
        </w:rPr>
        <w:t>.2.</w:t>
      </w:r>
      <w:r w:rsidR="009550F8">
        <w:rPr>
          <w:rFonts w:eastAsia="Arial" w:cstheme="minorHAnsi"/>
          <w:b/>
          <w:bCs/>
        </w:rPr>
        <w:t xml:space="preserve"> </w:t>
      </w:r>
      <w:r w:rsidRPr="00E8458F">
        <w:rPr>
          <w:rFonts w:cstheme="minorHAnsi"/>
          <w:b/>
          <w:bCs/>
        </w:rPr>
        <w:t xml:space="preserve">Kadrovsko osnaživanje zdravstvenih ustanova </w:t>
      </w:r>
    </w:p>
    <w:p w14:paraId="2B8E8909" w14:textId="77777777" w:rsidR="00C87324" w:rsidRPr="00E8458F" w:rsidRDefault="00C87324" w:rsidP="006D4B79">
      <w:pPr>
        <w:jc w:val="both"/>
        <w:rPr>
          <w:rFonts w:cstheme="minorHAnsi"/>
          <w:b/>
          <w:bCs/>
        </w:rPr>
      </w:pPr>
    </w:p>
    <w:p w14:paraId="54B86BE6" w14:textId="77777777" w:rsidR="006D4B79" w:rsidRPr="00E8458F" w:rsidRDefault="006D4B79" w:rsidP="006D4B79">
      <w:pPr>
        <w:jc w:val="both"/>
        <w:rPr>
          <w:u w:val="single"/>
        </w:rPr>
      </w:pPr>
      <w:r w:rsidRPr="00E8458F">
        <w:rPr>
          <w:u w:val="single"/>
        </w:rPr>
        <w:lastRenderedPageBreak/>
        <w:t>Popis indikativnih aktivnosti</w:t>
      </w:r>
    </w:p>
    <w:p w14:paraId="42103BEF"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 xml:space="preserve">planiranje i osiguranje dovoljnog broja visokospecijaliziranih kadrova u zdravstvu </w:t>
      </w:r>
    </w:p>
    <w:p w14:paraId="03D81073" w14:textId="77777777" w:rsidR="006D4B79" w:rsidRPr="00E8458F" w:rsidRDefault="006D4B79" w:rsidP="00CE15EF">
      <w:pPr>
        <w:pStyle w:val="Odlomakpopisa"/>
        <w:numPr>
          <w:ilvl w:val="0"/>
          <w:numId w:val="79"/>
        </w:numPr>
        <w:spacing w:before="100" w:beforeAutospacing="1" w:after="100" w:afterAutospacing="1"/>
        <w:jc w:val="both"/>
        <w:rPr>
          <w:rFonts w:eastAsia="Times New Roman" w:cstheme="minorHAnsi"/>
          <w:lang w:eastAsia="hr-HR"/>
        </w:rPr>
      </w:pPr>
      <w:r w:rsidRPr="00E8458F">
        <w:rPr>
          <w:rFonts w:eastAsia="Times New Roman" w:cstheme="minorHAnsi"/>
          <w:lang w:eastAsia="hr-HR"/>
        </w:rPr>
        <w:t>ulaganje u obrazovanje i specijalizaciju svih kadrova u zdravstvu</w:t>
      </w:r>
    </w:p>
    <w:p w14:paraId="12FBD057"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provedba specifičnih edukacija i usavršavanja stručnjaka u zdravstvu, sukladno potrebama</w:t>
      </w:r>
    </w:p>
    <w:p w14:paraId="617454CC" w14:textId="77777777" w:rsidR="006D4B79" w:rsidRPr="00E8458F" w:rsidRDefault="006D4B79" w:rsidP="006D4B79">
      <w:pPr>
        <w:spacing w:line="259" w:lineRule="auto"/>
        <w:jc w:val="both"/>
        <w:rPr>
          <w:rFonts w:eastAsia="Times New Roman" w:cstheme="minorHAnsi"/>
          <w:bCs/>
          <w:lang w:eastAsia="hr-HR"/>
        </w:rPr>
      </w:pPr>
    </w:p>
    <w:p w14:paraId="46E602FB" w14:textId="50BD62CB" w:rsidR="006D4B79" w:rsidRPr="00E8458F" w:rsidRDefault="006D4B79" w:rsidP="006D4B79">
      <w:pPr>
        <w:jc w:val="both"/>
      </w:pPr>
      <w:r w:rsidRPr="00E8458F">
        <w:rPr>
          <w:u w:val="single"/>
        </w:rPr>
        <w:t>Nosioci provedbe mjere</w:t>
      </w:r>
      <w:r w:rsidRPr="00E8458F">
        <w:t xml:space="preserve"> su </w:t>
      </w:r>
      <w:r w:rsidR="004D2892">
        <w:t>VPŽ</w:t>
      </w:r>
      <w:r w:rsidRPr="00E8458F">
        <w:t xml:space="preserve">, zdravstvene ustanove u Županiji, civilno društvo. </w:t>
      </w:r>
    </w:p>
    <w:p w14:paraId="2F02858B" w14:textId="77777777" w:rsidR="00C87324" w:rsidRPr="00E8458F" w:rsidRDefault="00C87324" w:rsidP="006D4B79">
      <w:pPr>
        <w:jc w:val="both"/>
      </w:pPr>
    </w:p>
    <w:p w14:paraId="010D2E1B" w14:textId="0ECA0110" w:rsidR="006D4B79" w:rsidRPr="00E8458F" w:rsidRDefault="006D4B79" w:rsidP="006D4B79">
      <w:pPr>
        <w:jc w:val="both"/>
      </w:pPr>
      <w:r w:rsidRPr="00E8458F">
        <w:t xml:space="preserve">Provedba mjere </w:t>
      </w:r>
      <w:r w:rsidRPr="00E8458F">
        <w:rPr>
          <w:u w:val="single"/>
        </w:rPr>
        <w:t xml:space="preserve">planirana je </w:t>
      </w:r>
      <w:r w:rsidRPr="00E8458F">
        <w:t xml:space="preserve">kontinuirano tijekom provedbe Plana. </w:t>
      </w:r>
    </w:p>
    <w:p w14:paraId="769774F0" w14:textId="77777777" w:rsidR="00C87324" w:rsidRPr="00E8458F" w:rsidRDefault="00C87324" w:rsidP="006D4B79">
      <w:pPr>
        <w:jc w:val="both"/>
      </w:pPr>
    </w:p>
    <w:p w14:paraId="71AE69E4" w14:textId="77777777" w:rsidR="006D4B79" w:rsidRPr="00E8458F" w:rsidRDefault="006D4B79" w:rsidP="006D4B79">
      <w:pPr>
        <w:jc w:val="both"/>
        <w:rPr>
          <w:u w:val="single"/>
        </w:rPr>
      </w:pPr>
      <w:r w:rsidRPr="00E8458F">
        <w:rPr>
          <w:u w:val="single"/>
        </w:rPr>
        <w:t>Indikativni popis projekata</w:t>
      </w:r>
    </w:p>
    <w:p w14:paraId="4B2156DA" w14:textId="77777777" w:rsidR="006D4B79" w:rsidRPr="00E8458F" w:rsidRDefault="006D4B79" w:rsidP="00CE15EF">
      <w:pPr>
        <w:pStyle w:val="Odlomakpopisa"/>
        <w:numPr>
          <w:ilvl w:val="0"/>
          <w:numId w:val="86"/>
        </w:numPr>
        <w:spacing w:after="160" w:line="256" w:lineRule="auto"/>
        <w:jc w:val="both"/>
      </w:pPr>
      <w:r w:rsidRPr="00E8458F">
        <w:t>Izrada plana obrazovanja i specijalizacije liječnika primarne i sekundarne medicine</w:t>
      </w:r>
    </w:p>
    <w:p w14:paraId="590DB459" w14:textId="77777777" w:rsidR="006D4B79" w:rsidRPr="00E8458F" w:rsidRDefault="006D4B79" w:rsidP="00CE15EF">
      <w:pPr>
        <w:pStyle w:val="Odlomakpopisa"/>
        <w:numPr>
          <w:ilvl w:val="0"/>
          <w:numId w:val="86"/>
        </w:numPr>
        <w:spacing w:after="160" w:line="256" w:lineRule="auto"/>
        <w:jc w:val="both"/>
      </w:pPr>
      <w:r w:rsidRPr="00E8458F">
        <w:t>Usavršavanje stručnjaka u zdravstvu</w:t>
      </w:r>
    </w:p>
    <w:p w14:paraId="7DCC9B49" w14:textId="77777777" w:rsidR="006D4B79" w:rsidRPr="00E8458F" w:rsidRDefault="006D4B79" w:rsidP="006D4B79">
      <w:pPr>
        <w:jc w:val="both"/>
      </w:pPr>
    </w:p>
    <w:p w14:paraId="2D6E415F" w14:textId="5245C2DC" w:rsidR="006D4B79" w:rsidRPr="00E8458F" w:rsidRDefault="006D4B79" w:rsidP="006D4B79">
      <w:pPr>
        <w:rPr>
          <w:i/>
          <w:u w:val="single"/>
        </w:rPr>
      </w:pPr>
      <w:r w:rsidRPr="00E8458F">
        <w:rPr>
          <w:i/>
          <w:iCs/>
          <w:u w:val="single"/>
        </w:rPr>
        <w:t>P</w:t>
      </w:r>
      <w:r w:rsidRPr="00E8458F">
        <w:rPr>
          <w:i/>
          <w:u w:val="single"/>
        </w:rPr>
        <w:t xml:space="preserve">okazatelji rezultata za Mjeru </w:t>
      </w:r>
      <w:r w:rsidR="00031DCA">
        <w:rPr>
          <w:i/>
          <w:u w:val="single"/>
        </w:rPr>
        <w:t>4</w:t>
      </w:r>
      <w:r w:rsidRPr="00E8458F">
        <w:rPr>
          <w:i/>
          <w:u w:val="single"/>
        </w:rPr>
        <w:t>.2.</w:t>
      </w:r>
    </w:p>
    <w:p w14:paraId="37579CF2" w14:textId="77777777" w:rsidR="00C87324" w:rsidRPr="00E8458F" w:rsidRDefault="00C87324" w:rsidP="006D4B79">
      <w:pPr>
        <w:rPr>
          <w:i/>
          <w:u w:val="single"/>
        </w:rPr>
      </w:pPr>
    </w:p>
    <w:tbl>
      <w:tblPr>
        <w:tblW w:w="92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44"/>
        <w:gridCol w:w="927"/>
        <w:gridCol w:w="1652"/>
        <w:gridCol w:w="877"/>
        <w:gridCol w:w="1078"/>
        <w:gridCol w:w="846"/>
        <w:gridCol w:w="1156"/>
        <w:gridCol w:w="1217"/>
      </w:tblGrid>
      <w:tr w:rsidR="006D4B79" w:rsidRPr="00E8458F" w14:paraId="6B616695" w14:textId="77777777" w:rsidTr="003514FE">
        <w:tc>
          <w:tcPr>
            <w:tcW w:w="4123" w:type="dxa"/>
            <w:gridSpan w:val="3"/>
          </w:tcPr>
          <w:p w14:paraId="79CEAB1B" w14:textId="77777777" w:rsidR="006D4B79" w:rsidRPr="00E8458F" w:rsidRDefault="006D4B79" w:rsidP="003514FE">
            <w:pPr>
              <w:rPr>
                <w:b/>
                <w:sz w:val="20"/>
              </w:rPr>
            </w:pPr>
            <w:r w:rsidRPr="00E8458F">
              <w:rPr>
                <w:b/>
                <w:sz w:val="20"/>
              </w:rPr>
              <w:t>Pokazatelj rezultata</w:t>
            </w:r>
          </w:p>
        </w:tc>
        <w:tc>
          <w:tcPr>
            <w:tcW w:w="1955" w:type="dxa"/>
            <w:gridSpan w:val="2"/>
          </w:tcPr>
          <w:p w14:paraId="08872399" w14:textId="77777777" w:rsidR="006D4B79" w:rsidRPr="00E8458F" w:rsidRDefault="006D4B79" w:rsidP="003514FE">
            <w:pPr>
              <w:rPr>
                <w:b/>
                <w:sz w:val="20"/>
              </w:rPr>
            </w:pPr>
            <w:r w:rsidRPr="00E8458F">
              <w:rPr>
                <w:b/>
                <w:sz w:val="20"/>
              </w:rPr>
              <w:t>Početna vrijednost</w:t>
            </w:r>
          </w:p>
        </w:tc>
        <w:tc>
          <w:tcPr>
            <w:tcW w:w="2002" w:type="dxa"/>
            <w:gridSpan w:val="2"/>
          </w:tcPr>
          <w:p w14:paraId="436D5091" w14:textId="77777777" w:rsidR="006D4B79" w:rsidRPr="00E8458F" w:rsidRDefault="006D4B79" w:rsidP="003514FE">
            <w:pPr>
              <w:rPr>
                <w:rFonts w:ascii="Calibri" w:eastAsia="Calibri" w:hAnsi="Calibri" w:cs="Times New Roman"/>
                <w:b/>
                <w:sz w:val="20"/>
              </w:rPr>
            </w:pPr>
            <w:r w:rsidRPr="00E8458F">
              <w:rPr>
                <w:b/>
                <w:sz w:val="20"/>
              </w:rPr>
              <w:t>Ciljana vrijednost</w:t>
            </w:r>
          </w:p>
        </w:tc>
        <w:tc>
          <w:tcPr>
            <w:tcW w:w="1217" w:type="dxa"/>
            <w:vMerge w:val="restart"/>
          </w:tcPr>
          <w:p w14:paraId="53B8960E" w14:textId="77777777" w:rsidR="006D4B79" w:rsidRPr="00E8458F" w:rsidRDefault="006D4B79" w:rsidP="003514FE">
            <w:pPr>
              <w:rPr>
                <w:b/>
                <w:sz w:val="20"/>
              </w:rPr>
            </w:pPr>
            <w:r w:rsidRPr="00E8458F">
              <w:rPr>
                <w:b/>
                <w:sz w:val="20"/>
              </w:rPr>
              <w:t>Izvor</w:t>
            </w:r>
          </w:p>
        </w:tc>
      </w:tr>
      <w:tr w:rsidR="006D4B79" w:rsidRPr="00E8458F" w14:paraId="7AD2E529" w14:textId="77777777" w:rsidTr="003514FE">
        <w:tc>
          <w:tcPr>
            <w:tcW w:w="1544" w:type="dxa"/>
          </w:tcPr>
          <w:p w14:paraId="12A9579F" w14:textId="77777777" w:rsidR="006D4B79" w:rsidRPr="00E8458F" w:rsidRDefault="006D4B79" w:rsidP="003514FE">
            <w:pPr>
              <w:rPr>
                <w:b/>
                <w:sz w:val="20"/>
              </w:rPr>
            </w:pPr>
            <w:r w:rsidRPr="00E8458F">
              <w:rPr>
                <w:b/>
                <w:sz w:val="20"/>
              </w:rPr>
              <w:t xml:space="preserve">Naziv </w:t>
            </w:r>
          </w:p>
        </w:tc>
        <w:tc>
          <w:tcPr>
            <w:tcW w:w="927" w:type="dxa"/>
          </w:tcPr>
          <w:p w14:paraId="05931B0C" w14:textId="77777777" w:rsidR="006D4B79" w:rsidRPr="00E8458F" w:rsidRDefault="006D4B79" w:rsidP="003514FE">
            <w:pPr>
              <w:rPr>
                <w:b/>
                <w:sz w:val="20"/>
              </w:rPr>
            </w:pPr>
            <w:r w:rsidRPr="00E8458F">
              <w:rPr>
                <w:b/>
                <w:sz w:val="20"/>
              </w:rPr>
              <w:t>Jedinica</w:t>
            </w:r>
          </w:p>
        </w:tc>
        <w:tc>
          <w:tcPr>
            <w:tcW w:w="1652" w:type="dxa"/>
          </w:tcPr>
          <w:p w14:paraId="77815C3F" w14:textId="77777777" w:rsidR="006D4B79" w:rsidRPr="00E8458F" w:rsidRDefault="006D4B79" w:rsidP="003514FE">
            <w:pPr>
              <w:rPr>
                <w:rFonts w:ascii="Calibri" w:eastAsia="Calibri" w:hAnsi="Calibri" w:cs="Times New Roman"/>
                <w:b/>
                <w:sz w:val="20"/>
              </w:rPr>
            </w:pPr>
            <w:r w:rsidRPr="00E8458F">
              <w:rPr>
                <w:b/>
                <w:sz w:val="20"/>
              </w:rPr>
              <w:t>Opis</w:t>
            </w:r>
          </w:p>
        </w:tc>
        <w:tc>
          <w:tcPr>
            <w:tcW w:w="877" w:type="dxa"/>
          </w:tcPr>
          <w:p w14:paraId="38BCC244" w14:textId="77777777" w:rsidR="006D4B79" w:rsidRPr="00E8458F" w:rsidRDefault="006D4B79" w:rsidP="003514FE">
            <w:pPr>
              <w:rPr>
                <w:b/>
                <w:sz w:val="20"/>
              </w:rPr>
            </w:pPr>
            <w:r w:rsidRPr="00E8458F">
              <w:rPr>
                <w:b/>
                <w:sz w:val="20"/>
              </w:rPr>
              <w:t>Godina</w:t>
            </w:r>
          </w:p>
        </w:tc>
        <w:tc>
          <w:tcPr>
            <w:tcW w:w="1078" w:type="dxa"/>
          </w:tcPr>
          <w:p w14:paraId="3C757B67" w14:textId="77777777" w:rsidR="006D4B79" w:rsidRPr="00E8458F" w:rsidRDefault="006D4B79" w:rsidP="003514FE">
            <w:pPr>
              <w:rPr>
                <w:b/>
                <w:sz w:val="20"/>
              </w:rPr>
            </w:pPr>
            <w:r w:rsidRPr="00E8458F">
              <w:rPr>
                <w:b/>
                <w:sz w:val="20"/>
              </w:rPr>
              <w:t>Vrijednost</w:t>
            </w:r>
          </w:p>
        </w:tc>
        <w:tc>
          <w:tcPr>
            <w:tcW w:w="846" w:type="dxa"/>
          </w:tcPr>
          <w:p w14:paraId="020BE9F3" w14:textId="77777777" w:rsidR="006D4B79" w:rsidRPr="00E8458F" w:rsidRDefault="006D4B79" w:rsidP="003514FE">
            <w:pPr>
              <w:rPr>
                <w:b/>
                <w:sz w:val="20"/>
              </w:rPr>
            </w:pPr>
            <w:r w:rsidRPr="00E8458F">
              <w:rPr>
                <w:b/>
                <w:sz w:val="20"/>
              </w:rPr>
              <w:t xml:space="preserve">Godina </w:t>
            </w:r>
          </w:p>
        </w:tc>
        <w:tc>
          <w:tcPr>
            <w:tcW w:w="1156" w:type="dxa"/>
          </w:tcPr>
          <w:p w14:paraId="1E1AC65A" w14:textId="77777777" w:rsidR="006D4B79" w:rsidRPr="00E8458F" w:rsidRDefault="006D4B79" w:rsidP="003514FE">
            <w:pPr>
              <w:rPr>
                <w:b/>
                <w:sz w:val="20"/>
              </w:rPr>
            </w:pPr>
            <w:r w:rsidRPr="00E8458F">
              <w:rPr>
                <w:b/>
                <w:sz w:val="20"/>
              </w:rPr>
              <w:t>Vrijednost</w:t>
            </w:r>
          </w:p>
        </w:tc>
        <w:tc>
          <w:tcPr>
            <w:tcW w:w="1217" w:type="dxa"/>
            <w:vMerge/>
            <w:vAlign w:val="center"/>
          </w:tcPr>
          <w:p w14:paraId="04383195" w14:textId="77777777" w:rsidR="006D4B79" w:rsidRPr="00E8458F" w:rsidRDefault="006D4B79" w:rsidP="003514FE">
            <w:pPr>
              <w:rPr>
                <w:b/>
                <w:sz w:val="20"/>
              </w:rPr>
            </w:pPr>
          </w:p>
        </w:tc>
      </w:tr>
      <w:tr w:rsidR="006D4B79" w:rsidRPr="00E8458F" w14:paraId="2F045E59" w14:textId="77777777" w:rsidTr="003514FE">
        <w:tc>
          <w:tcPr>
            <w:tcW w:w="1544" w:type="dxa"/>
          </w:tcPr>
          <w:p w14:paraId="07AE5367" w14:textId="77777777" w:rsidR="006D4B79" w:rsidRPr="00E8458F" w:rsidRDefault="006D4B79" w:rsidP="003514FE">
            <w:pPr>
              <w:rPr>
                <w:i/>
                <w:sz w:val="20"/>
              </w:rPr>
            </w:pPr>
            <w:r w:rsidRPr="00E8458F">
              <w:rPr>
                <w:i/>
                <w:sz w:val="20"/>
              </w:rPr>
              <w:t>(1)</w:t>
            </w:r>
          </w:p>
        </w:tc>
        <w:tc>
          <w:tcPr>
            <w:tcW w:w="927" w:type="dxa"/>
          </w:tcPr>
          <w:p w14:paraId="45C2537C" w14:textId="77777777" w:rsidR="006D4B79" w:rsidRPr="00E8458F" w:rsidRDefault="006D4B79" w:rsidP="003514FE">
            <w:pPr>
              <w:rPr>
                <w:i/>
                <w:sz w:val="20"/>
              </w:rPr>
            </w:pPr>
            <w:r w:rsidRPr="00E8458F">
              <w:rPr>
                <w:i/>
                <w:sz w:val="20"/>
              </w:rPr>
              <w:t>(2)</w:t>
            </w:r>
          </w:p>
        </w:tc>
        <w:tc>
          <w:tcPr>
            <w:tcW w:w="1652" w:type="dxa"/>
          </w:tcPr>
          <w:p w14:paraId="4B09974F" w14:textId="77777777" w:rsidR="006D4B79" w:rsidRPr="00E8458F" w:rsidRDefault="006D4B79" w:rsidP="003514FE">
            <w:pPr>
              <w:rPr>
                <w:rFonts w:ascii="Calibri" w:eastAsia="Calibri" w:hAnsi="Calibri" w:cs="Times New Roman"/>
                <w:i/>
                <w:sz w:val="20"/>
              </w:rPr>
            </w:pPr>
            <w:r w:rsidRPr="00E8458F">
              <w:rPr>
                <w:i/>
                <w:sz w:val="20"/>
              </w:rPr>
              <w:t>(3)</w:t>
            </w:r>
          </w:p>
        </w:tc>
        <w:tc>
          <w:tcPr>
            <w:tcW w:w="877" w:type="dxa"/>
          </w:tcPr>
          <w:p w14:paraId="49FE94AE" w14:textId="77777777" w:rsidR="006D4B79" w:rsidRPr="00E8458F" w:rsidRDefault="006D4B79" w:rsidP="003514FE">
            <w:pPr>
              <w:rPr>
                <w:i/>
                <w:sz w:val="20"/>
              </w:rPr>
            </w:pPr>
          </w:p>
        </w:tc>
        <w:tc>
          <w:tcPr>
            <w:tcW w:w="1078" w:type="dxa"/>
          </w:tcPr>
          <w:p w14:paraId="469AAF07" w14:textId="77777777" w:rsidR="006D4B79" w:rsidRPr="00E8458F" w:rsidRDefault="006D4B79" w:rsidP="003514FE">
            <w:pPr>
              <w:rPr>
                <w:i/>
                <w:sz w:val="20"/>
              </w:rPr>
            </w:pPr>
          </w:p>
        </w:tc>
        <w:tc>
          <w:tcPr>
            <w:tcW w:w="846" w:type="dxa"/>
          </w:tcPr>
          <w:p w14:paraId="373974E3" w14:textId="77777777" w:rsidR="006D4B79" w:rsidRPr="00E8458F" w:rsidRDefault="006D4B79" w:rsidP="003514FE">
            <w:pPr>
              <w:rPr>
                <w:i/>
                <w:sz w:val="20"/>
              </w:rPr>
            </w:pPr>
            <w:r w:rsidRPr="00E8458F">
              <w:rPr>
                <w:i/>
                <w:sz w:val="20"/>
              </w:rPr>
              <w:t>(4)</w:t>
            </w:r>
          </w:p>
        </w:tc>
        <w:tc>
          <w:tcPr>
            <w:tcW w:w="1156" w:type="dxa"/>
          </w:tcPr>
          <w:p w14:paraId="3245FE09" w14:textId="77777777" w:rsidR="006D4B79" w:rsidRPr="00E8458F" w:rsidRDefault="006D4B79" w:rsidP="003514FE">
            <w:pPr>
              <w:rPr>
                <w:i/>
                <w:sz w:val="20"/>
              </w:rPr>
            </w:pPr>
            <w:r w:rsidRPr="00E8458F">
              <w:rPr>
                <w:i/>
                <w:sz w:val="20"/>
              </w:rPr>
              <w:t>(5)</w:t>
            </w:r>
          </w:p>
        </w:tc>
        <w:tc>
          <w:tcPr>
            <w:tcW w:w="1217" w:type="dxa"/>
          </w:tcPr>
          <w:p w14:paraId="422F6361" w14:textId="77777777" w:rsidR="006D4B79" w:rsidRPr="00E8458F" w:rsidRDefault="006D4B79" w:rsidP="003514FE">
            <w:pPr>
              <w:rPr>
                <w:i/>
                <w:sz w:val="20"/>
              </w:rPr>
            </w:pPr>
            <w:r w:rsidRPr="00E8458F">
              <w:rPr>
                <w:i/>
                <w:sz w:val="20"/>
              </w:rPr>
              <w:t>(7)</w:t>
            </w:r>
          </w:p>
        </w:tc>
      </w:tr>
      <w:tr w:rsidR="006D4B79" w:rsidRPr="00E8458F" w14:paraId="15A369CA" w14:textId="77777777" w:rsidTr="003514FE">
        <w:tc>
          <w:tcPr>
            <w:tcW w:w="1544" w:type="dxa"/>
          </w:tcPr>
          <w:p w14:paraId="55A45B91" w14:textId="77777777" w:rsidR="006D4B79" w:rsidRPr="00E8458F" w:rsidRDefault="006D4B79" w:rsidP="003514FE">
            <w:pPr>
              <w:rPr>
                <w:sz w:val="20"/>
              </w:rPr>
            </w:pPr>
            <w:r w:rsidRPr="00E8458F">
              <w:rPr>
                <w:sz w:val="20"/>
              </w:rPr>
              <w:t>Ulaganja u obrazovanje i specijalizaciju kadrova u zdravstvu</w:t>
            </w:r>
          </w:p>
        </w:tc>
        <w:tc>
          <w:tcPr>
            <w:tcW w:w="927" w:type="dxa"/>
          </w:tcPr>
          <w:p w14:paraId="1D599E59" w14:textId="77777777" w:rsidR="006D4B79" w:rsidRPr="00E8458F" w:rsidRDefault="006D4B79" w:rsidP="003514FE">
            <w:pPr>
              <w:rPr>
                <w:sz w:val="20"/>
              </w:rPr>
            </w:pPr>
            <w:r w:rsidRPr="00E8458F">
              <w:rPr>
                <w:sz w:val="20"/>
              </w:rPr>
              <w:t>Iznos</w:t>
            </w:r>
          </w:p>
        </w:tc>
        <w:tc>
          <w:tcPr>
            <w:tcW w:w="1652" w:type="dxa"/>
          </w:tcPr>
          <w:p w14:paraId="121C798D" w14:textId="77777777" w:rsidR="006D4B79" w:rsidRPr="00E8458F" w:rsidRDefault="006D4B79" w:rsidP="003514FE">
            <w:pPr>
              <w:rPr>
                <w:rFonts w:ascii="Calibri" w:eastAsia="Calibri" w:hAnsi="Calibri" w:cs="Times New Roman"/>
                <w:sz w:val="20"/>
              </w:rPr>
            </w:pPr>
            <w:r w:rsidRPr="00E8458F">
              <w:rPr>
                <w:sz w:val="20"/>
              </w:rPr>
              <w:t>Ukupan iznos ulaganja u obrazovanje i specijalizaciju kadrova u zdravstvu</w:t>
            </w:r>
          </w:p>
        </w:tc>
        <w:tc>
          <w:tcPr>
            <w:tcW w:w="877" w:type="dxa"/>
          </w:tcPr>
          <w:p w14:paraId="696FD90E" w14:textId="77777777" w:rsidR="006D4B79" w:rsidRPr="00E8458F" w:rsidRDefault="006D4B79" w:rsidP="003514FE">
            <w:pPr>
              <w:rPr>
                <w:sz w:val="20"/>
              </w:rPr>
            </w:pPr>
            <w:r w:rsidRPr="00E8458F">
              <w:rPr>
                <w:sz w:val="20"/>
              </w:rPr>
              <w:t>2021.</w:t>
            </w:r>
          </w:p>
        </w:tc>
        <w:tc>
          <w:tcPr>
            <w:tcW w:w="1078" w:type="dxa"/>
          </w:tcPr>
          <w:p w14:paraId="02E6EF31" w14:textId="77777777" w:rsidR="006D4B79" w:rsidRPr="00E8458F" w:rsidRDefault="006D4B79" w:rsidP="003514FE">
            <w:pPr>
              <w:rPr>
                <w:sz w:val="20"/>
              </w:rPr>
            </w:pPr>
            <w:r w:rsidRPr="00E8458F">
              <w:rPr>
                <w:sz w:val="20"/>
              </w:rPr>
              <w:t>Novi pokazatelj</w:t>
            </w:r>
          </w:p>
        </w:tc>
        <w:tc>
          <w:tcPr>
            <w:tcW w:w="846" w:type="dxa"/>
          </w:tcPr>
          <w:p w14:paraId="7072DD00" w14:textId="77777777" w:rsidR="006D4B79" w:rsidRPr="00E8458F" w:rsidRDefault="006D4B79" w:rsidP="003514FE">
            <w:pPr>
              <w:rPr>
                <w:sz w:val="20"/>
              </w:rPr>
            </w:pPr>
            <w:r w:rsidRPr="00E8458F">
              <w:rPr>
                <w:sz w:val="20"/>
              </w:rPr>
              <w:t>2027.</w:t>
            </w:r>
          </w:p>
        </w:tc>
        <w:tc>
          <w:tcPr>
            <w:tcW w:w="1156" w:type="dxa"/>
          </w:tcPr>
          <w:p w14:paraId="01953DAB" w14:textId="77777777" w:rsidR="006D4B79" w:rsidRPr="00E8458F" w:rsidRDefault="006D4B79" w:rsidP="003514FE">
            <w:pPr>
              <w:rPr>
                <w:sz w:val="20"/>
              </w:rPr>
            </w:pPr>
            <w:r w:rsidRPr="00E8458F">
              <w:rPr>
                <w:sz w:val="20"/>
              </w:rPr>
              <w:t>Rast 10 %</w:t>
            </w:r>
          </w:p>
        </w:tc>
        <w:tc>
          <w:tcPr>
            <w:tcW w:w="1217" w:type="dxa"/>
          </w:tcPr>
          <w:p w14:paraId="556B8C7B" w14:textId="77777777" w:rsidR="006D4B79" w:rsidRPr="00E8458F" w:rsidRDefault="006D4B79" w:rsidP="003514FE">
            <w:pPr>
              <w:rPr>
                <w:sz w:val="20"/>
              </w:rPr>
            </w:pPr>
            <w:r w:rsidRPr="00E8458F">
              <w:rPr>
                <w:sz w:val="20"/>
              </w:rPr>
              <w:t>VPŽ,</w:t>
            </w:r>
          </w:p>
          <w:p w14:paraId="19F92FD7" w14:textId="77777777" w:rsidR="006D4B79" w:rsidRPr="00E8458F" w:rsidRDefault="006D4B79" w:rsidP="003514FE">
            <w:pPr>
              <w:rPr>
                <w:sz w:val="20"/>
                <w:szCs w:val="20"/>
              </w:rPr>
            </w:pPr>
            <w:r w:rsidRPr="00E8458F">
              <w:rPr>
                <w:sz w:val="20"/>
              </w:rPr>
              <w:t>Dom zdravlja VPŽ i Opća bolnica Virovitica</w:t>
            </w:r>
            <w:r w:rsidRPr="00E8458F">
              <w:rPr>
                <w:sz w:val="20"/>
                <w:szCs w:val="20"/>
              </w:rPr>
              <w:t>, ZHMVPŽ, ZZJZVPŽ</w:t>
            </w:r>
          </w:p>
          <w:p w14:paraId="07AD124B" w14:textId="77777777" w:rsidR="006D4B79" w:rsidRPr="00E8458F" w:rsidRDefault="006D4B79" w:rsidP="003514FE">
            <w:pPr>
              <w:rPr>
                <w:sz w:val="20"/>
              </w:rPr>
            </w:pPr>
          </w:p>
        </w:tc>
      </w:tr>
    </w:tbl>
    <w:p w14:paraId="391E3A1B" w14:textId="77777777" w:rsidR="006D4B79" w:rsidRPr="00E8458F" w:rsidRDefault="006D4B79" w:rsidP="006D4B79">
      <w:pPr>
        <w:jc w:val="both"/>
        <w:rPr>
          <w:rFonts w:cstheme="minorHAnsi"/>
        </w:rPr>
      </w:pPr>
    </w:p>
    <w:p w14:paraId="57A801D6" w14:textId="77777777" w:rsidR="006D4B79" w:rsidRPr="00E8458F" w:rsidRDefault="006D4B79" w:rsidP="006D4B79">
      <w:pPr>
        <w:jc w:val="both"/>
        <w:rPr>
          <w:rFonts w:cstheme="minorHAnsi"/>
        </w:rPr>
      </w:pPr>
    </w:p>
    <w:p w14:paraId="635B5B63" w14:textId="4420C91B" w:rsidR="006D4B79" w:rsidRPr="00E8458F" w:rsidRDefault="006D4B79" w:rsidP="006D4B79">
      <w:pPr>
        <w:jc w:val="both"/>
        <w:rPr>
          <w:rFonts w:eastAsia="Arial" w:cstheme="minorHAnsi"/>
          <w:b/>
          <w:bCs/>
        </w:rPr>
      </w:pPr>
      <w:r w:rsidRPr="00326769">
        <w:rPr>
          <w:rFonts w:cstheme="minorHAnsi"/>
          <w:b/>
          <w:bCs/>
        </w:rPr>
        <w:t xml:space="preserve">Mjera </w:t>
      </w:r>
      <w:r w:rsidR="00381220" w:rsidRPr="00326769">
        <w:rPr>
          <w:rFonts w:cstheme="minorHAnsi"/>
          <w:b/>
          <w:bCs/>
        </w:rPr>
        <w:t>4</w:t>
      </w:r>
      <w:r w:rsidRPr="00326769">
        <w:rPr>
          <w:rFonts w:cstheme="minorHAnsi"/>
          <w:b/>
          <w:bCs/>
        </w:rPr>
        <w:t xml:space="preserve">.3. Uspostava i jačanje usluga </w:t>
      </w:r>
      <w:r w:rsidR="00326769" w:rsidRPr="00326769">
        <w:rPr>
          <w:rFonts w:cstheme="minorHAnsi"/>
          <w:b/>
          <w:bCs/>
        </w:rPr>
        <w:t>u sustavu socijalne s</w:t>
      </w:r>
      <w:r w:rsidRPr="00326769">
        <w:rPr>
          <w:rFonts w:cstheme="minorHAnsi"/>
          <w:b/>
          <w:bCs/>
        </w:rPr>
        <w:t>krbi</w:t>
      </w:r>
      <w:r w:rsidR="009550F8">
        <w:rPr>
          <w:rFonts w:cstheme="minorHAnsi"/>
          <w:b/>
          <w:bCs/>
        </w:rPr>
        <w:t xml:space="preserve"> </w:t>
      </w:r>
    </w:p>
    <w:p w14:paraId="49848278" w14:textId="77777777" w:rsidR="00C87324" w:rsidRPr="00E8458F" w:rsidRDefault="00C87324" w:rsidP="006D4B79">
      <w:pPr>
        <w:jc w:val="both"/>
        <w:rPr>
          <w:rFonts w:eastAsia="Arial" w:cstheme="minorHAnsi"/>
          <w:b/>
          <w:bCs/>
        </w:rPr>
      </w:pPr>
    </w:p>
    <w:p w14:paraId="42CDCD57" w14:textId="77777777" w:rsidR="006D4B79" w:rsidRPr="00E8458F" w:rsidRDefault="006D4B79" w:rsidP="006D4B79">
      <w:pPr>
        <w:jc w:val="both"/>
        <w:rPr>
          <w:u w:val="single"/>
        </w:rPr>
      </w:pPr>
      <w:r w:rsidRPr="00E8458F">
        <w:rPr>
          <w:u w:val="single"/>
        </w:rPr>
        <w:t>Popis indikativnih aktivnosti</w:t>
      </w:r>
    </w:p>
    <w:p w14:paraId="6C4B5D6B"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 xml:space="preserve">uspostavljanje odjela/ustanove za zbrinjavanje palijativnih bolesnika </w:t>
      </w:r>
    </w:p>
    <w:p w14:paraId="224BB168" w14:textId="0C83F565"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 xml:space="preserve">osigurati skrb za terminalne bolesnike na području cijele </w:t>
      </w:r>
      <w:r w:rsidR="004D2892">
        <w:rPr>
          <w:rFonts w:eastAsia="Times New Roman" w:cstheme="minorHAnsi"/>
          <w:bCs/>
          <w:lang w:eastAsia="hr-HR"/>
        </w:rPr>
        <w:t>ž</w:t>
      </w:r>
      <w:r w:rsidRPr="00E8458F">
        <w:rPr>
          <w:rFonts w:eastAsia="Times New Roman" w:cstheme="minorHAnsi"/>
          <w:bCs/>
          <w:lang w:eastAsia="hr-HR"/>
        </w:rPr>
        <w:t>upanije</w:t>
      </w:r>
    </w:p>
    <w:p w14:paraId="4CE1AD09"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povećanje broja djelatnika u zdravstvu specijaliziranih za palijativnu skrb</w:t>
      </w:r>
    </w:p>
    <w:p w14:paraId="08B80C56"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razvoj izvaninstitucionalne skrbi za djecu i mlade s teškoćama u razvoju i osobe s invaliditetom</w:t>
      </w:r>
    </w:p>
    <w:p w14:paraId="17BDFF75"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osnovati mobilni stručni tim podrške za djecu i mlade s teškoćama u razvoju i osobe s invaliditetom na ruralnom području</w:t>
      </w:r>
    </w:p>
    <w:p w14:paraId="6EFDF887"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osigurati prijevoz za osobe s invaliditetom na ruralnom području</w:t>
      </w:r>
    </w:p>
    <w:p w14:paraId="203448C2"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uspostaviti otvorenu komunikaciju i suradnju s udrugama koje svojim djelovanjem pomažu osobama s invaliditetom i djeci i mladima s teškoćama u razvoju</w:t>
      </w:r>
    </w:p>
    <w:p w14:paraId="10D7FBBE"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osiguranje dovoljnog broja stručnog kadra za rad s djecom s teškoćama u razvoju</w:t>
      </w:r>
    </w:p>
    <w:p w14:paraId="48E16384"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jačanje razvoja programa i projekata za djecu s teškoćama u razvoju</w:t>
      </w:r>
    </w:p>
    <w:p w14:paraId="09B3A156"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osigurati financijska sredstva za edukaciju i usavršavanje doktora dentalne medicine (s obzirom na to da ne postoji specijalizacija iz stomatologije za djecu s teškoćama u razvoju)</w:t>
      </w:r>
    </w:p>
    <w:p w14:paraId="4B4126AD"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osnovati „Braniteljski centar“ kao oblik podrške i pomoći braniteljskog populaciji</w:t>
      </w:r>
    </w:p>
    <w:p w14:paraId="1D758ACC" w14:textId="77777777" w:rsidR="006D4B79" w:rsidRPr="00E8458F" w:rsidRDefault="006D4B79" w:rsidP="006D4B79">
      <w:pPr>
        <w:spacing w:line="259" w:lineRule="auto"/>
        <w:jc w:val="both"/>
        <w:rPr>
          <w:rFonts w:eastAsia="Times New Roman" w:cstheme="minorHAnsi"/>
          <w:bCs/>
          <w:lang w:eastAsia="hr-HR"/>
        </w:rPr>
      </w:pPr>
    </w:p>
    <w:p w14:paraId="415A86AE" w14:textId="1B3BB60C" w:rsidR="006D4B79" w:rsidRPr="00E8458F" w:rsidRDefault="006D4B79" w:rsidP="006D4B79">
      <w:pPr>
        <w:jc w:val="both"/>
      </w:pPr>
      <w:r w:rsidRPr="00E8458F">
        <w:rPr>
          <w:u w:val="single"/>
        </w:rPr>
        <w:t>Nosioci provedbe mjere</w:t>
      </w:r>
      <w:r w:rsidRPr="00E8458F">
        <w:t xml:space="preserve"> su </w:t>
      </w:r>
      <w:r w:rsidR="004D2892">
        <w:t>VPŽ</w:t>
      </w:r>
      <w:r w:rsidRPr="00E8458F">
        <w:t xml:space="preserve">, zdravstvene ustanove u </w:t>
      </w:r>
      <w:r w:rsidR="004D2892">
        <w:t>VPŽ</w:t>
      </w:r>
      <w:r w:rsidRPr="00E8458F">
        <w:t>, civilno društvo.</w:t>
      </w:r>
      <w:r w:rsidR="009550F8">
        <w:t xml:space="preserve"> </w:t>
      </w:r>
    </w:p>
    <w:p w14:paraId="15B632B2" w14:textId="77777777" w:rsidR="00C87324" w:rsidRPr="00E8458F" w:rsidRDefault="00C87324" w:rsidP="006D4B79">
      <w:pPr>
        <w:jc w:val="both"/>
      </w:pPr>
    </w:p>
    <w:p w14:paraId="48EDA17E" w14:textId="77777777" w:rsidR="006D4B79" w:rsidRPr="00E8458F" w:rsidRDefault="006D4B79" w:rsidP="006D4B79">
      <w:pPr>
        <w:jc w:val="both"/>
      </w:pPr>
      <w:r w:rsidRPr="00E8458F">
        <w:lastRenderedPageBreak/>
        <w:t xml:space="preserve">Provedba mjere </w:t>
      </w:r>
      <w:r w:rsidRPr="00E8458F">
        <w:rPr>
          <w:u w:val="single"/>
        </w:rPr>
        <w:t xml:space="preserve">planirana je </w:t>
      </w:r>
      <w:r w:rsidRPr="00E8458F">
        <w:t xml:space="preserve">kontinuirano tijekom provedbe Plana. </w:t>
      </w:r>
    </w:p>
    <w:p w14:paraId="5F594845" w14:textId="09C38EF0" w:rsidR="006D4B79" w:rsidRPr="00E8458F" w:rsidRDefault="006D4B79" w:rsidP="006D4B79">
      <w:pPr>
        <w:jc w:val="both"/>
      </w:pPr>
    </w:p>
    <w:p w14:paraId="7F3675AD" w14:textId="77777777" w:rsidR="006D4B79" w:rsidRPr="00E8458F" w:rsidRDefault="006D4B79" w:rsidP="006D4B79">
      <w:pPr>
        <w:jc w:val="both"/>
        <w:rPr>
          <w:u w:val="single"/>
        </w:rPr>
      </w:pPr>
      <w:r w:rsidRPr="00E8458F">
        <w:rPr>
          <w:u w:val="single"/>
        </w:rPr>
        <w:t>Indikativni popis projekata</w:t>
      </w:r>
    </w:p>
    <w:p w14:paraId="674D5C4A" w14:textId="2C5995F5"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Uspostava Odjela za palijativnu skrb</w:t>
      </w:r>
      <w:ins w:id="2008" w:author="Nataša Katalinić" w:date="2025-07-11T12:44:00Z" w16du:dateUtc="2025-07-11T10:44:00Z">
        <w:r w:rsidR="00050B6E">
          <w:rPr>
            <w:rFonts w:eastAsia="Times New Roman" w:cstheme="minorHAnsi"/>
            <w:bCs/>
            <w:lang w:eastAsia="hr-HR"/>
          </w:rPr>
          <w:t xml:space="preserve"> odnosno </w:t>
        </w:r>
      </w:ins>
      <w:ins w:id="2009" w:author="Nataša Katalinić" w:date="2025-07-11T12:45:00Z" w16du:dateUtc="2025-07-11T10:45:00Z">
        <w:r w:rsidR="00050B6E">
          <w:rPr>
            <w:rFonts w:eastAsia="Times New Roman" w:cstheme="minorHAnsi"/>
            <w:bCs/>
            <w:lang w:eastAsia="hr-HR"/>
          </w:rPr>
          <w:t>palijativnog</w:t>
        </w:r>
      </w:ins>
      <w:ins w:id="2010" w:author="Nataša Katalinić" w:date="2025-07-11T12:44:00Z" w16du:dateUtc="2025-07-11T10:44:00Z">
        <w:r w:rsidR="00050B6E">
          <w:rPr>
            <w:rFonts w:eastAsia="Times New Roman" w:cstheme="minorHAnsi"/>
            <w:bCs/>
            <w:lang w:eastAsia="hr-HR"/>
          </w:rPr>
          <w:t xml:space="preserve"> stacionara</w:t>
        </w:r>
      </w:ins>
    </w:p>
    <w:p w14:paraId="1DDA7932" w14:textId="5B9B7D99"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Uspostava prostora za zbrinjavanja „primarno-sekundarne razine“</w:t>
      </w:r>
      <w:r w:rsidR="009550F8">
        <w:rPr>
          <w:rFonts w:eastAsia="Times New Roman" w:cstheme="minorHAnsi"/>
          <w:bCs/>
          <w:lang w:eastAsia="hr-HR"/>
        </w:rPr>
        <w:t xml:space="preserve"> </w:t>
      </w:r>
      <w:r w:rsidRPr="00E8458F">
        <w:rPr>
          <w:rFonts w:eastAsia="Times New Roman" w:cstheme="minorHAnsi"/>
          <w:bCs/>
          <w:lang w:eastAsia="hr-HR"/>
        </w:rPr>
        <w:t>palijativne skrbi pri DZ VPŽ</w:t>
      </w:r>
    </w:p>
    <w:p w14:paraId="616845BC"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 xml:space="preserve">Osnivanje ustanove za zbrinjavanje palijativnih bolesnika </w:t>
      </w:r>
    </w:p>
    <w:p w14:paraId="78481D94" w14:textId="77777777" w:rsidR="006D4B79" w:rsidRPr="00E8458F" w:rsidRDefault="006D4B79" w:rsidP="00CE15EF">
      <w:pPr>
        <w:pStyle w:val="Odlomakpopisa"/>
        <w:numPr>
          <w:ilvl w:val="0"/>
          <w:numId w:val="79"/>
        </w:numPr>
        <w:spacing w:after="160" w:line="259" w:lineRule="auto"/>
        <w:jc w:val="both"/>
      </w:pPr>
      <w:r w:rsidRPr="00E8458F">
        <w:t>Uspostava centra za ranu intervenciju</w:t>
      </w:r>
    </w:p>
    <w:p w14:paraId="01A3A045" w14:textId="77777777" w:rsidR="006D4B79" w:rsidRPr="00E8458F" w:rsidRDefault="006D4B79" w:rsidP="00CE15EF">
      <w:pPr>
        <w:pStyle w:val="Odlomakpopisa"/>
        <w:numPr>
          <w:ilvl w:val="0"/>
          <w:numId w:val="79"/>
        </w:numPr>
        <w:spacing w:after="160" w:line="259" w:lineRule="auto"/>
        <w:jc w:val="both"/>
      </w:pPr>
      <w:r w:rsidRPr="00E8458F">
        <w:t>Osnivanje „Braniteljskog centra“</w:t>
      </w:r>
    </w:p>
    <w:p w14:paraId="7D4820F3" w14:textId="16C5A601" w:rsidR="006D4B79" w:rsidRDefault="006D4B79" w:rsidP="00CE15EF">
      <w:pPr>
        <w:pStyle w:val="Odlomakpopisa"/>
        <w:numPr>
          <w:ilvl w:val="0"/>
          <w:numId w:val="79"/>
        </w:numPr>
        <w:spacing w:after="160" w:line="259" w:lineRule="auto"/>
        <w:jc w:val="both"/>
      </w:pPr>
      <w:r w:rsidRPr="00E8458F">
        <w:t>Osnivanje mobilnog stručnog tima podrške za djecu i mlade s teškoćama u razvoju i osobe s invaliditetom</w:t>
      </w:r>
    </w:p>
    <w:p w14:paraId="377E2571" w14:textId="758493E3" w:rsidR="00BA414F" w:rsidRPr="00E8458F" w:rsidRDefault="00BA414F" w:rsidP="00CE15EF">
      <w:pPr>
        <w:pStyle w:val="Odlomakpopisa"/>
        <w:numPr>
          <w:ilvl w:val="0"/>
          <w:numId w:val="79"/>
        </w:numPr>
        <w:spacing w:after="160" w:line="259" w:lineRule="auto"/>
        <w:jc w:val="both"/>
      </w:pPr>
      <w:r>
        <w:t xml:space="preserve">Projekt UOSIT </w:t>
      </w:r>
      <w:proofErr w:type="spellStart"/>
      <w:r>
        <w:t>Vretenac</w:t>
      </w:r>
      <w:proofErr w:type="spellEnd"/>
      <w:r>
        <w:t>: ''ALL INCLUSIVE''</w:t>
      </w:r>
    </w:p>
    <w:p w14:paraId="5324F8B9" w14:textId="77777777" w:rsidR="006D4B79" w:rsidRPr="00E8458F" w:rsidRDefault="006D4B79" w:rsidP="006D4B79">
      <w:pPr>
        <w:jc w:val="both"/>
      </w:pPr>
    </w:p>
    <w:p w14:paraId="4C66AC8B" w14:textId="1799A036" w:rsidR="006D4B79" w:rsidRPr="00E8458F" w:rsidRDefault="006D4B79" w:rsidP="006D4B79">
      <w:pPr>
        <w:rPr>
          <w:i/>
          <w:u w:val="single"/>
        </w:rPr>
      </w:pPr>
      <w:r w:rsidRPr="00E8458F">
        <w:rPr>
          <w:i/>
          <w:iCs/>
          <w:u w:val="single"/>
        </w:rPr>
        <w:t>P</w:t>
      </w:r>
      <w:r w:rsidRPr="00E8458F">
        <w:rPr>
          <w:i/>
          <w:u w:val="single"/>
        </w:rPr>
        <w:t xml:space="preserve">okazatelji rezultata za Mjeru </w:t>
      </w:r>
      <w:r w:rsidR="007E605E">
        <w:rPr>
          <w:i/>
          <w:u w:val="single"/>
        </w:rPr>
        <w:t>4</w:t>
      </w:r>
      <w:r w:rsidRPr="00E8458F">
        <w:rPr>
          <w:i/>
          <w:u w:val="single"/>
        </w:rPr>
        <w:t>.3.</w:t>
      </w:r>
    </w:p>
    <w:p w14:paraId="33CF1025" w14:textId="77777777" w:rsidR="00C87324" w:rsidRPr="00E8458F" w:rsidRDefault="00C87324" w:rsidP="006D4B79">
      <w:pPr>
        <w:rPr>
          <w:i/>
          <w:u w:val="single"/>
        </w:rPr>
      </w:pPr>
    </w:p>
    <w:tbl>
      <w:tblPr>
        <w:tblW w:w="92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44"/>
        <w:gridCol w:w="927"/>
        <w:gridCol w:w="1652"/>
        <w:gridCol w:w="877"/>
        <w:gridCol w:w="1078"/>
        <w:gridCol w:w="846"/>
        <w:gridCol w:w="1156"/>
        <w:gridCol w:w="1217"/>
      </w:tblGrid>
      <w:tr w:rsidR="006D4B79" w:rsidRPr="00E8458F" w14:paraId="742A593D" w14:textId="77777777" w:rsidTr="003514FE">
        <w:tc>
          <w:tcPr>
            <w:tcW w:w="4123" w:type="dxa"/>
            <w:gridSpan w:val="3"/>
          </w:tcPr>
          <w:p w14:paraId="19F63A73" w14:textId="77777777" w:rsidR="006D4B79" w:rsidRPr="00E8458F" w:rsidRDefault="006D4B79" w:rsidP="003514FE">
            <w:pPr>
              <w:rPr>
                <w:b/>
                <w:sz w:val="20"/>
              </w:rPr>
            </w:pPr>
            <w:r w:rsidRPr="00E8458F">
              <w:rPr>
                <w:b/>
                <w:sz w:val="20"/>
              </w:rPr>
              <w:t>Pokazatelj rezultata</w:t>
            </w:r>
          </w:p>
        </w:tc>
        <w:tc>
          <w:tcPr>
            <w:tcW w:w="1955" w:type="dxa"/>
            <w:gridSpan w:val="2"/>
          </w:tcPr>
          <w:p w14:paraId="162CFB1D" w14:textId="77777777" w:rsidR="006D4B79" w:rsidRPr="00E8458F" w:rsidRDefault="006D4B79" w:rsidP="003514FE">
            <w:pPr>
              <w:rPr>
                <w:b/>
                <w:sz w:val="20"/>
              </w:rPr>
            </w:pPr>
            <w:r w:rsidRPr="00E8458F">
              <w:rPr>
                <w:b/>
                <w:sz w:val="20"/>
              </w:rPr>
              <w:t>Početna vrijednost</w:t>
            </w:r>
          </w:p>
        </w:tc>
        <w:tc>
          <w:tcPr>
            <w:tcW w:w="2002" w:type="dxa"/>
            <w:gridSpan w:val="2"/>
          </w:tcPr>
          <w:p w14:paraId="56AA36E4" w14:textId="77777777" w:rsidR="006D4B79" w:rsidRPr="00E8458F" w:rsidRDefault="006D4B79" w:rsidP="003514FE">
            <w:pPr>
              <w:rPr>
                <w:rFonts w:ascii="Calibri" w:eastAsia="Calibri" w:hAnsi="Calibri" w:cs="Times New Roman"/>
                <w:b/>
                <w:sz w:val="20"/>
              </w:rPr>
            </w:pPr>
            <w:r w:rsidRPr="00E8458F">
              <w:rPr>
                <w:b/>
                <w:sz w:val="20"/>
              </w:rPr>
              <w:t>Ciljana vrijednost</w:t>
            </w:r>
          </w:p>
        </w:tc>
        <w:tc>
          <w:tcPr>
            <w:tcW w:w="1217" w:type="dxa"/>
            <w:vMerge w:val="restart"/>
          </w:tcPr>
          <w:p w14:paraId="5B089AE0" w14:textId="77777777" w:rsidR="006D4B79" w:rsidRPr="00E8458F" w:rsidRDefault="006D4B79" w:rsidP="003514FE">
            <w:pPr>
              <w:rPr>
                <w:b/>
                <w:sz w:val="20"/>
              </w:rPr>
            </w:pPr>
            <w:r w:rsidRPr="00E8458F">
              <w:rPr>
                <w:b/>
                <w:sz w:val="20"/>
              </w:rPr>
              <w:t>Izvor</w:t>
            </w:r>
          </w:p>
        </w:tc>
      </w:tr>
      <w:tr w:rsidR="006D4B79" w:rsidRPr="00E8458F" w14:paraId="203EFFD5" w14:textId="77777777" w:rsidTr="003514FE">
        <w:tc>
          <w:tcPr>
            <w:tcW w:w="1544" w:type="dxa"/>
          </w:tcPr>
          <w:p w14:paraId="17AE7F82" w14:textId="77777777" w:rsidR="006D4B79" w:rsidRPr="00E8458F" w:rsidRDefault="006D4B79" w:rsidP="003514FE">
            <w:pPr>
              <w:rPr>
                <w:b/>
                <w:sz w:val="20"/>
              </w:rPr>
            </w:pPr>
            <w:r w:rsidRPr="00E8458F">
              <w:rPr>
                <w:b/>
                <w:sz w:val="20"/>
              </w:rPr>
              <w:t xml:space="preserve">Naziv </w:t>
            </w:r>
          </w:p>
        </w:tc>
        <w:tc>
          <w:tcPr>
            <w:tcW w:w="927" w:type="dxa"/>
          </w:tcPr>
          <w:p w14:paraId="1C5E6BEE" w14:textId="77777777" w:rsidR="006D4B79" w:rsidRPr="00E8458F" w:rsidRDefault="006D4B79" w:rsidP="003514FE">
            <w:pPr>
              <w:rPr>
                <w:b/>
                <w:sz w:val="20"/>
              </w:rPr>
            </w:pPr>
            <w:r w:rsidRPr="00E8458F">
              <w:rPr>
                <w:b/>
                <w:sz w:val="20"/>
              </w:rPr>
              <w:t>Jedinica</w:t>
            </w:r>
          </w:p>
        </w:tc>
        <w:tc>
          <w:tcPr>
            <w:tcW w:w="1652" w:type="dxa"/>
          </w:tcPr>
          <w:p w14:paraId="6D5F4ACC" w14:textId="77777777" w:rsidR="006D4B79" w:rsidRPr="00E8458F" w:rsidRDefault="006D4B79" w:rsidP="003514FE">
            <w:pPr>
              <w:rPr>
                <w:rFonts w:ascii="Calibri" w:eastAsia="Calibri" w:hAnsi="Calibri" w:cs="Times New Roman"/>
                <w:b/>
                <w:sz w:val="20"/>
              </w:rPr>
            </w:pPr>
            <w:r w:rsidRPr="00E8458F">
              <w:rPr>
                <w:b/>
                <w:sz w:val="20"/>
              </w:rPr>
              <w:t>Opis</w:t>
            </w:r>
          </w:p>
        </w:tc>
        <w:tc>
          <w:tcPr>
            <w:tcW w:w="877" w:type="dxa"/>
          </w:tcPr>
          <w:p w14:paraId="7BC55CEE" w14:textId="77777777" w:rsidR="006D4B79" w:rsidRPr="00E8458F" w:rsidRDefault="006D4B79" w:rsidP="003514FE">
            <w:pPr>
              <w:rPr>
                <w:b/>
                <w:sz w:val="20"/>
              </w:rPr>
            </w:pPr>
            <w:r w:rsidRPr="00E8458F">
              <w:rPr>
                <w:b/>
                <w:sz w:val="20"/>
              </w:rPr>
              <w:t>Godina</w:t>
            </w:r>
          </w:p>
        </w:tc>
        <w:tc>
          <w:tcPr>
            <w:tcW w:w="1078" w:type="dxa"/>
          </w:tcPr>
          <w:p w14:paraId="5D8B1B28" w14:textId="77777777" w:rsidR="006D4B79" w:rsidRPr="00E8458F" w:rsidRDefault="006D4B79" w:rsidP="003514FE">
            <w:pPr>
              <w:rPr>
                <w:b/>
                <w:sz w:val="20"/>
              </w:rPr>
            </w:pPr>
            <w:r w:rsidRPr="00E8458F">
              <w:rPr>
                <w:b/>
                <w:sz w:val="20"/>
              </w:rPr>
              <w:t>Vrijednost</w:t>
            </w:r>
          </w:p>
        </w:tc>
        <w:tc>
          <w:tcPr>
            <w:tcW w:w="846" w:type="dxa"/>
          </w:tcPr>
          <w:p w14:paraId="3C9DC1BF" w14:textId="77777777" w:rsidR="006D4B79" w:rsidRPr="00E8458F" w:rsidRDefault="006D4B79" w:rsidP="003514FE">
            <w:pPr>
              <w:rPr>
                <w:b/>
                <w:sz w:val="20"/>
              </w:rPr>
            </w:pPr>
            <w:r w:rsidRPr="00E8458F">
              <w:rPr>
                <w:b/>
                <w:sz w:val="20"/>
              </w:rPr>
              <w:t xml:space="preserve">Godina </w:t>
            </w:r>
          </w:p>
        </w:tc>
        <w:tc>
          <w:tcPr>
            <w:tcW w:w="1156" w:type="dxa"/>
          </w:tcPr>
          <w:p w14:paraId="0B1E8BAA" w14:textId="77777777" w:rsidR="006D4B79" w:rsidRPr="00E8458F" w:rsidRDefault="006D4B79" w:rsidP="003514FE">
            <w:pPr>
              <w:rPr>
                <w:b/>
                <w:sz w:val="20"/>
              </w:rPr>
            </w:pPr>
            <w:r w:rsidRPr="00E8458F">
              <w:rPr>
                <w:b/>
                <w:sz w:val="20"/>
              </w:rPr>
              <w:t>Vrijednost</w:t>
            </w:r>
          </w:p>
        </w:tc>
        <w:tc>
          <w:tcPr>
            <w:tcW w:w="1217" w:type="dxa"/>
            <w:vMerge/>
            <w:vAlign w:val="center"/>
          </w:tcPr>
          <w:p w14:paraId="2DE0B2FB" w14:textId="77777777" w:rsidR="006D4B79" w:rsidRPr="00E8458F" w:rsidRDefault="006D4B79" w:rsidP="003514FE">
            <w:pPr>
              <w:rPr>
                <w:b/>
                <w:sz w:val="20"/>
              </w:rPr>
            </w:pPr>
          </w:p>
        </w:tc>
      </w:tr>
      <w:tr w:rsidR="006D4B79" w:rsidRPr="00E8458F" w14:paraId="60F42DFF" w14:textId="77777777" w:rsidTr="003514FE">
        <w:tc>
          <w:tcPr>
            <w:tcW w:w="1544" w:type="dxa"/>
          </w:tcPr>
          <w:p w14:paraId="2BE94E25" w14:textId="77777777" w:rsidR="006D4B79" w:rsidRPr="00E8458F" w:rsidRDefault="006D4B79" w:rsidP="003514FE">
            <w:pPr>
              <w:rPr>
                <w:i/>
                <w:sz w:val="20"/>
              </w:rPr>
            </w:pPr>
            <w:r w:rsidRPr="00E8458F">
              <w:rPr>
                <w:i/>
                <w:sz w:val="20"/>
              </w:rPr>
              <w:t>(1)</w:t>
            </w:r>
          </w:p>
        </w:tc>
        <w:tc>
          <w:tcPr>
            <w:tcW w:w="927" w:type="dxa"/>
          </w:tcPr>
          <w:p w14:paraId="3067AB06" w14:textId="77777777" w:rsidR="006D4B79" w:rsidRPr="00E8458F" w:rsidRDefault="006D4B79" w:rsidP="003514FE">
            <w:pPr>
              <w:rPr>
                <w:i/>
                <w:sz w:val="20"/>
              </w:rPr>
            </w:pPr>
            <w:r w:rsidRPr="00E8458F">
              <w:rPr>
                <w:i/>
                <w:sz w:val="20"/>
              </w:rPr>
              <w:t>(2)</w:t>
            </w:r>
          </w:p>
        </w:tc>
        <w:tc>
          <w:tcPr>
            <w:tcW w:w="1652" w:type="dxa"/>
          </w:tcPr>
          <w:p w14:paraId="1418C6E5" w14:textId="77777777" w:rsidR="006D4B79" w:rsidRPr="00E8458F" w:rsidRDefault="006D4B79" w:rsidP="003514FE">
            <w:pPr>
              <w:rPr>
                <w:rFonts w:ascii="Calibri" w:eastAsia="Calibri" w:hAnsi="Calibri" w:cs="Times New Roman"/>
                <w:i/>
                <w:sz w:val="20"/>
              </w:rPr>
            </w:pPr>
            <w:r w:rsidRPr="00E8458F">
              <w:rPr>
                <w:i/>
                <w:sz w:val="20"/>
              </w:rPr>
              <w:t>(3)</w:t>
            </w:r>
          </w:p>
        </w:tc>
        <w:tc>
          <w:tcPr>
            <w:tcW w:w="877" w:type="dxa"/>
          </w:tcPr>
          <w:p w14:paraId="1592FE22" w14:textId="77777777" w:rsidR="006D4B79" w:rsidRPr="00E8458F" w:rsidRDefault="006D4B79" w:rsidP="003514FE">
            <w:pPr>
              <w:rPr>
                <w:i/>
                <w:sz w:val="20"/>
              </w:rPr>
            </w:pPr>
          </w:p>
        </w:tc>
        <w:tc>
          <w:tcPr>
            <w:tcW w:w="1078" w:type="dxa"/>
          </w:tcPr>
          <w:p w14:paraId="432C2802" w14:textId="77777777" w:rsidR="006D4B79" w:rsidRPr="00E8458F" w:rsidRDefault="006D4B79" w:rsidP="003514FE">
            <w:pPr>
              <w:rPr>
                <w:i/>
                <w:sz w:val="20"/>
              </w:rPr>
            </w:pPr>
          </w:p>
        </w:tc>
        <w:tc>
          <w:tcPr>
            <w:tcW w:w="846" w:type="dxa"/>
          </w:tcPr>
          <w:p w14:paraId="10079D69" w14:textId="77777777" w:rsidR="006D4B79" w:rsidRPr="00E8458F" w:rsidRDefault="006D4B79" w:rsidP="003514FE">
            <w:pPr>
              <w:rPr>
                <w:i/>
                <w:sz w:val="20"/>
              </w:rPr>
            </w:pPr>
            <w:r w:rsidRPr="00E8458F">
              <w:rPr>
                <w:i/>
                <w:sz w:val="20"/>
              </w:rPr>
              <w:t>(4)</w:t>
            </w:r>
          </w:p>
        </w:tc>
        <w:tc>
          <w:tcPr>
            <w:tcW w:w="1156" w:type="dxa"/>
          </w:tcPr>
          <w:p w14:paraId="0F2E7FF7" w14:textId="77777777" w:rsidR="006D4B79" w:rsidRPr="00E8458F" w:rsidRDefault="006D4B79" w:rsidP="003514FE">
            <w:pPr>
              <w:rPr>
                <w:i/>
                <w:sz w:val="20"/>
              </w:rPr>
            </w:pPr>
            <w:r w:rsidRPr="00E8458F">
              <w:rPr>
                <w:i/>
                <w:sz w:val="20"/>
              </w:rPr>
              <w:t>(5)</w:t>
            </w:r>
          </w:p>
        </w:tc>
        <w:tc>
          <w:tcPr>
            <w:tcW w:w="1217" w:type="dxa"/>
          </w:tcPr>
          <w:p w14:paraId="05EFF0C3" w14:textId="77777777" w:rsidR="006D4B79" w:rsidRPr="00E8458F" w:rsidRDefault="006D4B79" w:rsidP="003514FE">
            <w:pPr>
              <w:rPr>
                <w:i/>
                <w:sz w:val="20"/>
              </w:rPr>
            </w:pPr>
            <w:r w:rsidRPr="00E8458F">
              <w:rPr>
                <w:i/>
                <w:sz w:val="20"/>
              </w:rPr>
              <w:t>(7)</w:t>
            </w:r>
          </w:p>
        </w:tc>
      </w:tr>
      <w:tr w:rsidR="006D4B79" w:rsidRPr="00E8458F" w14:paraId="70422A50" w14:textId="77777777" w:rsidTr="003514FE">
        <w:tc>
          <w:tcPr>
            <w:tcW w:w="1544" w:type="dxa"/>
          </w:tcPr>
          <w:p w14:paraId="12958294" w14:textId="77777777" w:rsidR="006D4B79" w:rsidRPr="00E8458F" w:rsidRDefault="006D4B79" w:rsidP="003514FE">
            <w:pPr>
              <w:rPr>
                <w:sz w:val="20"/>
              </w:rPr>
            </w:pPr>
            <w:r w:rsidRPr="00E8458F">
              <w:rPr>
                <w:sz w:val="20"/>
              </w:rPr>
              <w:t>Djelatnici u zdravstvu specijalizirani za palijativnu skrb</w:t>
            </w:r>
          </w:p>
        </w:tc>
        <w:tc>
          <w:tcPr>
            <w:tcW w:w="927" w:type="dxa"/>
          </w:tcPr>
          <w:p w14:paraId="0CBF33AC" w14:textId="77777777" w:rsidR="006D4B79" w:rsidRPr="00E8458F" w:rsidRDefault="006D4B79" w:rsidP="003514FE">
            <w:pPr>
              <w:rPr>
                <w:sz w:val="20"/>
              </w:rPr>
            </w:pPr>
            <w:r w:rsidRPr="00E8458F">
              <w:rPr>
                <w:sz w:val="20"/>
              </w:rPr>
              <w:t>Broj</w:t>
            </w:r>
          </w:p>
        </w:tc>
        <w:tc>
          <w:tcPr>
            <w:tcW w:w="1652" w:type="dxa"/>
          </w:tcPr>
          <w:p w14:paraId="1E2E010A" w14:textId="4299EA2E" w:rsidR="006D4B79" w:rsidRPr="00E8458F" w:rsidRDefault="006D4B79" w:rsidP="003514FE">
            <w:pPr>
              <w:rPr>
                <w:rFonts w:ascii="Calibri" w:eastAsia="Calibri" w:hAnsi="Calibri" w:cs="Times New Roman"/>
                <w:sz w:val="20"/>
              </w:rPr>
            </w:pPr>
            <w:r w:rsidRPr="00E8458F">
              <w:rPr>
                <w:sz w:val="20"/>
              </w:rPr>
              <w:t>Ukupan broj djelatnika u</w:t>
            </w:r>
            <w:r w:rsidR="009550F8">
              <w:rPr>
                <w:sz w:val="20"/>
              </w:rPr>
              <w:t xml:space="preserve"> </w:t>
            </w:r>
            <w:r w:rsidRPr="00E8458F">
              <w:rPr>
                <w:sz w:val="20"/>
              </w:rPr>
              <w:t>zdravstvu specijaliziranih za palijativnu skrb na području VPŽ</w:t>
            </w:r>
          </w:p>
        </w:tc>
        <w:tc>
          <w:tcPr>
            <w:tcW w:w="877" w:type="dxa"/>
          </w:tcPr>
          <w:p w14:paraId="65EA8EE8" w14:textId="77777777" w:rsidR="006D4B79" w:rsidRPr="00E8458F" w:rsidRDefault="006D4B79" w:rsidP="003514FE">
            <w:pPr>
              <w:rPr>
                <w:sz w:val="20"/>
              </w:rPr>
            </w:pPr>
            <w:r w:rsidRPr="00E8458F">
              <w:rPr>
                <w:sz w:val="20"/>
              </w:rPr>
              <w:t>2021.</w:t>
            </w:r>
          </w:p>
        </w:tc>
        <w:tc>
          <w:tcPr>
            <w:tcW w:w="1078" w:type="dxa"/>
          </w:tcPr>
          <w:p w14:paraId="727955E9" w14:textId="77777777" w:rsidR="006D4B79" w:rsidRPr="00E8458F" w:rsidRDefault="006D4B79" w:rsidP="003514FE">
            <w:pPr>
              <w:rPr>
                <w:sz w:val="20"/>
              </w:rPr>
            </w:pPr>
            <w:r w:rsidRPr="00E8458F">
              <w:rPr>
                <w:sz w:val="20"/>
              </w:rPr>
              <w:t>Novi pokazatelj</w:t>
            </w:r>
          </w:p>
        </w:tc>
        <w:tc>
          <w:tcPr>
            <w:tcW w:w="846" w:type="dxa"/>
          </w:tcPr>
          <w:p w14:paraId="33E1C09C" w14:textId="77777777" w:rsidR="006D4B79" w:rsidRPr="00E8458F" w:rsidRDefault="006D4B79" w:rsidP="003514FE">
            <w:pPr>
              <w:rPr>
                <w:sz w:val="20"/>
              </w:rPr>
            </w:pPr>
            <w:r w:rsidRPr="00E8458F">
              <w:rPr>
                <w:sz w:val="20"/>
              </w:rPr>
              <w:t>2027.</w:t>
            </w:r>
          </w:p>
        </w:tc>
        <w:tc>
          <w:tcPr>
            <w:tcW w:w="1156" w:type="dxa"/>
          </w:tcPr>
          <w:p w14:paraId="76A6E8FA" w14:textId="77777777" w:rsidR="006D4B79" w:rsidRPr="00E8458F" w:rsidRDefault="006D4B79" w:rsidP="003514FE">
            <w:pPr>
              <w:rPr>
                <w:sz w:val="20"/>
              </w:rPr>
            </w:pPr>
            <w:r w:rsidRPr="00E8458F">
              <w:rPr>
                <w:sz w:val="20"/>
              </w:rPr>
              <w:t>15 % više</w:t>
            </w:r>
          </w:p>
        </w:tc>
        <w:tc>
          <w:tcPr>
            <w:tcW w:w="1217" w:type="dxa"/>
          </w:tcPr>
          <w:p w14:paraId="7C44A385" w14:textId="77777777" w:rsidR="006D4B79" w:rsidRPr="00E8458F" w:rsidRDefault="006D4B79" w:rsidP="003514FE">
            <w:pPr>
              <w:rPr>
                <w:sz w:val="20"/>
              </w:rPr>
            </w:pPr>
            <w:r w:rsidRPr="00E8458F">
              <w:rPr>
                <w:sz w:val="20"/>
              </w:rPr>
              <w:t>VPŽ, Dom zdravlja VPŽ</w:t>
            </w:r>
          </w:p>
        </w:tc>
      </w:tr>
      <w:tr w:rsidR="006D4B79" w:rsidRPr="00E8458F" w14:paraId="0D54D595" w14:textId="77777777" w:rsidTr="003514FE">
        <w:tc>
          <w:tcPr>
            <w:tcW w:w="1544" w:type="dxa"/>
          </w:tcPr>
          <w:p w14:paraId="355E28CA" w14:textId="77777777" w:rsidR="006D4B79" w:rsidRPr="00E8458F" w:rsidRDefault="006D4B79" w:rsidP="003514FE">
            <w:pPr>
              <w:rPr>
                <w:sz w:val="20"/>
              </w:rPr>
            </w:pPr>
            <w:r w:rsidRPr="00E8458F">
              <w:rPr>
                <w:sz w:val="20"/>
              </w:rPr>
              <w:t>Stručni kadar za rad s djecom s posebnim potrebama</w:t>
            </w:r>
          </w:p>
        </w:tc>
        <w:tc>
          <w:tcPr>
            <w:tcW w:w="927" w:type="dxa"/>
          </w:tcPr>
          <w:p w14:paraId="784F8C3F" w14:textId="77777777" w:rsidR="006D4B79" w:rsidRPr="00E8458F" w:rsidRDefault="006D4B79" w:rsidP="003514FE">
            <w:pPr>
              <w:rPr>
                <w:sz w:val="20"/>
              </w:rPr>
            </w:pPr>
            <w:r w:rsidRPr="00E8458F">
              <w:rPr>
                <w:sz w:val="20"/>
              </w:rPr>
              <w:t>Broj</w:t>
            </w:r>
          </w:p>
        </w:tc>
        <w:tc>
          <w:tcPr>
            <w:tcW w:w="1652" w:type="dxa"/>
          </w:tcPr>
          <w:p w14:paraId="1EC435F0" w14:textId="77777777" w:rsidR="006D4B79" w:rsidRPr="00E8458F" w:rsidRDefault="006D4B79" w:rsidP="003514FE">
            <w:pPr>
              <w:rPr>
                <w:rFonts w:ascii="Calibri" w:eastAsia="Calibri" w:hAnsi="Calibri" w:cs="Times New Roman"/>
                <w:sz w:val="20"/>
              </w:rPr>
            </w:pPr>
            <w:r w:rsidRPr="00E8458F">
              <w:rPr>
                <w:sz w:val="20"/>
              </w:rPr>
              <w:t>Ukupan broj stručnog kadra za rad s djecom s posebnim potrebama u VPŽ</w:t>
            </w:r>
          </w:p>
        </w:tc>
        <w:tc>
          <w:tcPr>
            <w:tcW w:w="877" w:type="dxa"/>
          </w:tcPr>
          <w:p w14:paraId="68560523" w14:textId="77777777" w:rsidR="006D4B79" w:rsidRPr="00E8458F" w:rsidRDefault="006D4B79" w:rsidP="003514FE">
            <w:pPr>
              <w:rPr>
                <w:sz w:val="20"/>
              </w:rPr>
            </w:pPr>
            <w:r w:rsidRPr="00E8458F">
              <w:rPr>
                <w:sz w:val="20"/>
              </w:rPr>
              <w:t>2021.</w:t>
            </w:r>
          </w:p>
        </w:tc>
        <w:tc>
          <w:tcPr>
            <w:tcW w:w="1078" w:type="dxa"/>
          </w:tcPr>
          <w:p w14:paraId="470FFE75" w14:textId="77777777" w:rsidR="006D4B79" w:rsidRPr="00E8458F" w:rsidRDefault="006D4B79" w:rsidP="003514FE">
            <w:pPr>
              <w:rPr>
                <w:sz w:val="20"/>
              </w:rPr>
            </w:pPr>
            <w:r w:rsidRPr="00E8458F">
              <w:rPr>
                <w:sz w:val="20"/>
              </w:rPr>
              <w:t>Novi pokazatelj</w:t>
            </w:r>
          </w:p>
        </w:tc>
        <w:tc>
          <w:tcPr>
            <w:tcW w:w="846" w:type="dxa"/>
          </w:tcPr>
          <w:p w14:paraId="4BA1BA2D" w14:textId="77777777" w:rsidR="006D4B79" w:rsidRPr="00E8458F" w:rsidRDefault="006D4B79" w:rsidP="003514FE">
            <w:pPr>
              <w:rPr>
                <w:sz w:val="20"/>
              </w:rPr>
            </w:pPr>
            <w:r w:rsidRPr="00E8458F">
              <w:rPr>
                <w:sz w:val="20"/>
              </w:rPr>
              <w:t>2021.</w:t>
            </w:r>
          </w:p>
        </w:tc>
        <w:tc>
          <w:tcPr>
            <w:tcW w:w="1156" w:type="dxa"/>
          </w:tcPr>
          <w:p w14:paraId="16702ADD" w14:textId="77777777" w:rsidR="006D4B79" w:rsidRPr="00E8458F" w:rsidRDefault="006D4B79" w:rsidP="003514FE">
            <w:pPr>
              <w:rPr>
                <w:sz w:val="20"/>
              </w:rPr>
            </w:pPr>
            <w:r w:rsidRPr="00E8458F">
              <w:rPr>
                <w:sz w:val="20"/>
              </w:rPr>
              <w:t>15 % više</w:t>
            </w:r>
          </w:p>
        </w:tc>
        <w:tc>
          <w:tcPr>
            <w:tcW w:w="1217" w:type="dxa"/>
          </w:tcPr>
          <w:p w14:paraId="682923F1" w14:textId="77777777" w:rsidR="006D4B79" w:rsidRPr="00E8458F" w:rsidRDefault="006D4B79" w:rsidP="003514FE">
            <w:pPr>
              <w:rPr>
                <w:sz w:val="20"/>
              </w:rPr>
            </w:pPr>
            <w:r w:rsidRPr="00E8458F">
              <w:rPr>
                <w:sz w:val="20"/>
              </w:rPr>
              <w:t>VPŽ</w:t>
            </w:r>
          </w:p>
        </w:tc>
      </w:tr>
    </w:tbl>
    <w:p w14:paraId="0A92605E" w14:textId="77777777" w:rsidR="006D4B79" w:rsidRPr="00E8458F" w:rsidRDefault="006D4B79" w:rsidP="006D4B79">
      <w:pPr>
        <w:jc w:val="both"/>
        <w:rPr>
          <w:rFonts w:eastAsia="Arial" w:cstheme="minorHAnsi"/>
        </w:rPr>
      </w:pPr>
    </w:p>
    <w:p w14:paraId="2C87A235" w14:textId="77777777" w:rsidR="006D4B79" w:rsidRPr="00E8458F" w:rsidRDefault="006D4B79" w:rsidP="006D4B79">
      <w:pPr>
        <w:jc w:val="both"/>
        <w:rPr>
          <w:rFonts w:eastAsia="Arial" w:cstheme="minorHAnsi"/>
        </w:rPr>
      </w:pPr>
    </w:p>
    <w:p w14:paraId="6A669D99" w14:textId="1A69B744" w:rsidR="006D4B79" w:rsidRPr="00E8458F" w:rsidRDefault="006D4B79" w:rsidP="006D4B79">
      <w:pPr>
        <w:jc w:val="both"/>
        <w:rPr>
          <w:rFonts w:eastAsia="Arial" w:cstheme="minorHAnsi"/>
          <w:b/>
          <w:bCs/>
        </w:rPr>
      </w:pPr>
      <w:r w:rsidRPr="00E8458F">
        <w:rPr>
          <w:rFonts w:eastAsia="Arial" w:cstheme="minorHAnsi"/>
          <w:b/>
          <w:bCs/>
        </w:rPr>
        <w:t xml:space="preserve">Mjera </w:t>
      </w:r>
      <w:r w:rsidR="00D1236A">
        <w:rPr>
          <w:rFonts w:eastAsia="Arial" w:cstheme="minorHAnsi"/>
          <w:b/>
          <w:bCs/>
        </w:rPr>
        <w:t>4</w:t>
      </w:r>
      <w:r w:rsidRPr="00E8458F">
        <w:rPr>
          <w:rFonts w:eastAsia="Arial" w:cstheme="minorHAnsi"/>
          <w:b/>
          <w:bCs/>
        </w:rPr>
        <w:t>.4. Proširenje kapaciteta za smještaj starijih osoba</w:t>
      </w:r>
      <w:r w:rsidR="00A52C0E" w:rsidRPr="00E8458F">
        <w:rPr>
          <w:rFonts w:eastAsia="Arial" w:cstheme="minorHAnsi"/>
          <w:b/>
          <w:bCs/>
        </w:rPr>
        <w:t>, osoba s invaliditetom</w:t>
      </w:r>
      <w:r w:rsidRPr="00E8458F">
        <w:rPr>
          <w:rFonts w:eastAsia="Arial" w:cstheme="minorHAnsi"/>
          <w:b/>
          <w:bCs/>
        </w:rPr>
        <w:t xml:space="preserve"> te drugih ugroženih skupina </w:t>
      </w:r>
    </w:p>
    <w:p w14:paraId="244269B5" w14:textId="77777777" w:rsidR="00C87324" w:rsidRPr="00E8458F" w:rsidRDefault="00C87324" w:rsidP="006D4B79">
      <w:pPr>
        <w:jc w:val="both"/>
        <w:rPr>
          <w:rFonts w:eastAsia="Arial" w:cstheme="minorHAnsi"/>
          <w:b/>
          <w:bCs/>
        </w:rPr>
      </w:pPr>
    </w:p>
    <w:p w14:paraId="7DB8E852" w14:textId="77777777" w:rsidR="006D4B79" w:rsidRPr="00E8458F" w:rsidRDefault="006D4B79" w:rsidP="006D4B79">
      <w:pPr>
        <w:jc w:val="both"/>
        <w:rPr>
          <w:u w:val="single"/>
        </w:rPr>
      </w:pPr>
      <w:r w:rsidRPr="00E8458F">
        <w:rPr>
          <w:u w:val="single"/>
        </w:rPr>
        <w:t>Popis indikativnih aktivnosti</w:t>
      </w:r>
    </w:p>
    <w:p w14:paraId="39B587A7"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izgradnja, opremanje i prilagodba objekata socijalne skrbi</w:t>
      </w:r>
    </w:p>
    <w:p w14:paraId="0421E0DF"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podizanje kvalitete postojećih socijalnih usluga</w:t>
      </w:r>
    </w:p>
    <w:p w14:paraId="22BC7E44"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provedba edukacije i usavršavanje stručnjaka u segmentu socijalne skrbi sukladno uočenim potrebama</w:t>
      </w:r>
    </w:p>
    <w:p w14:paraId="3444B379"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planiranje i osiguranje dovoljnog broja specijaliziranih kadrova u socijalnoj skrbi</w:t>
      </w:r>
    </w:p>
    <w:p w14:paraId="4AA5E859"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osiguranje podrške socijalnim ustanovama prilikom izrade prijava na ESI fondove</w:t>
      </w:r>
    </w:p>
    <w:p w14:paraId="59CF6B6F"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osiguranje infrastrukture i kapaciteta za formiranje stambene zajednice za OSI za neovisan život uz podršku</w:t>
      </w:r>
    </w:p>
    <w:p w14:paraId="055957A5"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uspostava mobilnog stručnog tima podrške za djecu i mlade s teškoćama u razvoju i osobe s invaliditetom za ruralna područja</w:t>
      </w:r>
    </w:p>
    <w:p w14:paraId="4F841202" w14:textId="77777777" w:rsidR="006D4B79" w:rsidRPr="00E8458F" w:rsidRDefault="006D4B79" w:rsidP="00CE15EF">
      <w:pPr>
        <w:pStyle w:val="Odlomakpopisa"/>
        <w:numPr>
          <w:ilvl w:val="0"/>
          <w:numId w:val="79"/>
        </w:numPr>
        <w:spacing w:after="160" w:line="259" w:lineRule="auto"/>
        <w:jc w:val="both"/>
        <w:rPr>
          <w:rFonts w:eastAsia="Times New Roman" w:cstheme="minorHAnsi"/>
          <w:bCs/>
          <w:lang w:eastAsia="hr-HR"/>
        </w:rPr>
      </w:pPr>
      <w:r w:rsidRPr="00E8458F">
        <w:rPr>
          <w:rFonts w:eastAsia="Times New Roman" w:cstheme="minorHAnsi"/>
          <w:bCs/>
          <w:lang w:eastAsia="hr-HR"/>
        </w:rPr>
        <w:t>osiguranje prijevoza za osobe s invaliditetom na ruralnom području</w:t>
      </w:r>
    </w:p>
    <w:p w14:paraId="18B3B1FE" w14:textId="77777777" w:rsidR="006D4B79" w:rsidRPr="00E8458F" w:rsidRDefault="006D4B79" w:rsidP="006D4B79">
      <w:pPr>
        <w:jc w:val="both"/>
        <w:rPr>
          <w:u w:val="single"/>
        </w:rPr>
      </w:pPr>
    </w:p>
    <w:p w14:paraId="40C019E4" w14:textId="2BCEF489" w:rsidR="006D4B79" w:rsidRPr="00E8458F" w:rsidRDefault="006D4B79" w:rsidP="006D4B79">
      <w:pPr>
        <w:jc w:val="both"/>
      </w:pPr>
      <w:r w:rsidRPr="00E8458F">
        <w:rPr>
          <w:u w:val="single"/>
        </w:rPr>
        <w:t>Nosioci provedbe mjere</w:t>
      </w:r>
      <w:r w:rsidRPr="00E8458F">
        <w:t xml:space="preserve"> su </w:t>
      </w:r>
      <w:r w:rsidR="004D2892">
        <w:t>VPŽ</w:t>
      </w:r>
      <w:r w:rsidRPr="00E8458F">
        <w:t>, zdravstvene ustanove i Centri za socijalu skrb, VIDRA, civilno društvo, Domovi za starije i nemoćne osobe.</w:t>
      </w:r>
    </w:p>
    <w:p w14:paraId="3A0CCFA6" w14:textId="77777777" w:rsidR="00C87324" w:rsidRPr="00E8458F" w:rsidRDefault="00C87324" w:rsidP="006D4B79">
      <w:pPr>
        <w:jc w:val="both"/>
      </w:pPr>
    </w:p>
    <w:p w14:paraId="24AE17A5" w14:textId="1886D971" w:rsidR="006D4B79" w:rsidRPr="00E8458F" w:rsidRDefault="006D4B79" w:rsidP="006D4B79">
      <w:pPr>
        <w:jc w:val="both"/>
      </w:pPr>
      <w:r w:rsidRPr="00E8458F">
        <w:t xml:space="preserve">Provedba mjere </w:t>
      </w:r>
      <w:r w:rsidRPr="00E8458F">
        <w:rPr>
          <w:u w:val="single"/>
        </w:rPr>
        <w:t xml:space="preserve">planirana je </w:t>
      </w:r>
      <w:r w:rsidRPr="00E8458F">
        <w:t xml:space="preserve">kontinuirano tijekom provedbe Plana. </w:t>
      </w:r>
    </w:p>
    <w:p w14:paraId="08507821" w14:textId="77777777" w:rsidR="00C87324" w:rsidRPr="00E8458F" w:rsidRDefault="00C87324" w:rsidP="006D4B79">
      <w:pPr>
        <w:jc w:val="both"/>
      </w:pPr>
    </w:p>
    <w:p w14:paraId="45CDEA49" w14:textId="77777777" w:rsidR="006D4B79" w:rsidRPr="00E8458F" w:rsidRDefault="006D4B79" w:rsidP="006D4B79">
      <w:pPr>
        <w:jc w:val="both"/>
        <w:rPr>
          <w:u w:val="single"/>
        </w:rPr>
      </w:pPr>
      <w:r w:rsidRPr="00E8458F">
        <w:rPr>
          <w:u w:val="single"/>
        </w:rPr>
        <w:t>Indikativni popis projekata</w:t>
      </w:r>
    </w:p>
    <w:p w14:paraId="07A1C817" w14:textId="2F745088" w:rsidR="006D4B79" w:rsidRPr="00E8458F" w:rsidRDefault="006D4B79" w:rsidP="00CE15EF">
      <w:pPr>
        <w:pStyle w:val="Odlomakpopisa"/>
        <w:numPr>
          <w:ilvl w:val="0"/>
          <w:numId w:val="79"/>
        </w:numPr>
        <w:spacing w:after="160" w:line="256" w:lineRule="auto"/>
        <w:jc w:val="both"/>
      </w:pPr>
      <w:r w:rsidRPr="00E8458F">
        <w:t>Adaptacija postojeće zgrade</w:t>
      </w:r>
      <w:r w:rsidR="009550F8">
        <w:t xml:space="preserve"> </w:t>
      </w:r>
      <w:r w:rsidRPr="00E8458F">
        <w:t>Crvenog križa</w:t>
      </w:r>
      <w:r w:rsidR="009550F8">
        <w:t xml:space="preserve"> </w:t>
      </w:r>
      <w:r w:rsidRPr="00E8458F">
        <w:t>Slatina</w:t>
      </w:r>
    </w:p>
    <w:p w14:paraId="6485DE77" w14:textId="3E3E88B2" w:rsidR="006D4B79" w:rsidRPr="00E8458F" w:rsidRDefault="006D4B79" w:rsidP="00CE15EF">
      <w:pPr>
        <w:pStyle w:val="Odlomakpopisa"/>
        <w:numPr>
          <w:ilvl w:val="0"/>
          <w:numId w:val="79"/>
        </w:numPr>
        <w:spacing w:after="160" w:line="256" w:lineRule="auto"/>
        <w:jc w:val="both"/>
      </w:pPr>
      <w:r w:rsidRPr="00E8458F">
        <w:t>Ulaganja u domove za starije i nemoćne</w:t>
      </w:r>
      <w:r w:rsidR="009550F8">
        <w:t xml:space="preserve"> </w:t>
      </w:r>
      <w:r w:rsidRPr="00E8458F">
        <w:t xml:space="preserve">na području </w:t>
      </w:r>
      <w:r w:rsidR="004D2892">
        <w:t>ž</w:t>
      </w:r>
      <w:r w:rsidRPr="00E8458F">
        <w:t>upanije</w:t>
      </w:r>
    </w:p>
    <w:p w14:paraId="7EB45956" w14:textId="77777777" w:rsidR="006D4B79" w:rsidRPr="00E8458F" w:rsidRDefault="006D4B79" w:rsidP="00CE15EF">
      <w:pPr>
        <w:pStyle w:val="Odlomakpopisa"/>
        <w:numPr>
          <w:ilvl w:val="0"/>
          <w:numId w:val="79"/>
        </w:numPr>
        <w:spacing w:after="160" w:line="256" w:lineRule="auto"/>
        <w:jc w:val="both"/>
      </w:pPr>
      <w:r w:rsidRPr="00E8458F">
        <w:t>Izgradnja stambene zajednice za OSI</w:t>
      </w:r>
    </w:p>
    <w:p w14:paraId="67D43DD6" w14:textId="77777777" w:rsidR="006D4B79" w:rsidRPr="00E8458F" w:rsidRDefault="006D4B79" w:rsidP="00CE15EF">
      <w:pPr>
        <w:pStyle w:val="Odlomakpopisa"/>
        <w:numPr>
          <w:ilvl w:val="0"/>
          <w:numId w:val="79"/>
        </w:numPr>
        <w:spacing w:after="160" w:line="256" w:lineRule="auto"/>
        <w:jc w:val="both"/>
      </w:pPr>
      <w:r w:rsidRPr="00E8458F">
        <w:t>Prilagođeni prijevoz za OSI na ruralnom području</w:t>
      </w:r>
    </w:p>
    <w:p w14:paraId="545535D9" w14:textId="77777777" w:rsidR="006D4B79" w:rsidRPr="00E8458F" w:rsidRDefault="006D4B79" w:rsidP="006D4B79">
      <w:pPr>
        <w:jc w:val="both"/>
      </w:pPr>
    </w:p>
    <w:p w14:paraId="63FFB061" w14:textId="6148CD40" w:rsidR="006D4B79" w:rsidRPr="00E8458F" w:rsidRDefault="006D4B79" w:rsidP="006D4B79">
      <w:pPr>
        <w:rPr>
          <w:i/>
          <w:u w:val="single"/>
        </w:rPr>
      </w:pPr>
      <w:r w:rsidRPr="00E8458F">
        <w:rPr>
          <w:i/>
          <w:iCs/>
          <w:u w:val="single"/>
        </w:rPr>
        <w:t>P</w:t>
      </w:r>
      <w:r w:rsidRPr="00E8458F">
        <w:rPr>
          <w:i/>
          <w:u w:val="single"/>
        </w:rPr>
        <w:t xml:space="preserve">okazatelji rezultata za Mjeru </w:t>
      </w:r>
      <w:r w:rsidR="00D1236A">
        <w:rPr>
          <w:i/>
          <w:u w:val="single"/>
        </w:rPr>
        <w:t>4</w:t>
      </w:r>
      <w:r w:rsidRPr="00E8458F">
        <w:rPr>
          <w:i/>
          <w:u w:val="single"/>
        </w:rPr>
        <w:t>.4.</w:t>
      </w:r>
    </w:p>
    <w:p w14:paraId="082D6000" w14:textId="77777777" w:rsidR="00C87324" w:rsidRPr="00E8458F" w:rsidRDefault="00C87324" w:rsidP="006D4B79">
      <w:pPr>
        <w:rPr>
          <w:i/>
          <w:u w:val="single"/>
        </w:rPr>
      </w:pPr>
    </w:p>
    <w:tbl>
      <w:tblPr>
        <w:tblW w:w="92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71"/>
        <w:gridCol w:w="905"/>
        <w:gridCol w:w="1501"/>
        <w:gridCol w:w="849"/>
        <w:gridCol w:w="1182"/>
        <w:gridCol w:w="1305"/>
        <w:gridCol w:w="1122"/>
        <w:gridCol w:w="962"/>
      </w:tblGrid>
      <w:tr w:rsidR="006D4B79" w:rsidRPr="00E8458F" w14:paraId="6E415F5F" w14:textId="77777777" w:rsidTr="003514FE">
        <w:tc>
          <w:tcPr>
            <w:tcW w:w="3861" w:type="dxa"/>
            <w:gridSpan w:val="3"/>
          </w:tcPr>
          <w:p w14:paraId="631E5E51" w14:textId="77777777" w:rsidR="006D4B79" w:rsidRPr="00E8458F" w:rsidRDefault="006D4B79" w:rsidP="003514FE">
            <w:pPr>
              <w:rPr>
                <w:b/>
                <w:sz w:val="20"/>
              </w:rPr>
            </w:pPr>
            <w:r w:rsidRPr="00E8458F">
              <w:rPr>
                <w:b/>
                <w:sz w:val="20"/>
              </w:rPr>
              <w:t>Pokazatelj rezultata</w:t>
            </w:r>
          </w:p>
        </w:tc>
        <w:tc>
          <w:tcPr>
            <w:tcW w:w="2034" w:type="dxa"/>
            <w:gridSpan w:val="2"/>
          </w:tcPr>
          <w:p w14:paraId="1F15248A" w14:textId="77777777" w:rsidR="006D4B79" w:rsidRPr="00E8458F" w:rsidRDefault="006D4B79" w:rsidP="003514FE">
            <w:pPr>
              <w:rPr>
                <w:b/>
                <w:sz w:val="20"/>
              </w:rPr>
            </w:pPr>
            <w:r w:rsidRPr="00E8458F">
              <w:rPr>
                <w:b/>
                <w:sz w:val="20"/>
              </w:rPr>
              <w:t>Početna vrijednost</w:t>
            </w:r>
          </w:p>
        </w:tc>
        <w:tc>
          <w:tcPr>
            <w:tcW w:w="2439" w:type="dxa"/>
            <w:gridSpan w:val="2"/>
          </w:tcPr>
          <w:p w14:paraId="0927972E" w14:textId="77777777" w:rsidR="006D4B79" w:rsidRPr="00E8458F" w:rsidRDefault="006D4B79" w:rsidP="003514FE">
            <w:pPr>
              <w:rPr>
                <w:rFonts w:ascii="Calibri" w:eastAsia="Calibri" w:hAnsi="Calibri" w:cs="Times New Roman"/>
                <w:b/>
                <w:sz w:val="20"/>
              </w:rPr>
            </w:pPr>
            <w:r w:rsidRPr="00E8458F">
              <w:rPr>
                <w:b/>
                <w:sz w:val="20"/>
              </w:rPr>
              <w:t>Ciljana vrijednost</w:t>
            </w:r>
          </w:p>
        </w:tc>
        <w:tc>
          <w:tcPr>
            <w:tcW w:w="963" w:type="dxa"/>
            <w:vMerge w:val="restart"/>
          </w:tcPr>
          <w:p w14:paraId="4EDF7968" w14:textId="77777777" w:rsidR="006D4B79" w:rsidRPr="00E8458F" w:rsidRDefault="006D4B79" w:rsidP="003514FE">
            <w:pPr>
              <w:rPr>
                <w:b/>
                <w:sz w:val="20"/>
              </w:rPr>
            </w:pPr>
            <w:r w:rsidRPr="00E8458F">
              <w:rPr>
                <w:b/>
                <w:sz w:val="20"/>
              </w:rPr>
              <w:t>Izvor</w:t>
            </w:r>
          </w:p>
        </w:tc>
      </w:tr>
      <w:tr w:rsidR="006D4B79" w:rsidRPr="00E8458F" w14:paraId="290C5EED" w14:textId="77777777" w:rsidTr="003514FE">
        <w:tc>
          <w:tcPr>
            <w:tcW w:w="1447" w:type="dxa"/>
          </w:tcPr>
          <w:p w14:paraId="5CF4C27C" w14:textId="77777777" w:rsidR="006D4B79" w:rsidRPr="00E8458F" w:rsidRDefault="006D4B79" w:rsidP="003514FE">
            <w:pPr>
              <w:rPr>
                <w:b/>
                <w:sz w:val="20"/>
              </w:rPr>
            </w:pPr>
            <w:r w:rsidRPr="00E8458F">
              <w:rPr>
                <w:b/>
                <w:sz w:val="20"/>
              </w:rPr>
              <w:t xml:space="preserve">Naziv </w:t>
            </w:r>
          </w:p>
        </w:tc>
        <w:tc>
          <w:tcPr>
            <w:tcW w:w="906" w:type="dxa"/>
          </w:tcPr>
          <w:p w14:paraId="34D5FC5E" w14:textId="77777777" w:rsidR="006D4B79" w:rsidRPr="00E8458F" w:rsidRDefault="006D4B79" w:rsidP="003514FE">
            <w:pPr>
              <w:rPr>
                <w:b/>
                <w:sz w:val="20"/>
              </w:rPr>
            </w:pPr>
            <w:r w:rsidRPr="00E8458F">
              <w:rPr>
                <w:b/>
                <w:sz w:val="20"/>
              </w:rPr>
              <w:t>Jedinica</w:t>
            </w:r>
          </w:p>
        </w:tc>
        <w:tc>
          <w:tcPr>
            <w:tcW w:w="1508" w:type="dxa"/>
          </w:tcPr>
          <w:p w14:paraId="103F7C84" w14:textId="77777777" w:rsidR="006D4B79" w:rsidRPr="00E8458F" w:rsidRDefault="006D4B79" w:rsidP="003514FE">
            <w:pPr>
              <w:rPr>
                <w:rFonts w:ascii="Calibri" w:eastAsia="Calibri" w:hAnsi="Calibri" w:cs="Times New Roman"/>
                <w:b/>
                <w:sz w:val="20"/>
              </w:rPr>
            </w:pPr>
            <w:r w:rsidRPr="00E8458F">
              <w:rPr>
                <w:b/>
                <w:sz w:val="20"/>
              </w:rPr>
              <w:t>Opis</w:t>
            </w:r>
          </w:p>
        </w:tc>
        <w:tc>
          <w:tcPr>
            <w:tcW w:w="850" w:type="dxa"/>
          </w:tcPr>
          <w:p w14:paraId="6E9889AD" w14:textId="77777777" w:rsidR="006D4B79" w:rsidRPr="00E8458F" w:rsidRDefault="006D4B79" w:rsidP="003514FE">
            <w:pPr>
              <w:rPr>
                <w:b/>
                <w:sz w:val="20"/>
              </w:rPr>
            </w:pPr>
            <w:r w:rsidRPr="00E8458F">
              <w:rPr>
                <w:b/>
                <w:sz w:val="20"/>
              </w:rPr>
              <w:t>Godina</w:t>
            </w:r>
          </w:p>
        </w:tc>
        <w:tc>
          <w:tcPr>
            <w:tcW w:w="1184" w:type="dxa"/>
          </w:tcPr>
          <w:p w14:paraId="6CE694C0" w14:textId="77777777" w:rsidR="006D4B79" w:rsidRPr="00E8458F" w:rsidRDefault="006D4B79" w:rsidP="003514FE">
            <w:pPr>
              <w:rPr>
                <w:b/>
                <w:sz w:val="20"/>
              </w:rPr>
            </w:pPr>
            <w:r w:rsidRPr="00E8458F">
              <w:rPr>
                <w:b/>
                <w:sz w:val="20"/>
              </w:rPr>
              <w:t>Vrijednost</w:t>
            </w:r>
          </w:p>
        </w:tc>
        <w:tc>
          <w:tcPr>
            <w:tcW w:w="1316" w:type="dxa"/>
          </w:tcPr>
          <w:p w14:paraId="64E580F6" w14:textId="77777777" w:rsidR="006D4B79" w:rsidRPr="00E8458F" w:rsidRDefault="006D4B79" w:rsidP="003514FE">
            <w:pPr>
              <w:rPr>
                <w:b/>
                <w:sz w:val="20"/>
              </w:rPr>
            </w:pPr>
            <w:r w:rsidRPr="00E8458F">
              <w:rPr>
                <w:b/>
                <w:sz w:val="20"/>
              </w:rPr>
              <w:t xml:space="preserve">Godina </w:t>
            </w:r>
          </w:p>
        </w:tc>
        <w:tc>
          <w:tcPr>
            <w:tcW w:w="1123" w:type="dxa"/>
          </w:tcPr>
          <w:p w14:paraId="539136E8" w14:textId="77777777" w:rsidR="006D4B79" w:rsidRPr="00E8458F" w:rsidRDefault="006D4B79" w:rsidP="003514FE">
            <w:pPr>
              <w:rPr>
                <w:b/>
                <w:sz w:val="20"/>
              </w:rPr>
            </w:pPr>
            <w:r w:rsidRPr="00E8458F">
              <w:rPr>
                <w:b/>
                <w:sz w:val="20"/>
              </w:rPr>
              <w:t>Vrijednost</w:t>
            </w:r>
          </w:p>
        </w:tc>
        <w:tc>
          <w:tcPr>
            <w:tcW w:w="963" w:type="dxa"/>
            <w:vMerge/>
            <w:vAlign w:val="center"/>
          </w:tcPr>
          <w:p w14:paraId="04F43E72" w14:textId="77777777" w:rsidR="006D4B79" w:rsidRPr="00E8458F" w:rsidRDefault="006D4B79" w:rsidP="003514FE">
            <w:pPr>
              <w:rPr>
                <w:b/>
                <w:sz w:val="20"/>
              </w:rPr>
            </w:pPr>
          </w:p>
        </w:tc>
      </w:tr>
      <w:tr w:rsidR="006D4B79" w:rsidRPr="00E8458F" w14:paraId="42C791A2" w14:textId="77777777" w:rsidTr="003514FE">
        <w:tc>
          <w:tcPr>
            <w:tcW w:w="1447" w:type="dxa"/>
          </w:tcPr>
          <w:p w14:paraId="5AA276D3" w14:textId="77777777" w:rsidR="006D4B79" w:rsidRPr="00E8458F" w:rsidRDefault="006D4B79" w:rsidP="003514FE">
            <w:pPr>
              <w:rPr>
                <w:i/>
                <w:sz w:val="20"/>
              </w:rPr>
            </w:pPr>
            <w:r w:rsidRPr="00E8458F">
              <w:rPr>
                <w:i/>
                <w:sz w:val="20"/>
              </w:rPr>
              <w:t>(1)</w:t>
            </w:r>
          </w:p>
        </w:tc>
        <w:tc>
          <w:tcPr>
            <w:tcW w:w="906" w:type="dxa"/>
          </w:tcPr>
          <w:p w14:paraId="25B5567E" w14:textId="77777777" w:rsidR="006D4B79" w:rsidRPr="00E8458F" w:rsidRDefault="006D4B79" w:rsidP="003514FE">
            <w:pPr>
              <w:rPr>
                <w:i/>
                <w:sz w:val="20"/>
              </w:rPr>
            </w:pPr>
            <w:r w:rsidRPr="00E8458F">
              <w:rPr>
                <w:i/>
                <w:sz w:val="20"/>
              </w:rPr>
              <w:t>(2)</w:t>
            </w:r>
          </w:p>
        </w:tc>
        <w:tc>
          <w:tcPr>
            <w:tcW w:w="1508" w:type="dxa"/>
          </w:tcPr>
          <w:p w14:paraId="38C3F172" w14:textId="77777777" w:rsidR="006D4B79" w:rsidRPr="00E8458F" w:rsidRDefault="006D4B79" w:rsidP="003514FE">
            <w:pPr>
              <w:rPr>
                <w:rFonts w:ascii="Calibri" w:eastAsia="Calibri" w:hAnsi="Calibri" w:cs="Times New Roman"/>
                <w:i/>
                <w:sz w:val="20"/>
              </w:rPr>
            </w:pPr>
            <w:r w:rsidRPr="00E8458F">
              <w:rPr>
                <w:i/>
                <w:sz w:val="20"/>
              </w:rPr>
              <w:t>(3)</w:t>
            </w:r>
          </w:p>
        </w:tc>
        <w:tc>
          <w:tcPr>
            <w:tcW w:w="850" w:type="dxa"/>
          </w:tcPr>
          <w:p w14:paraId="50127BCE" w14:textId="77777777" w:rsidR="006D4B79" w:rsidRPr="00E8458F" w:rsidRDefault="006D4B79" w:rsidP="003514FE">
            <w:pPr>
              <w:rPr>
                <w:i/>
                <w:sz w:val="20"/>
              </w:rPr>
            </w:pPr>
          </w:p>
        </w:tc>
        <w:tc>
          <w:tcPr>
            <w:tcW w:w="1184" w:type="dxa"/>
          </w:tcPr>
          <w:p w14:paraId="70245C0F" w14:textId="77777777" w:rsidR="006D4B79" w:rsidRPr="00E8458F" w:rsidRDefault="006D4B79" w:rsidP="003514FE">
            <w:pPr>
              <w:rPr>
                <w:i/>
                <w:sz w:val="20"/>
              </w:rPr>
            </w:pPr>
          </w:p>
        </w:tc>
        <w:tc>
          <w:tcPr>
            <w:tcW w:w="1316" w:type="dxa"/>
          </w:tcPr>
          <w:p w14:paraId="3DEC9D91" w14:textId="77777777" w:rsidR="006D4B79" w:rsidRPr="00E8458F" w:rsidRDefault="006D4B79" w:rsidP="003514FE">
            <w:pPr>
              <w:rPr>
                <w:i/>
                <w:sz w:val="20"/>
              </w:rPr>
            </w:pPr>
            <w:r w:rsidRPr="00E8458F">
              <w:rPr>
                <w:i/>
                <w:sz w:val="20"/>
              </w:rPr>
              <w:t>(4)</w:t>
            </w:r>
          </w:p>
        </w:tc>
        <w:tc>
          <w:tcPr>
            <w:tcW w:w="1123" w:type="dxa"/>
          </w:tcPr>
          <w:p w14:paraId="39658FBB" w14:textId="77777777" w:rsidR="006D4B79" w:rsidRPr="00E8458F" w:rsidRDefault="006D4B79" w:rsidP="003514FE">
            <w:pPr>
              <w:rPr>
                <w:i/>
                <w:sz w:val="20"/>
              </w:rPr>
            </w:pPr>
            <w:r w:rsidRPr="00E8458F">
              <w:rPr>
                <w:i/>
                <w:sz w:val="20"/>
              </w:rPr>
              <w:t>(5)</w:t>
            </w:r>
          </w:p>
        </w:tc>
        <w:tc>
          <w:tcPr>
            <w:tcW w:w="963" w:type="dxa"/>
          </w:tcPr>
          <w:p w14:paraId="0847BA6D" w14:textId="77777777" w:rsidR="006D4B79" w:rsidRPr="00E8458F" w:rsidRDefault="006D4B79" w:rsidP="003514FE">
            <w:pPr>
              <w:rPr>
                <w:i/>
                <w:sz w:val="20"/>
              </w:rPr>
            </w:pPr>
            <w:r w:rsidRPr="00E8458F">
              <w:rPr>
                <w:i/>
                <w:sz w:val="20"/>
              </w:rPr>
              <w:t>(7)</w:t>
            </w:r>
          </w:p>
        </w:tc>
      </w:tr>
      <w:tr w:rsidR="006D4B79" w:rsidRPr="00E8458F" w14:paraId="1A1C2FAA" w14:textId="77777777" w:rsidTr="003514FE">
        <w:tc>
          <w:tcPr>
            <w:tcW w:w="1447" w:type="dxa"/>
          </w:tcPr>
          <w:p w14:paraId="7D2AC9DE" w14:textId="77777777" w:rsidR="006D4B79" w:rsidRPr="00E8458F" w:rsidRDefault="006D4B79" w:rsidP="003514FE">
            <w:pPr>
              <w:rPr>
                <w:sz w:val="20"/>
                <w:szCs w:val="20"/>
              </w:rPr>
            </w:pPr>
            <w:r w:rsidRPr="00E8458F">
              <w:rPr>
                <w:sz w:val="20"/>
                <w:szCs w:val="20"/>
              </w:rPr>
              <w:t xml:space="preserve"> </w:t>
            </w:r>
          </w:p>
          <w:p w14:paraId="6D8F3791" w14:textId="1B8A3469" w:rsidR="006D4B79" w:rsidRPr="00E8458F" w:rsidRDefault="006D4B79" w:rsidP="003514FE">
            <w:pPr>
              <w:rPr>
                <w:sz w:val="20"/>
                <w:szCs w:val="20"/>
              </w:rPr>
            </w:pPr>
            <w:r w:rsidRPr="00E8458F">
              <w:rPr>
                <w:sz w:val="20"/>
                <w:szCs w:val="20"/>
              </w:rPr>
              <w:t>Izgradnja,</w:t>
            </w:r>
            <w:r w:rsidR="009550F8">
              <w:rPr>
                <w:sz w:val="20"/>
                <w:szCs w:val="20"/>
              </w:rPr>
              <w:t xml:space="preserve"> </w:t>
            </w:r>
            <w:r w:rsidRPr="00E8458F">
              <w:rPr>
                <w:sz w:val="20"/>
                <w:szCs w:val="20"/>
              </w:rPr>
              <w:t>rekonstruiranje ili obnavljanje</w:t>
            </w:r>
            <w:r w:rsidR="009550F8">
              <w:rPr>
                <w:sz w:val="20"/>
                <w:szCs w:val="20"/>
              </w:rPr>
              <w:t xml:space="preserve"> </w:t>
            </w:r>
            <w:r w:rsidRPr="00E8458F">
              <w:rPr>
                <w:sz w:val="20"/>
                <w:szCs w:val="20"/>
              </w:rPr>
              <w:t>ustanova za smještaj starijih osoba ili drugih ugroženih skupina</w:t>
            </w:r>
          </w:p>
        </w:tc>
        <w:tc>
          <w:tcPr>
            <w:tcW w:w="906" w:type="dxa"/>
          </w:tcPr>
          <w:p w14:paraId="2A53A180" w14:textId="77777777" w:rsidR="006D4B79" w:rsidRPr="00E8458F" w:rsidRDefault="006D4B79" w:rsidP="003514FE">
            <w:pPr>
              <w:rPr>
                <w:sz w:val="20"/>
                <w:szCs w:val="20"/>
              </w:rPr>
            </w:pPr>
          </w:p>
          <w:p w14:paraId="65676DA9" w14:textId="77777777" w:rsidR="006D4B79" w:rsidRPr="00E8458F" w:rsidRDefault="006D4B79" w:rsidP="003514FE">
            <w:pPr>
              <w:rPr>
                <w:sz w:val="20"/>
                <w:szCs w:val="20"/>
              </w:rPr>
            </w:pPr>
            <w:r w:rsidRPr="00E8458F">
              <w:rPr>
                <w:sz w:val="20"/>
                <w:szCs w:val="20"/>
              </w:rPr>
              <w:t>broj</w:t>
            </w:r>
          </w:p>
        </w:tc>
        <w:tc>
          <w:tcPr>
            <w:tcW w:w="1508" w:type="dxa"/>
          </w:tcPr>
          <w:p w14:paraId="4BE6D525" w14:textId="77777777" w:rsidR="006D4B79" w:rsidRPr="00E8458F" w:rsidRDefault="006D4B79" w:rsidP="003514FE">
            <w:pPr>
              <w:rPr>
                <w:sz w:val="20"/>
                <w:szCs w:val="20"/>
              </w:rPr>
            </w:pPr>
          </w:p>
          <w:p w14:paraId="718BC3BB" w14:textId="77777777" w:rsidR="006D4B79" w:rsidRPr="00E8458F" w:rsidRDefault="006D4B79" w:rsidP="003514FE">
            <w:pPr>
              <w:rPr>
                <w:sz w:val="20"/>
                <w:szCs w:val="20"/>
              </w:rPr>
            </w:pPr>
            <w:r w:rsidRPr="00E8458F">
              <w:rPr>
                <w:sz w:val="20"/>
                <w:szCs w:val="20"/>
              </w:rPr>
              <w:t>Broj izgrađenih i obnovljenih ustanova za smještaj starijih osoba ili drugih ugroženih skupina</w:t>
            </w:r>
          </w:p>
          <w:p w14:paraId="19E0CE3A" w14:textId="77777777" w:rsidR="006D4B79" w:rsidRPr="00E8458F" w:rsidRDefault="006D4B79" w:rsidP="003514FE">
            <w:pPr>
              <w:rPr>
                <w:rFonts w:ascii="Calibri" w:eastAsia="Calibri" w:hAnsi="Calibri" w:cs="Times New Roman"/>
                <w:sz w:val="20"/>
                <w:szCs w:val="20"/>
              </w:rPr>
            </w:pPr>
          </w:p>
        </w:tc>
        <w:tc>
          <w:tcPr>
            <w:tcW w:w="850" w:type="dxa"/>
          </w:tcPr>
          <w:p w14:paraId="6054531F" w14:textId="77777777" w:rsidR="006D4B79" w:rsidRPr="00E8458F" w:rsidRDefault="006D4B79" w:rsidP="003514FE">
            <w:pPr>
              <w:rPr>
                <w:sz w:val="20"/>
                <w:szCs w:val="20"/>
              </w:rPr>
            </w:pPr>
            <w:r w:rsidRPr="00E8458F">
              <w:rPr>
                <w:sz w:val="20"/>
                <w:szCs w:val="20"/>
              </w:rPr>
              <w:t xml:space="preserve"> 2021.</w:t>
            </w:r>
          </w:p>
        </w:tc>
        <w:tc>
          <w:tcPr>
            <w:tcW w:w="1184" w:type="dxa"/>
          </w:tcPr>
          <w:p w14:paraId="1E05B41D" w14:textId="77777777" w:rsidR="006D4B79" w:rsidRPr="00E8458F" w:rsidRDefault="006D4B79" w:rsidP="003514FE">
            <w:pPr>
              <w:rPr>
                <w:sz w:val="20"/>
                <w:szCs w:val="20"/>
              </w:rPr>
            </w:pPr>
            <w:r w:rsidRPr="00E8458F">
              <w:rPr>
                <w:sz w:val="20"/>
                <w:szCs w:val="20"/>
              </w:rPr>
              <w:t>Novi pokazatelj</w:t>
            </w:r>
          </w:p>
        </w:tc>
        <w:tc>
          <w:tcPr>
            <w:tcW w:w="1316" w:type="dxa"/>
          </w:tcPr>
          <w:p w14:paraId="5BDB8CEF" w14:textId="77777777" w:rsidR="006D4B79" w:rsidRPr="00E8458F" w:rsidRDefault="006D4B79" w:rsidP="003514FE">
            <w:pPr>
              <w:rPr>
                <w:sz w:val="20"/>
                <w:szCs w:val="20"/>
              </w:rPr>
            </w:pPr>
            <w:r w:rsidRPr="00E8458F">
              <w:rPr>
                <w:sz w:val="20"/>
                <w:szCs w:val="20"/>
              </w:rPr>
              <w:t xml:space="preserve"> </w:t>
            </w:r>
          </w:p>
          <w:p w14:paraId="10BA82D8" w14:textId="77777777" w:rsidR="006D4B79" w:rsidRPr="00E8458F" w:rsidRDefault="006D4B79" w:rsidP="003514FE">
            <w:pPr>
              <w:rPr>
                <w:sz w:val="20"/>
                <w:szCs w:val="20"/>
              </w:rPr>
            </w:pPr>
            <w:r w:rsidRPr="00E8458F">
              <w:rPr>
                <w:sz w:val="20"/>
                <w:szCs w:val="20"/>
              </w:rPr>
              <w:t>2027.</w:t>
            </w:r>
          </w:p>
        </w:tc>
        <w:tc>
          <w:tcPr>
            <w:tcW w:w="1123" w:type="dxa"/>
          </w:tcPr>
          <w:p w14:paraId="5E3A6006" w14:textId="77777777" w:rsidR="006D4B79" w:rsidRPr="00E8458F" w:rsidRDefault="006D4B79" w:rsidP="003514FE">
            <w:pPr>
              <w:rPr>
                <w:sz w:val="20"/>
                <w:szCs w:val="20"/>
              </w:rPr>
            </w:pPr>
          </w:p>
          <w:p w14:paraId="0082B1EE" w14:textId="77777777" w:rsidR="006D4B79" w:rsidRPr="00E8458F" w:rsidRDefault="006D4B79" w:rsidP="003514FE">
            <w:pPr>
              <w:rPr>
                <w:sz w:val="20"/>
                <w:szCs w:val="20"/>
              </w:rPr>
            </w:pPr>
            <w:r w:rsidRPr="00E8458F">
              <w:rPr>
                <w:sz w:val="20"/>
                <w:szCs w:val="20"/>
              </w:rPr>
              <w:t>Porast</w:t>
            </w:r>
          </w:p>
          <w:p w14:paraId="30F0B295" w14:textId="77777777" w:rsidR="006D4B79" w:rsidRPr="00E8458F" w:rsidRDefault="006D4B79" w:rsidP="003514FE">
            <w:pPr>
              <w:rPr>
                <w:sz w:val="20"/>
                <w:szCs w:val="20"/>
              </w:rPr>
            </w:pPr>
            <w:r w:rsidRPr="00E8458F">
              <w:rPr>
                <w:sz w:val="20"/>
                <w:szCs w:val="20"/>
              </w:rPr>
              <w:t>10 %</w:t>
            </w:r>
          </w:p>
        </w:tc>
        <w:tc>
          <w:tcPr>
            <w:tcW w:w="963" w:type="dxa"/>
          </w:tcPr>
          <w:p w14:paraId="1CFFBDAC" w14:textId="77777777" w:rsidR="006D4B79" w:rsidRPr="00E8458F" w:rsidRDefault="006D4B79" w:rsidP="003514FE">
            <w:pPr>
              <w:rPr>
                <w:sz w:val="20"/>
                <w:szCs w:val="20"/>
              </w:rPr>
            </w:pPr>
            <w:r w:rsidRPr="00E8458F">
              <w:rPr>
                <w:sz w:val="20"/>
                <w:szCs w:val="20"/>
              </w:rPr>
              <w:t xml:space="preserve">VPŽ, Centar za socijalnu skrb </w:t>
            </w:r>
          </w:p>
        </w:tc>
      </w:tr>
    </w:tbl>
    <w:p w14:paraId="629565AA" w14:textId="77777777" w:rsidR="00C87324" w:rsidRPr="00E8458F" w:rsidRDefault="00C87324" w:rsidP="006D4B79">
      <w:pPr>
        <w:jc w:val="both"/>
        <w:rPr>
          <w:b/>
          <w:color w:val="2E74B5" w:themeColor="accent1" w:themeShade="BF"/>
          <w:sz w:val="28"/>
        </w:rPr>
      </w:pPr>
    </w:p>
    <w:p w14:paraId="673E6BF6" w14:textId="77777777" w:rsidR="001D312D" w:rsidRDefault="001D312D" w:rsidP="006D4B79">
      <w:pPr>
        <w:jc w:val="both"/>
        <w:rPr>
          <w:rFonts w:asciiTheme="majorHAnsi" w:hAnsiTheme="majorHAnsi" w:cstheme="majorHAnsi"/>
          <w:b/>
          <w:color w:val="1F4E79" w:themeColor="accent1" w:themeShade="80"/>
          <w:sz w:val="28"/>
        </w:rPr>
      </w:pPr>
    </w:p>
    <w:p w14:paraId="65660A1C" w14:textId="77777777" w:rsidR="001D312D" w:rsidRDefault="001D312D" w:rsidP="006D4B79">
      <w:pPr>
        <w:jc w:val="both"/>
        <w:rPr>
          <w:rFonts w:asciiTheme="majorHAnsi" w:hAnsiTheme="majorHAnsi" w:cstheme="majorHAnsi"/>
          <w:b/>
          <w:color w:val="1F4E79" w:themeColor="accent1" w:themeShade="80"/>
          <w:sz w:val="28"/>
        </w:rPr>
      </w:pPr>
    </w:p>
    <w:p w14:paraId="02E4BA7E" w14:textId="15D34761" w:rsidR="006D4B79" w:rsidRPr="001D312D" w:rsidRDefault="006D4B79" w:rsidP="006D4B79">
      <w:pPr>
        <w:jc w:val="both"/>
        <w:rPr>
          <w:rFonts w:asciiTheme="majorHAnsi" w:eastAsia="Calibri" w:hAnsiTheme="majorHAnsi" w:cstheme="majorHAnsi"/>
          <w:b/>
          <w:color w:val="1F4E79" w:themeColor="accent1" w:themeShade="80"/>
          <w:sz w:val="28"/>
        </w:rPr>
      </w:pPr>
      <w:r w:rsidRPr="001D312D">
        <w:rPr>
          <w:rFonts w:asciiTheme="majorHAnsi" w:hAnsiTheme="majorHAnsi" w:cstheme="majorHAnsi"/>
          <w:b/>
          <w:color w:val="1F4E79" w:themeColor="accent1" w:themeShade="80"/>
          <w:sz w:val="28"/>
        </w:rPr>
        <w:t xml:space="preserve">Posebni cilj </w:t>
      </w:r>
      <w:r w:rsidR="00D1236A" w:rsidRPr="001D312D">
        <w:rPr>
          <w:rFonts w:asciiTheme="majorHAnsi" w:hAnsiTheme="majorHAnsi" w:cstheme="majorHAnsi"/>
          <w:b/>
          <w:color w:val="1F4E79" w:themeColor="accent1" w:themeShade="80"/>
          <w:sz w:val="28"/>
        </w:rPr>
        <w:t>5</w:t>
      </w:r>
      <w:r w:rsidRPr="001D312D">
        <w:rPr>
          <w:rFonts w:asciiTheme="majorHAnsi" w:hAnsiTheme="majorHAnsi" w:cstheme="majorHAnsi"/>
          <w:b/>
          <w:color w:val="1F4E79" w:themeColor="accent1" w:themeShade="80"/>
          <w:sz w:val="28"/>
        </w:rPr>
        <w:t>. Jačanje ulaganja u kulturu i kulturnu baštinu, sport</w:t>
      </w:r>
      <w:r w:rsidR="00AE6442" w:rsidRPr="001D312D">
        <w:rPr>
          <w:rFonts w:asciiTheme="majorHAnsi" w:hAnsiTheme="majorHAnsi" w:cstheme="majorHAnsi"/>
          <w:b/>
          <w:color w:val="1F4E79" w:themeColor="accent1" w:themeShade="80"/>
          <w:sz w:val="28"/>
        </w:rPr>
        <w:t xml:space="preserve"> </w:t>
      </w:r>
      <w:r w:rsidRPr="001D312D">
        <w:rPr>
          <w:rFonts w:asciiTheme="majorHAnsi" w:hAnsiTheme="majorHAnsi" w:cstheme="majorHAnsi"/>
          <w:b/>
          <w:color w:val="1F4E79" w:themeColor="accent1" w:themeShade="80"/>
          <w:sz w:val="28"/>
        </w:rPr>
        <w:t>i civilno društvo</w:t>
      </w:r>
    </w:p>
    <w:p w14:paraId="3758E695" w14:textId="77777777" w:rsidR="00C87324" w:rsidRPr="00E8458F" w:rsidRDefault="00C87324" w:rsidP="006D4B79">
      <w:pPr>
        <w:tabs>
          <w:tab w:val="left" w:pos="1320"/>
        </w:tabs>
        <w:jc w:val="both"/>
        <w:rPr>
          <w:i/>
          <w:iCs/>
          <w:u w:val="single"/>
        </w:rPr>
      </w:pPr>
    </w:p>
    <w:p w14:paraId="5D288E75" w14:textId="77777777" w:rsidR="00C87324" w:rsidRPr="00E8458F" w:rsidRDefault="00C87324" w:rsidP="006D4B79">
      <w:pPr>
        <w:tabs>
          <w:tab w:val="left" w:pos="1320"/>
        </w:tabs>
        <w:jc w:val="both"/>
        <w:rPr>
          <w:i/>
          <w:iCs/>
          <w:u w:val="single"/>
        </w:rPr>
      </w:pPr>
    </w:p>
    <w:p w14:paraId="1BD334D0" w14:textId="6892A749" w:rsidR="006D4B79" w:rsidRPr="00E8458F" w:rsidRDefault="006D4B79" w:rsidP="006D4B79">
      <w:pPr>
        <w:tabs>
          <w:tab w:val="left" w:pos="1320"/>
        </w:tabs>
        <w:jc w:val="both"/>
        <w:rPr>
          <w:i/>
          <w:iCs/>
          <w:u w:val="single"/>
        </w:rPr>
      </w:pPr>
      <w:r w:rsidRPr="00E8458F">
        <w:rPr>
          <w:i/>
          <w:iCs/>
          <w:u w:val="single"/>
        </w:rPr>
        <w:t>Cilj</w:t>
      </w:r>
    </w:p>
    <w:p w14:paraId="109DDC85" w14:textId="24A560B9" w:rsidR="006D4B79" w:rsidRPr="00E8458F" w:rsidRDefault="006D4B79" w:rsidP="006D4B79">
      <w:pPr>
        <w:jc w:val="both"/>
      </w:pPr>
      <w:r w:rsidRPr="00E8458F">
        <w:t xml:space="preserve">Posebni cilj </w:t>
      </w:r>
      <w:r w:rsidR="00FE2CF3">
        <w:t>5</w:t>
      </w:r>
      <w:r w:rsidRPr="00E8458F">
        <w:t>. Jačanje ulaganja u kulturu i kulturnu baštinu, sport i civilno društvo obuhvaća iskorištavanje komparativnih prednosti Virovitičko-podravske županije kao i njezine kulturne baštine,</w:t>
      </w:r>
      <w:r w:rsidR="009550F8">
        <w:t xml:space="preserve"> </w:t>
      </w:r>
      <w:r w:rsidRPr="00E8458F">
        <w:t>te jačanje sporta i civilnog društva za potrebe daljnjeg napretka ovog relevantnog segmenta razvoja.</w:t>
      </w:r>
    </w:p>
    <w:p w14:paraId="03062F7C" w14:textId="77777777" w:rsidR="00C87324" w:rsidRPr="00E8458F" w:rsidRDefault="00C87324" w:rsidP="006D4B79">
      <w:pPr>
        <w:jc w:val="both"/>
      </w:pPr>
    </w:p>
    <w:p w14:paraId="13219357" w14:textId="77777777" w:rsidR="006D4B79" w:rsidRPr="00E8458F" w:rsidRDefault="006D4B79" w:rsidP="006D4B79">
      <w:pPr>
        <w:jc w:val="both"/>
        <w:rPr>
          <w:i/>
          <w:iCs/>
          <w:u w:val="single"/>
        </w:rPr>
      </w:pPr>
      <w:r w:rsidRPr="00E8458F">
        <w:rPr>
          <w:i/>
          <w:u w:val="single"/>
        </w:rPr>
        <w:t>Obrazloženje</w:t>
      </w:r>
    </w:p>
    <w:p w14:paraId="0A1E2CDA" w14:textId="7A7EFA3D" w:rsidR="006D4B79" w:rsidRPr="00E8458F" w:rsidRDefault="006D4B79" w:rsidP="006D4B79">
      <w:pPr>
        <w:jc w:val="both"/>
      </w:pPr>
      <w:r w:rsidRPr="00E8458F">
        <w:t>Analiza stanja pokazala je da Virovitičko-podravska županija ima bogatu kulturnu ponudu kroz cijelu godinu, da njeguje tradiciju i povijest kroz razne manifestacije te da ima iskustva u obnovi baštine temeljem korištenja EU fondova. Ipak, VPŽ karakterizira i nedovoljna turistička valorizacija kulturne baštine, nezainteresiranost mladih za kulturu te mala izdvajanja za kulturu, a naglašene su i potrebe za zaštitom, obnovom i revitalizacijom</w:t>
      </w:r>
      <w:r w:rsidR="009550F8">
        <w:t xml:space="preserve"> </w:t>
      </w:r>
      <w:r w:rsidRPr="00E8458F">
        <w:t xml:space="preserve">objekata kulturne baštine. Značajan je potencijal vidljiv u obogaćivanju kulturnog života stanovnika </w:t>
      </w:r>
      <w:r w:rsidR="004D2892">
        <w:t>VPŽ</w:t>
      </w:r>
      <w:r w:rsidR="004D2892" w:rsidRPr="00E8458F">
        <w:t xml:space="preserve"> </w:t>
      </w:r>
      <w:r w:rsidRPr="00E8458F">
        <w:t xml:space="preserve">te u snažnijem gospodarskom korištenju kulturne baštine kao i promociji kulture u funkciji osnaživanja turizma na području </w:t>
      </w:r>
      <w:r w:rsidR="004D2892">
        <w:t>županije</w:t>
      </w:r>
      <w:r w:rsidRPr="00E8458F">
        <w:t xml:space="preserve">. </w:t>
      </w:r>
    </w:p>
    <w:p w14:paraId="42AB5C2B" w14:textId="286028EE" w:rsidR="006D4B79" w:rsidRPr="00E8458F" w:rsidRDefault="006D4B79" w:rsidP="006D4B79">
      <w:pPr>
        <w:jc w:val="both"/>
      </w:pPr>
      <w:r w:rsidRPr="00E8458F">
        <w:t xml:space="preserve">VPŽ raspolaže s dostatnim brojem sportskih dvorana i terena za održavanje velikih natjecanja, bilježi kontinuiran porast izdvajanja novca za promicanje sporta u </w:t>
      </w:r>
      <w:r w:rsidR="004D2892">
        <w:t>ž</w:t>
      </w:r>
      <w:r w:rsidRPr="00E8458F">
        <w:t xml:space="preserve">upaniji te je primjer dobre prakse na realiziranim projektima povezivanja sporta i turizma. Ipak, sportska infrastruktura na području </w:t>
      </w:r>
      <w:r w:rsidR="004D2892">
        <w:t>ž</w:t>
      </w:r>
      <w:r w:rsidRPr="00E8458F">
        <w:t xml:space="preserve">upanije je neadekvatna, sportski tereni su zapušteni, opremljenost rekvizitima i spravama u školskim dvoranama je nedostatna te je nedovoljan broj smještajnih kapaciteta za vrijeme održavanja sportskih događanja. </w:t>
      </w:r>
    </w:p>
    <w:p w14:paraId="42FBC792" w14:textId="0C0EFF44" w:rsidR="006D4B79" w:rsidRPr="00E8458F" w:rsidRDefault="006D4B79" w:rsidP="006D4B79">
      <w:pPr>
        <w:jc w:val="both"/>
      </w:pPr>
      <w:r w:rsidRPr="00E8458F">
        <w:t xml:space="preserve">Civilno društvo u VPŽ važan je segment svakodnevnog života. U </w:t>
      </w:r>
      <w:r w:rsidR="004D2892">
        <w:t>VPŽ</w:t>
      </w:r>
      <w:r w:rsidR="004D2892" w:rsidRPr="00E8458F">
        <w:t xml:space="preserve"> </w:t>
      </w:r>
      <w:r w:rsidRPr="00E8458F">
        <w:t xml:space="preserve">djeluje niz uspješnih udruga s relevantnim rezultatima za lokalnu zajednicu. Problemi civilnog društva u VPŽ uključuju nedostatak tehničke opreme, nedostatak prostora te nedostatak savjetovanja i konzultacija za potrebe udruga. </w:t>
      </w:r>
      <w:r w:rsidRPr="00E8458F">
        <w:lastRenderedPageBreak/>
        <w:t>Također, organizacije civilnog društva (OCD) nisu u dovoljnoj mjeri uključene u pripremu i provedbu EU projekata i drugih razvojnih projekata u Županiji.</w:t>
      </w:r>
    </w:p>
    <w:p w14:paraId="5023FFBC" w14:textId="2B833966" w:rsidR="006D4B79" w:rsidRPr="00E8458F" w:rsidRDefault="006D4B79" w:rsidP="006D4B79">
      <w:pPr>
        <w:jc w:val="both"/>
      </w:pPr>
      <w:r w:rsidRPr="00E8458F">
        <w:t xml:space="preserve">Mjere u okviru posebnog cilja </w:t>
      </w:r>
      <w:r w:rsidR="00FE2CF3">
        <w:t>5</w:t>
      </w:r>
      <w:r w:rsidRPr="00E8458F">
        <w:t>. pridonijet će rješavanju problema</w:t>
      </w:r>
      <w:r w:rsidR="009550F8">
        <w:t xml:space="preserve"> </w:t>
      </w:r>
      <w:r w:rsidRPr="00E8458F">
        <w:t>s kojima se kultura, sport i civilno društvo VPŽ-a suočavaju, te time u cjelini osnaživati ovaj razvojni segment.</w:t>
      </w:r>
    </w:p>
    <w:p w14:paraId="0CCD4332" w14:textId="77777777" w:rsidR="00C87324" w:rsidRPr="00E8458F" w:rsidRDefault="00C87324" w:rsidP="006D4B79">
      <w:pPr>
        <w:jc w:val="both"/>
      </w:pPr>
    </w:p>
    <w:p w14:paraId="1016A505" w14:textId="77777777" w:rsidR="006D4B79" w:rsidRPr="00E8458F" w:rsidRDefault="006D4B79" w:rsidP="006D4B79">
      <w:pPr>
        <w:jc w:val="both"/>
        <w:rPr>
          <w:i/>
          <w:iCs/>
          <w:u w:val="single"/>
        </w:rPr>
      </w:pPr>
      <w:r w:rsidRPr="00E8458F">
        <w:rPr>
          <w:i/>
          <w:iCs/>
          <w:u w:val="single"/>
        </w:rPr>
        <w:t>Opis</w:t>
      </w:r>
    </w:p>
    <w:p w14:paraId="4FC55C80" w14:textId="319654A0" w:rsidR="006D4B79" w:rsidRPr="00E8458F" w:rsidRDefault="006D4B79" w:rsidP="006D4B79">
      <w:pPr>
        <w:jc w:val="both"/>
      </w:pPr>
      <w:r w:rsidRPr="00E8458F">
        <w:t>Prioritet će se ostvariti provedbom mjera kojima se potiče ulaganje u očuvanje i održivo korištenje kulturne baštine, u razvoj kulturnih programa/projekata u promociju kulture u funkciji razvoja turizma, podizanje kapaciteta OCD-ova u svrhu jačanja njihova doprinosa upravljanju</w:t>
      </w:r>
      <w:r w:rsidR="009550F8">
        <w:t xml:space="preserve"> </w:t>
      </w:r>
      <w:r w:rsidRPr="00E8458F">
        <w:t>kao i pripreme i provedbe razvojnih projekata, te ulaganje u sportsku infrastrukturu, sportske programe za sve uzraste te u stručni kadar u sportu.</w:t>
      </w:r>
    </w:p>
    <w:p w14:paraId="617A705E" w14:textId="79172D4B" w:rsidR="006D4B79" w:rsidRPr="00E8458F" w:rsidRDefault="006D4B79" w:rsidP="006D4B79">
      <w:pPr>
        <w:jc w:val="both"/>
      </w:pPr>
    </w:p>
    <w:p w14:paraId="3135A622" w14:textId="3181007A" w:rsidR="006D4B79" w:rsidRPr="00E8458F" w:rsidRDefault="006D4B79" w:rsidP="006D4B79">
      <w:pPr>
        <w:jc w:val="both"/>
        <w:rPr>
          <w:b/>
          <w:bCs/>
        </w:rPr>
      </w:pPr>
      <w:r w:rsidRPr="00E8458F">
        <w:rPr>
          <w:b/>
          <w:bCs/>
        </w:rPr>
        <w:t xml:space="preserve">Mjera </w:t>
      </w:r>
      <w:r w:rsidR="00FE2CF3">
        <w:rPr>
          <w:b/>
          <w:bCs/>
        </w:rPr>
        <w:t>5.</w:t>
      </w:r>
      <w:r w:rsidRPr="00E8458F">
        <w:rPr>
          <w:b/>
          <w:bCs/>
        </w:rPr>
        <w:t>1. Ulaganja u očuvanje i održivo korištenje kulturne baštine, u razvoj kulturnih</w:t>
      </w:r>
      <w:r w:rsidR="009550F8">
        <w:rPr>
          <w:b/>
          <w:bCs/>
        </w:rPr>
        <w:t xml:space="preserve"> </w:t>
      </w:r>
      <w:r w:rsidRPr="00E8458F">
        <w:rPr>
          <w:b/>
          <w:bCs/>
        </w:rPr>
        <w:t>programa/projekata te u</w:t>
      </w:r>
      <w:r w:rsidR="009550F8">
        <w:rPr>
          <w:b/>
          <w:bCs/>
        </w:rPr>
        <w:t xml:space="preserve"> </w:t>
      </w:r>
      <w:r w:rsidRPr="00E8458F">
        <w:rPr>
          <w:b/>
          <w:bCs/>
        </w:rPr>
        <w:t>promociju kulture u funkciji razvoja turizma</w:t>
      </w:r>
    </w:p>
    <w:p w14:paraId="08CE85CF" w14:textId="77777777" w:rsidR="00C87324" w:rsidRPr="00E8458F" w:rsidRDefault="00C87324" w:rsidP="006D4B79">
      <w:pPr>
        <w:jc w:val="both"/>
        <w:rPr>
          <w:b/>
          <w:bCs/>
        </w:rPr>
      </w:pPr>
    </w:p>
    <w:p w14:paraId="723333F9" w14:textId="77777777" w:rsidR="006D4B79" w:rsidRPr="00E8458F" w:rsidRDefault="006D4B79" w:rsidP="006D4B79">
      <w:pPr>
        <w:jc w:val="both"/>
        <w:rPr>
          <w:u w:val="single"/>
        </w:rPr>
      </w:pPr>
      <w:r w:rsidRPr="00E8458F">
        <w:rPr>
          <w:u w:val="single"/>
        </w:rPr>
        <w:t>Popis indikativnih aktivnosti</w:t>
      </w:r>
    </w:p>
    <w:p w14:paraId="315DDE8E"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ulaganja u izgradnju, obnovu, rekonstrukciju i opremanje ustanova u kulturi</w:t>
      </w:r>
    </w:p>
    <w:p w14:paraId="792FB43D"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energetske obnove kulturno zaštićenih objekata</w:t>
      </w:r>
    </w:p>
    <w:p w14:paraId="36229361"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zaštita, obnova i revitalizacija objekata kulturne baštine</w:t>
      </w:r>
    </w:p>
    <w:p w14:paraId="677CB698"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inovativnije gospodarsko korištenje kulturnih manifestacija i kulturne baštine za potrebe razvoja turizma</w:t>
      </w:r>
    </w:p>
    <w:p w14:paraId="3675D490" w14:textId="77777777" w:rsidR="006D4B79" w:rsidRPr="00E8458F" w:rsidRDefault="006D4B79" w:rsidP="00CE15EF">
      <w:pPr>
        <w:pStyle w:val="Odlomakpopisa"/>
        <w:numPr>
          <w:ilvl w:val="0"/>
          <w:numId w:val="79"/>
        </w:numPr>
        <w:spacing w:after="160" w:line="259" w:lineRule="auto"/>
      </w:pPr>
      <w:r w:rsidRPr="00E8458F">
        <w:t>poticanje stvaranja novih radnih mjesta putem razvoja kulturnih/kreativnih industrija koje se temelje na održivom korištenju kulturne baštine</w:t>
      </w:r>
    </w:p>
    <w:p w14:paraId="61686F01" w14:textId="77777777" w:rsidR="006D4B79" w:rsidRPr="00E8458F" w:rsidRDefault="006D4B79" w:rsidP="00CE15EF">
      <w:pPr>
        <w:pStyle w:val="Odlomakpopisa"/>
        <w:numPr>
          <w:ilvl w:val="0"/>
          <w:numId w:val="79"/>
        </w:numPr>
        <w:spacing w:after="160" w:line="259" w:lineRule="auto"/>
      </w:pPr>
      <w:r w:rsidRPr="00E8458F">
        <w:t>uvođenje institucionalne potpore za udruge u kulturi i umjetničke organizacije</w:t>
      </w:r>
    </w:p>
    <w:p w14:paraId="43A89916" w14:textId="1F0451F1" w:rsidR="006D4B79" w:rsidRPr="00E8458F" w:rsidRDefault="006D4B79" w:rsidP="001858D2">
      <w:pPr>
        <w:pStyle w:val="Odlomakpopisa"/>
        <w:numPr>
          <w:ilvl w:val="0"/>
          <w:numId w:val="79"/>
        </w:numPr>
        <w:spacing w:after="160" w:line="256" w:lineRule="auto"/>
        <w:jc w:val="both"/>
      </w:pPr>
      <w:r w:rsidRPr="00E8458F">
        <w:t>rekonstrukcija dvorca Janković - faza 3</w:t>
      </w:r>
    </w:p>
    <w:p w14:paraId="03C85841" w14:textId="440A3690" w:rsidR="001858D2" w:rsidRPr="00E8458F" w:rsidRDefault="001858D2" w:rsidP="001858D2">
      <w:pPr>
        <w:pStyle w:val="Odlomakpopisa"/>
        <w:numPr>
          <w:ilvl w:val="0"/>
          <w:numId w:val="79"/>
        </w:numPr>
        <w:spacing w:after="160" w:line="256" w:lineRule="auto"/>
        <w:jc w:val="both"/>
      </w:pPr>
      <w:r w:rsidRPr="00E8458F">
        <w:t>osiguranje jednakosti pristupa i sudjelovanja ranjivih skupina (uključujući osobe s invaliditetom) u kulturi (pristup kulturnim sadržajima te korištenje kreativnih, umjetničkih i intelektualnih potencijala)</w:t>
      </w:r>
    </w:p>
    <w:p w14:paraId="3605C5EC" w14:textId="36638E26" w:rsidR="006D4B79" w:rsidRPr="00E8458F" w:rsidRDefault="006D4B79" w:rsidP="006D4B79">
      <w:pPr>
        <w:jc w:val="both"/>
      </w:pPr>
      <w:r w:rsidRPr="00E8458F">
        <w:rPr>
          <w:u w:val="single"/>
        </w:rPr>
        <w:t>Nosioci provedbe mjere</w:t>
      </w:r>
      <w:r w:rsidRPr="00E8458F">
        <w:t xml:space="preserve"> su </w:t>
      </w:r>
      <w:r w:rsidR="004D2892">
        <w:t>VPŽ</w:t>
      </w:r>
      <w:r w:rsidRPr="00E8458F">
        <w:t>, jedinice lokalne samouprave, kulturne institucije u VPŽ, civilno društvo, poduzetnici, poduzetničke potporne institucije.</w:t>
      </w:r>
    </w:p>
    <w:p w14:paraId="6BF4B345" w14:textId="77777777" w:rsidR="00C87324" w:rsidRPr="00E8458F" w:rsidRDefault="00C87324" w:rsidP="006D4B79">
      <w:pPr>
        <w:jc w:val="both"/>
      </w:pPr>
    </w:p>
    <w:p w14:paraId="1686BBEA" w14:textId="258E4CAA" w:rsidR="006D4B79" w:rsidRPr="00E8458F" w:rsidRDefault="006D4B79" w:rsidP="006D4B79">
      <w:pPr>
        <w:jc w:val="both"/>
      </w:pPr>
      <w:r w:rsidRPr="00E8458F">
        <w:t xml:space="preserve">Provedba mjere </w:t>
      </w:r>
      <w:r w:rsidRPr="00E8458F">
        <w:rPr>
          <w:u w:val="single"/>
        </w:rPr>
        <w:t xml:space="preserve">planirana je </w:t>
      </w:r>
      <w:r w:rsidRPr="00E8458F">
        <w:t xml:space="preserve">kontinuirano tijekom provedbe Plana. </w:t>
      </w:r>
    </w:p>
    <w:p w14:paraId="5F1FCD21" w14:textId="77777777" w:rsidR="00C87324" w:rsidRPr="00E8458F" w:rsidRDefault="00C87324" w:rsidP="006D4B79">
      <w:pPr>
        <w:jc w:val="both"/>
      </w:pPr>
    </w:p>
    <w:p w14:paraId="49E3B6EE" w14:textId="77777777" w:rsidR="006D4B79" w:rsidRPr="00E8458F" w:rsidRDefault="006D4B79" w:rsidP="006D4B79">
      <w:pPr>
        <w:jc w:val="both"/>
        <w:rPr>
          <w:u w:val="single"/>
        </w:rPr>
      </w:pPr>
      <w:r w:rsidRPr="00E8458F">
        <w:rPr>
          <w:u w:val="single"/>
        </w:rPr>
        <w:t>Indikativni popis projekata</w:t>
      </w:r>
    </w:p>
    <w:p w14:paraId="3FEDA7C5" w14:textId="77777777" w:rsidR="006D4B79" w:rsidRPr="00E8458F" w:rsidRDefault="006D4B79" w:rsidP="00CE15EF">
      <w:pPr>
        <w:pStyle w:val="Odlomakpopisa"/>
        <w:numPr>
          <w:ilvl w:val="0"/>
          <w:numId w:val="79"/>
        </w:numPr>
        <w:spacing w:after="160" w:line="256" w:lineRule="auto"/>
        <w:jc w:val="both"/>
      </w:pPr>
      <w:r w:rsidRPr="00E8458F">
        <w:t>Adaptacija Zavičajnog muzeja, Općina Pitomača</w:t>
      </w:r>
    </w:p>
    <w:p w14:paraId="1B4A0C35" w14:textId="77777777" w:rsidR="006D4B79" w:rsidRPr="00E8458F" w:rsidRDefault="006D4B79" w:rsidP="00CE15EF">
      <w:pPr>
        <w:pStyle w:val="Odlomakpopisa"/>
        <w:numPr>
          <w:ilvl w:val="0"/>
          <w:numId w:val="79"/>
        </w:numPr>
        <w:spacing w:after="160" w:line="256" w:lineRule="auto"/>
        <w:jc w:val="both"/>
      </w:pPr>
      <w:r w:rsidRPr="00E8458F">
        <w:t>Rekonstrukcija i prenamjena gospodarske zgrade u javnu zgradu „Zavičajna zbirka Nova Bukovica“</w:t>
      </w:r>
    </w:p>
    <w:p w14:paraId="02C3065A" w14:textId="77777777" w:rsidR="006D4B79" w:rsidRPr="00E8458F" w:rsidRDefault="006D4B79" w:rsidP="00CE15EF">
      <w:pPr>
        <w:pStyle w:val="Odlomakpopisa"/>
        <w:numPr>
          <w:ilvl w:val="0"/>
          <w:numId w:val="79"/>
        </w:numPr>
        <w:spacing w:after="160" w:line="256" w:lineRule="auto"/>
        <w:jc w:val="both"/>
      </w:pPr>
      <w:r w:rsidRPr="00E8458F">
        <w:t>Izgradnja polivalentnog centra – Kulturno-društveni centar Suhopolje</w:t>
      </w:r>
    </w:p>
    <w:p w14:paraId="0ED76DE9" w14:textId="77777777" w:rsidR="006D4B79" w:rsidRPr="00E8458F" w:rsidRDefault="006D4B79" w:rsidP="006D4B79">
      <w:pPr>
        <w:jc w:val="both"/>
      </w:pPr>
    </w:p>
    <w:p w14:paraId="120AED77" w14:textId="6AC0367D" w:rsidR="006D4B79" w:rsidRPr="00E8458F" w:rsidRDefault="006D4B79" w:rsidP="006D4B79">
      <w:pPr>
        <w:jc w:val="both"/>
        <w:rPr>
          <w:i/>
          <w:u w:val="single"/>
        </w:rPr>
      </w:pPr>
      <w:r w:rsidRPr="00E8458F">
        <w:rPr>
          <w:i/>
          <w:iCs/>
          <w:u w:val="single"/>
        </w:rPr>
        <w:t>P</w:t>
      </w:r>
      <w:r w:rsidRPr="00E8458F">
        <w:rPr>
          <w:i/>
          <w:u w:val="single"/>
        </w:rPr>
        <w:t xml:space="preserve">okazatelji rezultata za Mjeru </w:t>
      </w:r>
      <w:r w:rsidR="00FE2CF3">
        <w:rPr>
          <w:i/>
          <w:u w:val="single"/>
        </w:rPr>
        <w:t>5</w:t>
      </w:r>
      <w:r w:rsidRPr="00E8458F">
        <w:rPr>
          <w:i/>
          <w:u w:val="single"/>
        </w:rPr>
        <w:t>.1.</w:t>
      </w:r>
    </w:p>
    <w:p w14:paraId="336C5B4C" w14:textId="77777777" w:rsidR="00C87324" w:rsidRPr="00E8458F" w:rsidRDefault="00C87324" w:rsidP="006D4B79">
      <w:pPr>
        <w:jc w:val="both"/>
        <w:rPr>
          <w:i/>
          <w:u w:val="single"/>
        </w:rPr>
      </w:pPr>
    </w:p>
    <w:tbl>
      <w:tblPr>
        <w:tblW w:w="92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65"/>
        <w:gridCol w:w="902"/>
        <w:gridCol w:w="1631"/>
        <w:gridCol w:w="845"/>
        <w:gridCol w:w="1170"/>
        <w:gridCol w:w="1249"/>
        <w:gridCol w:w="1117"/>
        <w:gridCol w:w="918"/>
      </w:tblGrid>
      <w:tr w:rsidR="006D4B79" w:rsidRPr="00E8458F" w14:paraId="1C6A3FE2" w14:textId="77777777" w:rsidTr="003514FE">
        <w:tc>
          <w:tcPr>
            <w:tcW w:w="3998" w:type="dxa"/>
            <w:gridSpan w:val="3"/>
          </w:tcPr>
          <w:p w14:paraId="4844B57D" w14:textId="77777777" w:rsidR="006D4B79" w:rsidRPr="00E8458F" w:rsidRDefault="006D4B79" w:rsidP="003514FE">
            <w:pPr>
              <w:jc w:val="both"/>
              <w:rPr>
                <w:b/>
                <w:sz w:val="20"/>
              </w:rPr>
            </w:pPr>
            <w:r w:rsidRPr="00E8458F">
              <w:rPr>
                <w:b/>
                <w:sz w:val="20"/>
              </w:rPr>
              <w:t>Pokazatelj rezultata</w:t>
            </w:r>
          </w:p>
        </w:tc>
        <w:tc>
          <w:tcPr>
            <w:tcW w:w="2015" w:type="dxa"/>
            <w:gridSpan w:val="2"/>
          </w:tcPr>
          <w:p w14:paraId="0EF34C49" w14:textId="77777777" w:rsidR="006D4B79" w:rsidRPr="00E8458F" w:rsidRDefault="006D4B79" w:rsidP="003514FE">
            <w:pPr>
              <w:jc w:val="both"/>
              <w:rPr>
                <w:b/>
                <w:sz w:val="20"/>
              </w:rPr>
            </w:pPr>
            <w:r w:rsidRPr="00E8458F">
              <w:rPr>
                <w:b/>
                <w:sz w:val="20"/>
              </w:rPr>
              <w:t>Početna vrijednost</w:t>
            </w:r>
          </w:p>
        </w:tc>
        <w:tc>
          <w:tcPr>
            <w:tcW w:w="2366" w:type="dxa"/>
            <w:gridSpan w:val="2"/>
          </w:tcPr>
          <w:p w14:paraId="26C25820" w14:textId="77777777" w:rsidR="006D4B79" w:rsidRPr="00E8458F" w:rsidRDefault="006D4B79" w:rsidP="003514FE">
            <w:pPr>
              <w:jc w:val="both"/>
              <w:rPr>
                <w:rFonts w:ascii="Calibri" w:eastAsia="Calibri" w:hAnsi="Calibri" w:cs="Times New Roman"/>
                <w:b/>
                <w:sz w:val="20"/>
              </w:rPr>
            </w:pPr>
            <w:r w:rsidRPr="00E8458F">
              <w:rPr>
                <w:b/>
                <w:sz w:val="20"/>
              </w:rPr>
              <w:t>Ciljana vrijednost</w:t>
            </w:r>
          </w:p>
        </w:tc>
        <w:tc>
          <w:tcPr>
            <w:tcW w:w="918" w:type="dxa"/>
            <w:vMerge w:val="restart"/>
          </w:tcPr>
          <w:p w14:paraId="08BB81AB" w14:textId="77777777" w:rsidR="006D4B79" w:rsidRPr="00E8458F" w:rsidRDefault="006D4B79" w:rsidP="003514FE">
            <w:pPr>
              <w:jc w:val="both"/>
              <w:rPr>
                <w:b/>
                <w:sz w:val="20"/>
              </w:rPr>
            </w:pPr>
            <w:r w:rsidRPr="00E8458F">
              <w:rPr>
                <w:b/>
                <w:sz w:val="20"/>
              </w:rPr>
              <w:t>Izvor</w:t>
            </w:r>
          </w:p>
        </w:tc>
      </w:tr>
      <w:tr w:rsidR="006D4B79" w:rsidRPr="00E8458F" w14:paraId="484CD85E" w14:textId="77777777" w:rsidTr="003514FE">
        <w:tc>
          <w:tcPr>
            <w:tcW w:w="1465" w:type="dxa"/>
          </w:tcPr>
          <w:p w14:paraId="332194DF" w14:textId="77777777" w:rsidR="006D4B79" w:rsidRPr="00E8458F" w:rsidRDefault="006D4B79" w:rsidP="003514FE">
            <w:pPr>
              <w:jc w:val="both"/>
              <w:rPr>
                <w:b/>
                <w:sz w:val="20"/>
              </w:rPr>
            </w:pPr>
            <w:r w:rsidRPr="00E8458F">
              <w:rPr>
                <w:b/>
                <w:sz w:val="20"/>
              </w:rPr>
              <w:t xml:space="preserve">Naziv </w:t>
            </w:r>
          </w:p>
        </w:tc>
        <w:tc>
          <w:tcPr>
            <w:tcW w:w="902" w:type="dxa"/>
          </w:tcPr>
          <w:p w14:paraId="2A590BB3" w14:textId="77777777" w:rsidR="006D4B79" w:rsidRPr="00E8458F" w:rsidRDefault="006D4B79" w:rsidP="003514FE">
            <w:pPr>
              <w:jc w:val="both"/>
              <w:rPr>
                <w:b/>
                <w:sz w:val="20"/>
              </w:rPr>
            </w:pPr>
            <w:r w:rsidRPr="00E8458F">
              <w:rPr>
                <w:b/>
                <w:sz w:val="20"/>
              </w:rPr>
              <w:t>Jedinica</w:t>
            </w:r>
          </w:p>
        </w:tc>
        <w:tc>
          <w:tcPr>
            <w:tcW w:w="1631" w:type="dxa"/>
          </w:tcPr>
          <w:p w14:paraId="35229FF4" w14:textId="77777777" w:rsidR="006D4B79" w:rsidRPr="00E8458F" w:rsidRDefault="006D4B79" w:rsidP="003514FE">
            <w:pPr>
              <w:jc w:val="both"/>
              <w:rPr>
                <w:rFonts w:ascii="Calibri" w:eastAsia="Calibri" w:hAnsi="Calibri" w:cs="Times New Roman"/>
                <w:b/>
                <w:sz w:val="20"/>
              </w:rPr>
            </w:pPr>
            <w:r w:rsidRPr="00E8458F">
              <w:rPr>
                <w:b/>
                <w:sz w:val="20"/>
              </w:rPr>
              <w:t>Opis</w:t>
            </w:r>
          </w:p>
        </w:tc>
        <w:tc>
          <w:tcPr>
            <w:tcW w:w="845" w:type="dxa"/>
          </w:tcPr>
          <w:p w14:paraId="0C5F29E3" w14:textId="77777777" w:rsidR="006D4B79" w:rsidRPr="00E8458F" w:rsidRDefault="006D4B79" w:rsidP="003514FE">
            <w:pPr>
              <w:jc w:val="both"/>
              <w:rPr>
                <w:b/>
                <w:sz w:val="20"/>
              </w:rPr>
            </w:pPr>
            <w:r w:rsidRPr="00E8458F">
              <w:rPr>
                <w:b/>
                <w:sz w:val="20"/>
              </w:rPr>
              <w:t>Godina</w:t>
            </w:r>
          </w:p>
        </w:tc>
        <w:tc>
          <w:tcPr>
            <w:tcW w:w="1170" w:type="dxa"/>
          </w:tcPr>
          <w:p w14:paraId="39D69F90" w14:textId="77777777" w:rsidR="006D4B79" w:rsidRPr="00E8458F" w:rsidRDefault="006D4B79" w:rsidP="003514FE">
            <w:pPr>
              <w:jc w:val="both"/>
              <w:rPr>
                <w:b/>
                <w:sz w:val="20"/>
              </w:rPr>
            </w:pPr>
            <w:r w:rsidRPr="00E8458F">
              <w:rPr>
                <w:b/>
                <w:sz w:val="20"/>
              </w:rPr>
              <w:t>Vrijednost</w:t>
            </w:r>
          </w:p>
        </w:tc>
        <w:tc>
          <w:tcPr>
            <w:tcW w:w="1249" w:type="dxa"/>
          </w:tcPr>
          <w:p w14:paraId="79B436B1" w14:textId="77777777" w:rsidR="006D4B79" w:rsidRPr="00E8458F" w:rsidRDefault="006D4B79" w:rsidP="003514FE">
            <w:pPr>
              <w:jc w:val="both"/>
              <w:rPr>
                <w:b/>
                <w:sz w:val="20"/>
              </w:rPr>
            </w:pPr>
            <w:r w:rsidRPr="00E8458F">
              <w:rPr>
                <w:b/>
                <w:sz w:val="20"/>
              </w:rPr>
              <w:t xml:space="preserve">Godina </w:t>
            </w:r>
          </w:p>
        </w:tc>
        <w:tc>
          <w:tcPr>
            <w:tcW w:w="1117" w:type="dxa"/>
          </w:tcPr>
          <w:p w14:paraId="11A32D46" w14:textId="77777777" w:rsidR="006D4B79" w:rsidRPr="00E8458F" w:rsidRDefault="006D4B79" w:rsidP="003514FE">
            <w:pPr>
              <w:jc w:val="both"/>
              <w:rPr>
                <w:b/>
                <w:sz w:val="20"/>
              </w:rPr>
            </w:pPr>
            <w:r w:rsidRPr="00E8458F">
              <w:rPr>
                <w:b/>
                <w:sz w:val="20"/>
              </w:rPr>
              <w:t>Vrijednost</w:t>
            </w:r>
          </w:p>
        </w:tc>
        <w:tc>
          <w:tcPr>
            <w:tcW w:w="918" w:type="dxa"/>
            <w:vMerge/>
            <w:vAlign w:val="center"/>
          </w:tcPr>
          <w:p w14:paraId="3C0C8B68" w14:textId="77777777" w:rsidR="006D4B79" w:rsidRPr="00E8458F" w:rsidRDefault="006D4B79" w:rsidP="003514FE">
            <w:pPr>
              <w:jc w:val="both"/>
              <w:rPr>
                <w:b/>
                <w:sz w:val="20"/>
              </w:rPr>
            </w:pPr>
          </w:p>
        </w:tc>
      </w:tr>
      <w:tr w:rsidR="006D4B79" w:rsidRPr="00E8458F" w14:paraId="31BE5752" w14:textId="77777777" w:rsidTr="003514FE">
        <w:tc>
          <w:tcPr>
            <w:tcW w:w="1465" w:type="dxa"/>
          </w:tcPr>
          <w:p w14:paraId="471561D8" w14:textId="77777777" w:rsidR="006D4B79" w:rsidRPr="00E8458F" w:rsidRDefault="006D4B79" w:rsidP="003514FE">
            <w:pPr>
              <w:jc w:val="both"/>
              <w:rPr>
                <w:i/>
                <w:sz w:val="20"/>
              </w:rPr>
            </w:pPr>
            <w:r w:rsidRPr="00E8458F">
              <w:rPr>
                <w:i/>
                <w:sz w:val="20"/>
              </w:rPr>
              <w:t>(1)</w:t>
            </w:r>
          </w:p>
        </w:tc>
        <w:tc>
          <w:tcPr>
            <w:tcW w:w="902" w:type="dxa"/>
          </w:tcPr>
          <w:p w14:paraId="1A577130" w14:textId="77777777" w:rsidR="006D4B79" w:rsidRPr="00E8458F" w:rsidRDefault="006D4B79" w:rsidP="003514FE">
            <w:pPr>
              <w:jc w:val="both"/>
              <w:rPr>
                <w:i/>
                <w:sz w:val="20"/>
              </w:rPr>
            </w:pPr>
            <w:r w:rsidRPr="00E8458F">
              <w:rPr>
                <w:i/>
                <w:sz w:val="20"/>
              </w:rPr>
              <w:t>(2)</w:t>
            </w:r>
          </w:p>
        </w:tc>
        <w:tc>
          <w:tcPr>
            <w:tcW w:w="1631" w:type="dxa"/>
          </w:tcPr>
          <w:p w14:paraId="279E107C" w14:textId="77777777" w:rsidR="006D4B79" w:rsidRPr="00E8458F" w:rsidRDefault="006D4B79" w:rsidP="003514FE">
            <w:pPr>
              <w:jc w:val="both"/>
              <w:rPr>
                <w:rFonts w:ascii="Calibri" w:eastAsia="Calibri" w:hAnsi="Calibri" w:cs="Times New Roman"/>
                <w:i/>
                <w:sz w:val="20"/>
              </w:rPr>
            </w:pPr>
            <w:r w:rsidRPr="00E8458F">
              <w:rPr>
                <w:i/>
                <w:sz w:val="20"/>
              </w:rPr>
              <w:t>(3)</w:t>
            </w:r>
          </w:p>
        </w:tc>
        <w:tc>
          <w:tcPr>
            <w:tcW w:w="845" w:type="dxa"/>
          </w:tcPr>
          <w:p w14:paraId="75EB3AE9" w14:textId="77777777" w:rsidR="006D4B79" w:rsidRPr="00E8458F" w:rsidRDefault="006D4B79" w:rsidP="003514FE">
            <w:pPr>
              <w:jc w:val="both"/>
              <w:rPr>
                <w:i/>
                <w:sz w:val="20"/>
              </w:rPr>
            </w:pPr>
          </w:p>
        </w:tc>
        <w:tc>
          <w:tcPr>
            <w:tcW w:w="1170" w:type="dxa"/>
          </w:tcPr>
          <w:p w14:paraId="5C4002FD" w14:textId="77777777" w:rsidR="006D4B79" w:rsidRPr="00E8458F" w:rsidRDefault="006D4B79" w:rsidP="003514FE">
            <w:pPr>
              <w:jc w:val="both"/>
              <w:rPr>
                <w:i/>
                <w:sz w:val="20"/>
              </w:rPr>
            </w:pPr>
          </w:p>
        </w:tc>
        <w:tc>
          <w:tcPr>
            <w:tcW w:w="1249" w:type="dxa"/>
          </w:tcPr>
          <w:p w14:paraId="1EBF97FA" w14:textId="77777777" w:rsidR="006D4B79" w:rsidRPr="00E8458F" w:rsidRDefault="006D4B79" w:rsidP="003514FE">
            <w:pPr>
              <w:jc w:val="both"/>
              <w:rPr>
                <w:i/>
                <w:sz w:val="20"/>
              </w:rPr>
            </w:pPr>
            <w:r w:rsidRPr="00E8458F">
              <w:rPr>
                <w:i/>
                <w:sz w:val="20"/>
              </w:rPr>
              <w:t>(4)</w:t>
            </w:r>
          </w:p>
        </w:tc>
        <w:tc>
          <w:tcPr>
            <w:tcW w:w="1117" w:type="dxa"/>
          </w:tcPr>
          <w:p w14:paraId="37361329" w14:textId="77777777" w:rsidR="006D4B79" w:rsidRPr="00E8458F" w:rsidRDefault="006D4B79" w:rsidP="003514FE">
            <w:pPr>
              <w:jc w:val="both"/>
              <w:rPr>
                <w:i/>
                <w:sz w:val="20"/>
              </w:rPr>
            </w:pPr>
            <w:r w:rsidRPr="00E8458F">
              <w:rPr>
                <w:i/>
                <w:sz w:val="20"/>
              </w:rPr>
              <w:t>(5)</w:t>
            </w:r>
          </w:p>
        </w:tc>
        <w:tc>
          <w:tcPr>
            <w:tcW w:w="918" w:type="dxa"/>
          </w:tcPr>
          <w:p w14:paraId="3089CE5B" w14:textId="77777777" w:rsidR="006D4B79" w:rsidRPr="00E8458F" w:rsidRDefault="006D4B79" w:rsidP="003514FE">
            <w:pPr>
              <w:jc w:val="both"/>
              <w:rPr>
                <w:i/>
                <w:sz w:val="20"/>
              </w:rPr>
            </w:pPr>
            <w:r w:rsidRPr="00E8458F">
              <w:rPr>
                <w:i/>
                <w:sz w:val="20"/>
              </w:rPr>
              <w:t>(7)</w:t>
            </w:r>
          </w:p>
        </w:tc>
      </w:tr>
      <w:tr w:rsidR="006D4B79" w:rsidRPr="00E8458F" w14:paraId="2F4F7F08" w14:textId="77777777" w:rsidTr="003514FE">
        <w:tc>
          <w:tcPr>
            <w:tcW w:w="1465" w:type="dxa"/>
          </w:tcPr>
          <w:p w14:paraId="6E28AB98" w14:textId="77777777" w:rsidR="006D4B79" w:rsidRPr="00E8458F" w:rsidRDefault="006D4B79" w:rsidP="003514FE">
            <w:pPr>
              <w:jc w:val="both"/>
              <w:rPr>
                <w:sz w:val="20"/>
                <w:szCs w:val="20"/>
              </w:rPr>
            </w:pPr>
            <w:r w:rsidRPr="00E8458F">
              <w:rPr>
                <w:sz w:val="20"/>
                <w:szCs w:val="20"/>
              </w:rPr>
              <w:t> Ulaganje u infrastrukturu u kulturi</w:t>
            </w:r>
          </w:p>
        </w:tc>
        <w:tc>
          <w:tcPr>
            <w:tcW w:w="902" w:type="dxa"/>
          </w:tcPr>
          <w:p w14:paraId="294BD903" w14:textId="77777777" w:rsidR="006D4B79" w:rsidRPr="00E8458F" w:rsidRDefault="006D4B79" w:rsidP="003514FE">
            <w:pPr>
              <w:jc w:val="both"/>
              <w:rPr>
                <w:sz w:val="20"/>
                <w:szCs w:val="20"/>
              </w:rPr>
            </w:pPr>
            <w:r w:rsidRPr="00E8458F">
              <w:rPr>
                <w:sz w:val="20"/>
                <w:szCs w:val="20"/>
              </w:rPr>
              <w:t>Iznos </w:t>
            </w:r>
          </w:p>
        </w:tc>
        <w:tc>
          <w:tcPr>
            <w:tcW w:w="1631" w:type="dxa"/>
          </w:tcPr>
          <w:p w14:paraId="5DD1060E" w14:textId="77777777" w:rsidR="006D4B79" w:rsidRPr="00E8458F" w:rsidRDefault="006D4B79" w:rsidP="003514FE">
            <w:pPr>
              <w:jc w:val="both"/>
              <w:rPr>
                <w:rFonts w:ascii="Calibri" w:eastAsia="Calibri" w:hAnsi="Calibri" w:cs="Times New Roman"/>
                <w:sz w:val="20"/>
                <w:szCs w:val="20"/>
              </w:rPr>
            </w:pPr>
            <w:r w:rsidRPr="00E8458F">
              <w:rPr>
                <w:sz w:val="20"/>
                <w:szCs w:val="20"/>
              </w:rPr>
              <w:t>Ukupan iznos svih infrastrukturnih ulaganja u kulturi </w:t>
            </w:r>
          </w:p>
        </w:tc>
        <w:tc>
          <w:tcPr>
            <w:tcW w:w="845" w:type="dxa"/>
          </w:tcPr>
          <w:p w14:paraId="36E2293E" w14:textId="77777777" w:rsidR="006D4B79" w:rsidRPr="00E8458F" w:rsidRDefault="006D4B79" w:rsidP="003514FE">
            <w:pPr>
              <w:jc w:val="both"/>
              <w:rPr>
                <w:sz w:val="20"/>
                <w:szCs w:val="20"/>
              </w:rPr>
            </w:pPr>
            <w:r w:rsidRPr="00E8458F">
              <w:rPr>
                <w:sz w:val="20"/>
                <w:szCs w:val="20"/>
              </w:rPr>
              <w:t>2021.</w:t>
            </w:r>
          </w:p>
        </w:tc>
        <w:tc>
          <w:tcPr>
            <w:tcW w:w="1170" w:type="dxa"/>
          </w:tcPr>
          <w:p w14:paraId="1D55076B" w14:textId="77777777" w:rsidR="006D4B79" w:rsidRPr="00E8458F" w:rsidRDefault="006D4B79" w:rsidP="003514FE">
            <w:pPr>
              <w:jc w:val="both"/>
              <w:rPr>
                <w:sz w:val="20"/>
                <w:szCs w:val="20"/>
              </w:rPr>
            </w:pPr>
            <w:r w:rsidRPr="00E8458F">
              <w:rPr>
                <w:sz w:val="20"/>
                <w:szCs w:val="20"/>
              </w:rPr>
              <w:t>Novi pokazatelj</w:t>
            </w:r>
          </w:p>
        </w:tc>
        <w:tc>
          <w:tcPr>
            <w:tcW w:w="1249" w:type="dxa"/>
          </w:tcPr>
          <w:p w14:paraId="620A49D1" w14:textId="77777777" w:rsidR="006D4B79" w:rsidRPr="00E8458F" w:rsidRDefault="006D4B79" w:rsidP="003514FE">
            <w:pPr>
              <w:jc w:val="both"/>
              <w:rPr>
                <w:sz w:val="20"/>
                <w:szCs w:val="20"/>
              </w:rPr>
            </w:pPr>
            <w:r w:rsidRPr="00E8458F">
              <w:rPr>
                <w:sz w:val="20"/>
                <w:szCs w:val="20"/>
              </w:rPr>
              <w:t xml:space="preserve"> 2027. </w:t>
            </w:r>
          </w:p>
        </w:tc>
        <w:tc>
          <w:tcPr>
            <w:tcW w:w="1117" w:type="dxa"/>
          </w:tcPr>
          <w:p w14:paraId="3FBECEBD" w14:textId="77777777" w:rsidR="006D4B79" w:rsidRPr="00E8458F" w:rsidRDefault="006D4B79" w:rsidP="003514FE">
            <w:pPr>
              <w:jc w:val="both"/>
              <w:rPr>
                <w:sz w:val="20"/>
                <w:szCs w:val="20"/>
              </w:rPr>
            </w:pPr>
            <w:r w:rsidRPr="00E8458F">
              <w:rPr>
                <w:sz w:val="20"/>
                <w:szCs w:val="20"/>
              </w:rPr>
              <w:t>10 % više</w:t>
            </w:r>
          </w:p>
        </w:tc>
        <w:tc>
          <w:tcPr>
            <w:tcW w:w="918" w:type="dxa"/>
          </w:tcPr>
          <w:p w14:paraId="160DED26" w14:textId="77777777" w:rsidR="006D4B79" w:rsidRPr="00E8458F" w:rsidRDefault="006D4B79" w:rsidP="003514FE">
            <w:pPr>
              <w:jc w:val="both"/>
              <w:rPr>
                <w:sz w:val="20"/>
                <w:szCs w:val="20"/>
              </w:rPr>
            </w:pPr>
            <w:r w:rsidRPr="00E8458F">
              <w:rPr>
                <w:sz w:val="20"/>
                <w:szCs w:val="20"/>
              </w:rPr>
              <w:t>VPŽ </w:t>
            </w:r>
          </w:p>
        </w:tc>
      </w:tr>
    </w:tbl>
    <w:p w14:paraId="17C9208A" w14:textId="77777777" w:rsidR="006D4B79" w:rsidRPr="00E8458F" w:rsidRDefault="006D4B79" w:rsidP="006D4B79">
      <w:pPr>
        <w:jc w:val="both"/>
      </w:pPr>
    </w:p>
    <w:p w14:paraId="19F1FE50" w14:textId="77777777" w:rsidR="006D4B79" w:rsidRPr="00E8458F" w:rsidRDefault="006D4B79" w:rsidP="006D4B79">
      <w:pPr>
        <w:jc w:val="both"/>
      </w:pPr>
    </w:p>
    <w:p w14:paraId="73B61508" w14:textId="4CEFCC68" w:rsidR="006D4B79" w:rsidRPr="00E8458F" w:rsidRDefault="006D4B79" w:rsidP="006D4B79">
      <w:pPr>
        <w:jc w:val="both"/>
        <w:rPr>
          <w:b/>
          <w:bCs/>
        </w:rPr>
      </w:pPr>
      <w:r w:rsidRPr="00E8458F">
        <w:rPr>
          <w:b/>
          <w:bCs/>
        </w:rPr>
        <w:t xml:space="preserve">Mjera </w:t>
      </w:r>
      <w:r w:rsidR="00FE2CF3">
        <w:rPr>
          <w:b/>
          <w:bCs/>
        </w:rPr>
        <w:t>5</w:t>
      </w:r>
      <w:r w:rsidRPr="00E8458F">
        <w:rPr>
          <w:b/>
          <w:bCs/>
        </w:rPr>
        <w:t>.2. Podizanje kapaciteta OCD u svrhu jačanja njihova doprinosa upravljanju te pripreme i provedbe razvojnih projekata</w:t>
      </w:r>
    </w:p>
    <w:p w14:paraId="516A7BDF" w14:textId="77777777" w:rsidR="00C87324" w:rsidRPr="00E8458F" w:rsidRDefault="00C87324" w:rsidP="006D4B79">
      <w:pPr>
        <w:jc w:val="both"/>
        <w:rPr>
          <w:b/>
          <w:bCs/>
        </w:rPr>
      </w:pPr>
    </w:p>
    <w:p w14:paraId="2B51C92C" w14:textId="77777777" w:rsidR="006D4B79" w:rsidRPr="00E8458F" w:rsidRDefault="006D4B79" w:rsidP="006D4B79">
      <w:pPr>
        <w:jc w:val="both"/>
        <w:rPr>
          <w:u w:val="single"/>
        </w:rPr>
      </w:pPr>
      <w:r w:rsidRPr="00E8458F">
        <w:rPr>
          <w:u w:val="single"/>
        </w:rPr>
        <w:t>Popis indikativnih aktivnosti</w:t>
      </w:r>
    </w:p>
    <w:p w14:paraId="7B9F5ACC"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povećanje znanja i vještina za pripremu i provedbu razvojnih projekata</w:t>
      </w:r>
    </w:p>
    <w:p w14:paraId="2B6B3EB2"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osnaživanje OCD-ova za pripremu i provedbu projekata i pronalaženje različitih izvora financiranja</w:t>
      </w:r>
    </w:p>
    <w:p w14:paraId="4C50EC6F"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poticanje OCD-ova za osmišljavanje novih kreativnih inovacija usmjerenih na razvoj društva</w:t>
      </w:r>
    </w:p>
    <w:p w14:paraId="578B39E3"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institucionaliziranje suradnje kroz dugoročne programe</w:t>
      </w:r>
    </w:p>
    <w:p w14:paraId="133891F5"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poboljšanje prostornih kapaciteta i nabavka moderne opreme</w:t>
      </w:r>
    </w:p>
    <w:p w14:paraId="7C442B55"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poticanje suradnje i dijaloga između javnog, civilnog i poslovnog sektora</w:t>
      </w:r>
    </w:p>
    <w:p w14:paraId="5E3F5915" w14:textId="2451155C"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lang w:eastAsia="hr-HR"/>
        </w:rPr>
        <w:t xml:space="preserve">promoviranje u javnosti značaja djelovanja organizacija civilnog društva za razvoj </w:t>
      </w:r>
      <w:r w:rsidR="004D2892">
        <w:rPr>
          <w:rFonts w:eastAsia="Times New Roman" w:cstheme="minorHAnsi"/>
          <w:lang w:eastAsia="hr-HR"/>
        </w:rPr>
        <w:t>VPŽ</w:t>
      </w:r>
      <w:r w:rsidR="004D2892" w:rsidRPr="00E8458F">
        <w:rPr>
          <w:rFonts w:eastAsia="Times New Roman" w:cstheme="minorHAnsi"/>
          <w:lang w:eastAsia="hr-HR"/>
        </w:rPr>
        <w:t xml:space="preserve"> </w:t>
      </w:r>
      <w:r w:rsidRPr="00E8458F">
        <w:rPr>
          <w:rFonts w:eastAsia="Times New Roman" w:cstheme="minorHAnsi"/>
          <w:lang w:eastAsia="hr-HR"/>
        </w:rPr>
        <w:t>i JLS-a</w:t>
      </w:r>
    </w:p>
    <w:p w14:paraId="3F49688D" w14:textId="77777777" w:rsidR="006D4B79" w:rsidRPr="00E8458F" w:rsidRDefault="006D4B79" w:rsidP="00CE15EF">
      <w:pPr>
        <w:pStyle w:val="Odlomakpopisa"/>
        <w:numPr>
          <w:ilvl w:val="0"/>
          <w:numId w:val="79"/>
        </w:numPr>
        <w:spacing w:before="100" w:beforeAutospacing="1" w:after="100" w:afterAutospacing="1"/>
        <w:jc w:val="both"/>
        <w:rPr>
          <w:rFonts w:eastAsia="Times New Roman" w:cstheme="minorHAnsi"/>
          <w:lang w:eastAsia="hr-HR"/>
        </w:rPr>
      </w:pPr>
      <w:r w:rsidRPr="00E8458F">
        <w:rPr>
          <w:rFonts w:eastAsia="Times New Roman" w:cstheme="minorHAnsi"/>
          <w:lang w:eastAsia="hr-HR"/>
        </w:rPr>
        <w:t>jačanje suradnje među županijskim udrugama, ali i onima u Republici Hrvatskoj i inozemstvu</w:t>
      </w:r>
    </w:p>
    <w:p w14:paraId="7E3CAE9A" w14:textId="77777777" w:rsidR="006D4B79" w:rsidRPr="00E8458F" w:rsidRDefault="006D4B79" w:rsidP="006D4B79">
      <w:pPr>
        <w:jc w:val="both"/>
        <w:rPr>
          <w:u w:val="single"/>
        </w:rPr>
      </w:pPr>
    </w:p>
    <w:p w14:paraId="790351CA" w14:textId="55AD1DD2" w:rsidR="006D4B79" w:rsidRPr="00E8458F" w:rsidRDefault="006D4B79" w:rsidP="006D4B79">
      <w:pPr>
        <w:jc w:val="both"/>
      </w:pPr>
      <w:r w:rsidRPr="00E8458F">
        <w:rPr>
          <w:u w:val="single"/>
        </w:rPr>
        <w:t>Nosioci provedbe mjere</w:t>
      </w:r>
      <w:r w:rsidRPr="00E8458F">
        <w:t xml:space="preserve"> su </w:t>
      </w:r>
      <w:r w:rsidR="004D2892">
        <w:rPr>
          <w:rFonts w:eastAsia="Times New Roman" w:cstheme="minorHAnsi"/>
          <w:lang w:eastAsia="hr-HR"/>
        </w:rPr>
        <w:t>VPŽ</w:t>
      </w:r>
      <w:r w:rsidRPr="00E8458F">
        <w:rPr>
          <w:rFonts w:eastAsia="Times New Roman" w:cstheme="minorHAnsi"/>
          <w:lang w:eastAsia="hr-HR"/>
        </w:rPr>
        <w:t>, civilno društvo, jedinice lokalne samouprave, poduzetnici, poduzetničke potporne institucije</w:t>
      </w:r>
      <w:r w:rsidRPr="00E8458F">
        <w:t>.</w:t>
      </w:r>
    </w:p>
    <w:p w14:paraId="25D17723" w14:textId="77777777" w:rsidR="00C87324" w:rsidRPr="00E8458F" w:rsidRDefault="00C87324" w:rsidP="006D4B79">
      <w:pPr>
        <w:jc w:val="both"/>
      </w:pPr>
    </w:p>
    <w:p w14:paraId="0F65985D" w14:textId="6FD45367" w:rsidR="006D4B79" w:rsidRPr="00E8458F" w:rsidRDefault="006D4B79" w:rsidP="006D4B79">
      <w:pPr>
        <w:jc w:val="both"/>
      </w:pPr>
      <w:r w:rsidRPr="00E8458F">
        <w:t xml:space="preserve">Provedba mjere </w:t>
      </w:r>
      <w:r w:rsidRPr="00E8458F">
        <w:rPr>
          <w:u w:val="single"/>
        </w:rPr>
        <w:t xml:space="preserve">planirana je </w:t>
      </w:r>
      <w:r w:rsidRPr="00E8458F">
        <w:t xml:space="preserve">kontinuirano tijekom provedbe Plana. </w:t>
      </w:r>
    </w:p>
    <w:p w14:paraId="3F908084" w14:textId="77777777" w:rsidR="00C87324" w:rsidRPr="00E8458F" w:rsidRDefault="00C87324" w:rsidP="006D4B79">
      <w:pPr>
        <w:jc w:val="both"/>
      </w:pPr>
    </w:p>
    <w:p w14:paraId="4792E381" w14:textId="77777777" w:rsidR="006D4B79" w:rsidRPr="00E8458F" w:rsidRDefault="006D4B79" w:rsidP="006D4B79">
      <w:pPr>
        <w:jc w:val="both"/>
        <w:rPr>
          <w:u w:val="single"/>
        </w:rPr>
      </w:pPr>
      <w:r w:rsidRPr="00E8458F">
        <w:rPr>
          <w:u w:val="single"/>
        </w:rPr>
        <w:t>Indikativni popis projekata</w:t>
      </w:r>
    </w:p>
    <w:p w14:paraId="692E9CC9" w14:textId="77777777" w:rsidR="006D4B79" w:rsidRPr="00E8458F" w:rsidRDefault="006D4B79" w:rsidP="00CE15EF">
      <w:pPr>
        <w:pStyle w:val="Odlomakpopisa"/>
        <w:numPr>
          <w:ilvl w:val="0"/>
          <w:numId w:val="87"/>
        </w:numPr>
        <w:spacing w:after="160" w:line="256" w:lineRule="auto"/>
        <w:jc w:val="both"/>
      </w:pPr>
      <w:r w:rsidRPr="00E8458F">
        <w:t>Obnova i opremanje kluba za mlade u Virovitici</w:t>
      </w:r>
    </w:p>
    <w:p w14:paraId="3C41AB74" w14:textId="77777777" w:rsidR="006D4B79" w:rsidRPr="00E8458F" w:rsidRDefault="006D4B79" w:rsidP="006D4B79">
      <w:pPr>
        <w:jc w:val="both"/>
      </w:pPr>
    </w:p>
    <w:p w14:paraId="3E5B5237" w14:textId="0CB2F1BA" w:rsidR="006D4B79" w:rsidRPr="00E8458F" w:rsidRDefault="006D4B79" w:rsidP="006D4B79">
      <w:pPr>
        <w:jc w:val="both"/>
        <w:rPr>
          <w:i/>
          <w:u w:val="single"/>
        </w:rPr>
      </w:pPr>
      <w:r w:rsidRPr="00E8458F">
        <w:rPr>
          <w:i/>
          <w:iCs/>
          <w:u w:val="single"/>
        </w:rPr>
        <w:t>P</w:t>
      </w:r>
      <w:r w:rsidRPr="00E8458F">
        <w:rPr>
          <w:i/>
          <w:u w:val="single"/>
        </w:rPr>
        <w:t xml:space="preserve">okazatelji rezultata za Mjeru </w:t>
      </w:r>
      <w:r w:rsidR="00FE2CF3">
        <w:rPr>
          <w:i/>
          <w:u w:val="single"/>
        </w:rPr>
        <w:t>5</w:t>
      </w:r>
      <w:r w:rsidRPr="00E8458F">
        <w:rPr>
          <w:i/>
          <w:u w:val="single"/>
        </w:rPr>
        <w:t>.2.</w:t>
      </w:r>
    </w:p>
    <w:p w14:paraId="660B2CF7" w14:textId="77777777" w:rsidR="00C87324" w:rsidRPr="00E8458F" w:rsidRDefault="00C87324" w:rsidP="006D4B79">
      <w:pPr>
        <w:jc w:val="both"/>
        <w:rPr>
          <w:i/>
          <w:u w:val="single"/>
        </w:rPr>
      </w:pPr>
    </w:p>
    <w:tbl>
      <w:tblPr>
        <w:tblW w:w="92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84"/>
        <w:gridCol w:w="1078"/>
        <w:gridCol w:w="1692"/>
        <w:gridCol w:w="840"/>
        <w:gridCol w:w="1153"/>
        <w:gridCol w:w="1173"/>
        <w:gridCol w:w="1111"/>
        <w:gridCol w:w="866"/>
      </w:tblGrid>
      <w:tr w:rsidR="006D4B79" w:rsidRPr="00E8458F" w14:paraId="299CEF53" w14:textId="77777777" w:rsidTr="003514FE">
        <w:tc>
          <w:tcPr>
            <w:tcW w:w="4031" w:type="dxa"/>
            <w:gridSpan w:val="3"/>
          </w:tcPr>
          <w:p w14:paraId="506DCFFC" w14:textId="77777777" w:rsidR="006D4B79" w:rsidRPr="00E8458F" w:rsidRDefault="006D4B79" w:rsidP="003514FE">
            <w:pPr>
              <w:jc w:val="both"/>
              <w:rPr>
                <w:b/>
                <w:sz w:val="20"/>
              </w:rPr>
            </w:pPr>
            <w:r w:rsidRPr="00E8458F">
              <w:rPr>
                <w:b/>
                <w:sz w:val="20"/>
              </w:rPr>
              <w:t>Pokazatelj rezultata</w:t>
            </w:r>
          </w:p>
        </w:tc>
        <w:tc>
          <w:tcPr>
            <w:tcW w:w="2010" w:type="dxa"/>
            <w:gridSpan w:val="2"/>
          </w:tcPr>
          <w:p w14:paraId="1FD0E5BE" w14:textId="77777777" w:rsidR="006D4B79" w:rsidRPr="00E8458F" w:rsidRDefault="006D4B79" w:rsidP="003514FE">
            <w:pPr>
              <w:jc w:val="both"/>
              <w:rPr>
                <w:b/>
                <w:sz w:val="20"/>
              </w:rPr>
            </w:pPr>
            <w:r w:rsidRPr="00E8458F">
              <w:rPr>
                <w:b/>
                <w:sz w:val="20"/>
              </w:rPr>
              <w:t>Početna vrijednost</w:t>
            </w:r>
          </w:p>
        </w:tc>
        <w:tc>
          <w:tcPr>
            <w:tcW w:w="2349" w:type="dxa"/>
            <w:gridSpan w:val="2"/>
          </w:tcPr>
          <w:p w14:paraId="2C0A72C8" w14:textId="77777777" w:rsidR="006D4B79" w:rsidRPr="00E8458F" w:rsidRDefault="006D4B79" w:rsidP="003514FE">
            <w:pPr>
              <w:jc w:val="both"/>
              <w:rPr>
                <w:rFonts w:ascii="Calibri" w:eastAsia="Calibri" w:hAnsi="Calibri" w:cs="Times New Roman"/>
                <w:b/>
                <w:sz w:val="20"/>
              </w:rPr>
            </w:pPr>
            <w:r w:rsidRPr="00E8458F">
              <w:rPr>
                <w:b/>
                <w:sz w:val="20"/>
              </w:rPr>
              <w:t>Ciljana vrijednost</w:t>
            </w:r>
          </w:p>
        </w:tc>
        <w:tc>
          <w:tcPr>
            <w:tcW w:w="907" w:type="dxa"/>
            <w:vMerge w:val="restart"/>
          </w:tcPr>
          <w:p w14:paraId="27E22472" w14:textId="77777777" w:rsidR="006D4B79" w:rsidRPr="00E8458F" w:rsidRDefault="006D4B79" w:rsidP="003514FE">
            <w:pPr>
              <w:jc w:val="both"/>
              <w:rPr>
                <w:b/>
                <w:sz w:val="20"/>
              </w:rPr>
            </w:pPr>
            <w:r w:rsidRPr="00E8458F">
              <w:rPr>
                <w:b/>
                <w:sz w:val="20"/>
              </w:rPr>
              <w:t>Izvor</w:t>
            </w:r>
          </w:p>
        </w:tc>
      </w:tr>
      <w:tr w:rsidR="006D4B79" w:rsidRPr="00E8458F" w14:paraId="43510963" w14:textId="77777777" w:rsidTr="003514FE">
        <w:tc>
          <w:tcPr>
            <w:tcW w:w="1418" w:type="dxa"/>
          </w:tcPr>
          <w:p w14:paraId="049608B1" w14:textId="77777777" w:rsidR="006D4B79" w:rsidRPr="00E8458F" w:rsidRDefault="006D4B79" w:rsidP="003514FE">
            <w:pPr>
              <w:jc w:val="both"/>
              <w:rPr>
                <w:b/>
                <w:sz w:val="20"/>
              </w:rPr>
            </w:pPr>
            <w:r w:rsidRPr="00E8458F">
              <w:rPr>
                <w:b/>
                <w:sz w:val="20"/>
              </w:rPr>
              <w:t xml:space="preserve">Naziv </w:t>
            </w:r>
          </w:p>
        </w:tc>
        <w:tc>
          <w:tcPr>
            <w:tcW w:w="902" w:type="dxa"/>
          </w:tcPr>
          <w:p w14:paraId="0AD810FF" w14:textId="77777777" w:rsidR="006D4B79" w:rsidRPr="00E8458F" w:rsidRDefault="006D4B79" w:rsidP="003514FE">
            <w:pPr>
              <w:jc w:val="both"/>
              <w:rPr>
                <w:b/>
                <w:sz w:val="20"/>
              </w:rPr>
            </w:pPr>
            <w:r w:rsidRPr="00E8458F">
              <w:rPr>
                <w:b/>
                <w:sz w:val="20"/>
              </w:rPr>
              <w:t>Jedinica</w:t>
            </w:r>
          </w:p>
        </w:tc>
        <w:tc>
          <w:tcPr>
            <w:tcW w:w="1711" w:type="dxa"/>
          </w:tcPr>
          <w:p w14:paraId="1E10BDF0" w14:textId="77777777" w:rsidR="006D4B79" w:rsidRPr="00E8458F" w:rsidRDefault="006D4B79" w:rsidP="003514FE">
            <w:pPr>
              <w:jc w:val="both"/>
              <w:rPr>
                <w:rFonts w:ascii="Calibri" w:eastAsia="Calibri" w:hAnsi="Calibri" w:cs="Times New Roman"/>
                <w:b/>
                <w:sz w:val="20"/>
              </w:rPr>
            </w:pPr>
            <w:r w:rsidRPr="00E8458F">
              <w:rPr>
                <w:b/>
                <w:sz w:val="20"/>
              </w:rPr>
              <w:t>Opis</w:t>
            </w:r>
          </w:p>
        </w:tc>
        <w:tc>
          <w:tcPr>
            <w:tcW w:w="844" w:type="dxa"/>
          </w:tcPr>
          <w:p w14:paraId="0353559E" w14:textId="77777777" w:rsidR="006D4B79" w:rsidRPr="00E8458F" w:rsidRDefault="006D4B79" w:rsidP="003514FE">
            <w:pPr>
              <w:jc w:val="both"/>
              <w:rPr>
                <w:b/>
                <w:sz w:val="20"/>
              </w:rPr>
            </w:pPr>
            <w:r w:rsidRPr="00E8458F">
              <w:rPr>
                <w:b/>
                <w:sz w:val="20"/>
              </w:rPr>
              <w:t>Godina</w:t>
            </w:r>
          </w:p>
        </w:tc>
        <w:tc>
          <w:tcPr>
            <w:tcW w:w="1166" w:type="dxa"/>
          </w:tcPr>
          <w:p w14:paraId="2F082F12" w14:textId="77777777" w:rsidR="006D4B79" w:rsidRPr="00E8458F" w:rsidRDefault="006D4B79" w:rsidP="003514FE">
            <w:pPr>
              <w:jc w:val="both"/>
              <w:rPr>
                <w:b/>
                <w:sz w:val="20"/>
              </w:rPr>
            </w:pPr>
            <w:r w:rsidRPr="00E8458F">
              <w:rPr>
                <w:b/>
                <w:sz w:val="20"/>
              </w:rPr>
              <w:t>Vrijednost</w:t>
            </w:r>
          </w:p>
        </w:tc>
        <w:tc>
          <w:tcPr>
            <w:tcW w:w="1233" w:type="dxa"/>
          </w:tcPr>
          <w:p w14:paraId="68028082" w14:textId="77777777" w:rsidR="006D4B79" w:rsidRPr="00E8458F" w:rsidRDefault="006D4B79" w:rsidP="003514FE">
            <w:pPr>
              <w:jc w:val="both"/>
              <w:rPr>
                <w:b/>
                <w:sz w:val="20"/>
              </w:rPr>
            </w:pPr>
            <w:r w:rsidRPr="00E8458F">
              <w:rPr>
                <w:b/>
                <w:sz w:val="20"/>
              </w:rPr>
              <w:t xml:space="preserve">Godina </w:t>
            </w:r>
          </w:p>
        </w:tc>
        <w:tc>
          <w:tcPr>
            <w:tcW w:w="1116" w:type="dxa"/>
          </w:tcPr>
          <w:p w14:paraId="4308EA32" w14:textId="77777777" w:rsidR="006D4B79" w:rsidRPr="00E8458F" w:rsidRDefault="006D4B79" w:rsidP="003514FE">
            <w:pPr>
              <w:jc w:val="both"/>
              <w:rPr>
                <w:b/>
                <w:sz w:val="20"/>
              </w:rPr>
            </w:pPr>
            <w:r w:rsidRPr="00E8458F">
              <w:rPr>
                <w:b/>
                <w:sz w:val="20"/>
              </w:rPr>
              <w:t>Vrijednost</w:t>
            </w:r>
          </w:p>
        </w:tc>
        <w:tc>
          <w:tcPr>
            <w:tcW w:w="907" w:type="dxa"/>
            <w:vMerge/>
            <w:vAlign w:val="center"/>
          </w:tcPr>
          <w:p w14:paraId="480D5A61" w14:textId="77777777" w:rsidR="006D4B79" w:rsidRPr="00E8458F" w:rsidRDefault="006D4B79" w:rsidP="003514FE">
            <w:pPr>
              <w:jc w:val="both"/>
              <w:rPr>
                <w:b/>
                <w:sz w:val="20"/>
              </w:rPr>
            </w:pPr>
          </w:p>
        </w:tc>
      </w:tr>
      <w:tr w:rsidR="006D4B79" w:rsidRPr="00E8458F" w14:paraId="0224FC49" w14:textId="77777777" w:rsidTr="003514FE">
        <w:tc>
          <w:tcPr>
            <w:tcW w:w="1418" w:type="dxa"/>
          </w:tcPr>
          <w:p w14:paraId="16E2061D" w14:textId="77777777" w:rsidR="006D4B79" w:rsidRPr="00E8458F" w:rsidRDefault="006D4B79" w:rsidP="003514FE">
            <w:pPr>
              <w:jc w:val="both"/>
              <w:rPr>
                <w:i/>
                <w:sz w:val="20"/>
              </w:rPr>
            </w:pPr>
            <w:r w:rsidRPr="00E8458F">
              <w:rPr>
                <w:i/>
                <w:sz w:val="20"/>
              </w:rPr>
              <w:t>(1)</w:t>
            </w:r>
          </w:p>
        </w:tc>
        <w:tc>
          <w:tcPr>
            <w:tcW w:w="902" w:type="dxa"/>
          </w:tcPr>
          <w:p w14:paraId="781156A1" w14:textId="77777777" w:rsidR="006D4B79" w:rsidRPr="00E8458F" w:rsidRDefault="006D4B79" w:rsidP="003514FE">
            <w:pPr>
              <w:jc w:val="both"/>
              <w:rPr>
                <w:i/>
                <w:sz w:val="20"/>
              </w:rPr>
            </w:pPr>
            <w:r w:rsidRPr="00E8458F">
              <w:rPr>
                <w:i/>
                <w:sz w:val="20"/>
              </w:rPr>
              <w:t>(2)</w:t>
            </w:r>
          </w:p>
        </w:tc>
        <w:tc>
          <w:tcPr>
            <w:tcW w:w="1711" w:type="dxa"/>
          </w:tcPr>
          <w:p w14:paraId="4C35655C" w14:textId="77777777" w:rsidR="006D4B79" w:rsidRPr="00E8458F" w:rsidRDefault="006D4B79" w:rsidP="003514FE">
            <w:pPr>
              <w:jc w:val="both"/>
              <w:rPr>
                <w:rFonts w:ascii="Calibri" w:eastAsia="Calibri" w:hAnsi="Calibri" w:cs="Times New Roman"/>
                <w:i/>
                <w:sz w:val="20"/>
              </w:rPr>
            </w:pPr>
            <w:r w:rsidRPr="00E8458F">
              <w:rPr>
                <w:i/>
                <w:sz w:val="20"/>
              </w:rPr>
              <w:t>(3)</w:t>
            </w:r>
          </w:p>
        </w:tc>
        <w:tc>
          <w:tcPr>
            <w:tcW w:w="844" w:type="dxa"/>
          </w:tcPr>
          <w:p w14:paraId="377E5277" w14:textId="77777777" w:rsidR="006D4B79" w:rsidRPr="00E8458F" w:rsidRDefault="006D4B79" w:rsidP="003514FE">
            <w:pPr>
              <w:jc w:val="both"/>
              <w:rPr>
                <w:i/>
                <w:sz w:val="20"/>
              </w:rPr>
            </w:pPr>
          </w:p>
        </w:tc>
        <w:tc>
          <w:tcPr>
            <w:tcW w:w="1166" w:type="dxa"/>
          </w:tcPr>
          <w:p w14:paraId="042E631F" w14:textId="77777777" w:rsidR="006D4B79" w:rsidRPr="00E8458F" w:rsidRDefault="006D4B79" w:rsidP="003514FE">
            <w:pPr>
              <w:jc w:val="both"/>
              <w:rPr>
                <w:i/>
                <w:sz w:val="20"/>
              </w:rPr>
            </w:pPr>
          </w:p>
        </w:tc>
        <w:tc>
          <w:tcPr>
            <w:tcW w:w="1233" w:type="dxa"/>
          </w:tcPr>
          <w:p w14:paraId="029D3F1C" w14:textId="77777777" w:rsidR="006D4B79" w:rsidRPr="00E8458F" w:rsidRDefault="006D4B79" w:rsidP="003514FE">
            <w:pPr>
              <w:jc w:val="both"/>
              <w:rPr>
                <w:i/>
                <w:sz w:val="20"/>
              </w:rPr>
            </w:pPr>
            <w:r w:rsidRPr="00E8458F">
              <w:rPr>
                <w:i/>
                <w:sz w:val="20"/>
              </w:rPr>
              <w:t>(4)</w:t>
            </w:r>
          </w:p>
        </w:tc>
        <w:tc>
          <w:tcPr>
            <w:tcW w:w="1116" w:type="dxa"/>
          </w:tcPr>
          <w:p w14:paraId="658AB40A" w14:textId="77777777" w:rsidR="006D4B79" w:rsidRPr="00E8458F" w:rsidRDefault="006D4B79" w:rsidP="003514FE">
            <w:pPr>
              <w:jc w:val="both"/>
              <w:rPr>
                <w:i/>
                <w:sz w:val="20"/>
              </w:rPr>
            </w:pPr>
            <w:r w:rsidRPr="00E8458F">
              <w:rPr>
                <w:i/>
                <w:sz w:val="20"/>
              </w:rPr>
              <w:t>(5)</w:t>
            </w:r>
          </w:p>
        </w:tc>
        <w:tc>
          <w:tcPr>
            <w:tcW w:w="907" w:type="dxa"/>
          </w:tcPr>
          <w:p w14:paraId="1529DD8C" w14:textId="77777777" w:rsidR="006D4B79" w:rsidRPr="00E8458F" w:rsidRDefault="006D4B79" w:rsidP="003514FE">
            <w:pPr>
              <w:jc w:val="both"/>
              <w:rPr>
                <w:i/>
                <w:sz w:val="20"/>
              </w:rPr>
            </w:pPr>
            <w:r w:rsidRPr="00E8458F">
              <w:rPr>
                <w:i/>
                <w:sz w:val="20"/>
              </w:rPr>
              <w:t>(7)</w:t>
            </w:r>
          </w:p>
        </w:tc>
      </w:tr>
      <w:tr w:rsidR="006D4B79" w:rsidRPr="00E8458F" w14:paraId="0C27B3F9" w14:textId="77777777" w:rsidTr="003514FE">
        <w:tc>
          <w:tcPr>
            <w:tcW w:w="1418" w:type="dxa"/>
          </w:tcPr>
          <w:p w14:paraId="5FEF2760" w14:textId="77777777" w:rsidR="006D4B79" w:rsidRPr="00E8458F" w:rsidRDefault="006D4B79" w:rsidP="003514FE">
            <w:pPr>
              <w:jc w:val="both"/>
              <w:rPr>
                <w:sz w:val="20"/>
                <w:szCs w:val="20"/>
              </w:rPr>
            </w:pPr>
            <w:r w:rsidRPr="00E8458F">
              <w:rPr>
                <w:sz w:val="20"/>
                <w:szCs w:val="20"/>
              </w:rPr>
              <w:t xml:space="preserve">Broj projekata organizacija civilnog društva </w:t>
            </w:r>
          </w:p>
        </w:tc>
        <w:tc>
          <w:tcPr>
            <w:tcW w:w="902" w:type="dxa"/>
          </w:tcPr>
          <w:p w14:paraId="74C68A2E" w14:textId="77777777" w:rsidR="006D4B79" w:rsidRPr="00E8458F" w:rsidRDefault="006D4B79" w:rsidP="003514FE">
            <w:pPr>
              <w:jc w:val="both"/>
              <w:rPr>
                <w:rFonts w:ascii="Calibri" w:eastAsia="Calibri" w:hAnsi="Calibri" w:cs="Times New Roman"/>
                <w:sz w:val="20"/>
                <w:szCs w:val="20"/>
              </w:rPr>
            </w:pPr>
            <w:proofErr w:type="spellStart"/>
            <w:r w:rsidRPr="00E8458F">
              <w:rPr>
                <w:sz w:val="20"/>
                <w:szCs w:val="20"/>
                <w:lang w:val="en-US"/>
              </w:rPr>
              <w:t>Broj</w:t>
            </w:r>
            <w:proofErr w:type="spellEnd"/>
          </w:p>
        </w:tc>
        <w:tc>
          <w:tcPr>
            <w:tcW w:w="1711" w:type="dxa"/>
          </w:tcPr>
          <w:p w14:paraId="7FB004A9" w14:textId="38D8CE9C" w:rsidR="006D4B79" w:rsidRPr="00E8458F" w:rsidRDefault="006D4B79" w:rsidP="003514FE">
            <w:pPr>
              <w:jc w:val="both"/>
              <w:rPr>
                <w:sz w:val="20"/>
                <w:szCs w:val="20"/>
              </w:rPr>
            </w:pPr>
            <w:r w:rsidRPr="00E8458F">
              <w:rPr>
                <w:sz w:val="20"/>
                <w:szCs w:val="20"/>
              </w:rPr>
              <w:t>Doprinos jačanju kapaciteta i prepoznatljivosti uloge</w:t>
            </w:r>
            <w:r w:rsidR="009550F8">
              <w:rPr>
                <w:sz w:val="20"/>
                <w:szCs w:val="20"/>
              </w:rPr>
              <w:t xml:space="preserve"> </w:t>
            </w:r>
            <w:r w:rsidRPr="00E8458F">
              <w:rPr>
                <w:sz w:val="20"/>
                <w:szCs w:val="20"/>
              </w:rPr>
              <w:t>organizacija civilnog društva</w:t>
            </w:r>
            <w:r w:rsidR="009550F8">
              <w:rPr>
                <w:sz w:val="20"/>
                <w:szCs w:val="20"/>
              </w:rPr>
              <w:t xml:space="preserve"> </w:t>
            </w:r>
            <w:r w:rsidRPr="00E8458F">
              <w:rPr>
                <w:sz w:val="20"/>
                <w:szCs w:val="20"/>
              </w:rPr>
              <w:t>u društvenom razvoju</w:t>
            </w:r>
            <w:r w:rsidR="009550F8">
              <w:rPr>
                <w:sz w:val="20"/>
                <w:szCs w:val="20"/>
              </w:rPr>
              <w:t xml:space="preserve"> </w:t>
            </w:r>
          </w:p>
        </w:tc>
        <w:tc>
          <w:tcPr>
            <w:tcW w:w="844" w:type="dxa"/>
          </w:tcPr>
          <w:p w14:paraId="1EAFD4A3" w14:textId="77777777" w:rsidR="006D4B79" w:rsidRPr="00E8458F" w:rsidRDefault="006D4B79" w:rsidP="003514FE">
            <w:pPr>
              <w:spacing w:before="100" w:beforeAutospacing="1"/>
              <w:rPr>
                <w:rFonts w:ascii="Calibri" w:eastAsia="Calibri" w:hAnsi="Calibri" w:cs="Times New Roman"/>
                <w:sz w:val="20"/>
                <w:szCs w:val="20"/>
                <w:lang w:val="en-US"/>
              </w:rPr>
            </w:pPr>
            <w:r w:rsidRPr="00E8458F">
              <w:rPr>
                <w:sz w:val="20"/>
                <w:szCs w:val="20"/>
                <w:lang w:val="en-US"/>
              </w:rPr>
              <w:t xml:space="preserve">2021. </w:t>
            </w:r>
          </w:p>
          <w:p w14:paraId="5A7D33D3" w14:textId="77777777" w:rsidR="006D4B79" w:rsidRPr="00E8458F" w:rsidRDefault="006D4B79" w:rsidP="003514FE">
            <w:pPr>
              <w:jc w:val="both"/>
              <w:rPr>
                <w:sz w:val="20"/>
                <w:szCs w:val="20"/>
              </w:rPr>
            </w:pPr>
          </w:p>
        </w:tc>
        <w:tc>
          <w:tcPr>
            <w:tcW w:w="1166" w:type="dxa"/>
          </w:tcPr>
          <w:p w14:paraId="103A11DA" w14:textId="77777777" w:rsidR="006D4B79" w:rsidRPr="00E8458F" w:rsidRDefault="006D4B79" w:rsidP="003514FE">
            <w:pPr>
              <w:jc w:val="both"/>
              <w:rPr>
                <w:sz w:val="20"/>
                <w:szCs w:val="20"/>
              </w:rPr>
            </w:pPr>
            <w:r w:rsidRPr="00E8458F">
              <w:rPr>
                <w:sz w:val="20"/>
                <w:szCs w:val="20"/>
              </w:rPr>
              <w:t>Novi pokazatelj</w:t>
            </w:r>
          </w:p>
        </w:tc>
        <w:tc>
          <w:tcPr>
            <w:tcW w:w="1233" w:type="dxa"/>
          </w:tcPr>
          <w:p w14:paraId="1ECB96C3" w14:textId="77777777" w:rsidR="006D4B79" w:rsidRPr="00E8458F" w:rsidRDefault="006D4B79" w:rsidP="003514FE">
            <w:pPr>
              <w:jc w:val="both"/>
              <w:rPr>
                <w:rFonts w:ascii="Calibri" w:eastAsia="Calibri" w:hAnsi="Calibri" w:cs="Times New Roman"/>
                <w:sz w:val="20"/>
                <w:szCs w:val="20"/>
              </w:rPr>
            </w:pPr>
            <w:r w:rsidRPr="00E8458F">
              <w:rPr>
                <w:sz w:val="20"/>
                <w:szCs w:val="20"/>
                <w:lang w:val="en-US"/>
              </w:rPr>
              <w:t xml:space="preserve">2027. </w:t>
            </w:r>
          </w:p>
        </w:tc>
        <w:tc>
          <w:tcPr>
            <w:tcW w:w="1116" w:type="dxa"/>
          </w:tcPr>
          <w:p w14:paraId="03638405" w14:textId="77777777" w:rsidR="006D4B79" w:rsidRPr="00E8458F" w:rsidRDefault="006D4B79" w:rsidP="003514FE">
            <w:pPr>
              <w:jc w:val="both"/>
              <w:rPr>
                <w:sz w:val="20"/>
                <w:szCs w:val="20"/>
              </w:rPr>
            </w:pPr>
            <w:r w:rsidRPr="00E8458F">
              <w:rPr>
                <w:sz w:val="20"/>
                <w:szCs w:val="20"/>
              </w:rPr>
              <w:t>Rast 15 %</w:t>
            </w:r>
          </w:p>
        </w:tc>
        <w:tc>
          <w:tcPr>
            <w:tcW w:w="907" w:type="dxa"/>
          </w:tcPr>
          <w:p w14:paraId="1BCC6ABE" w14:textId="77777777" w:rsidR="006D4B79" w:rsidRPr="00E8458F" w:rsidRDefault="006D4B79" w:rsidP="003514FE">
            <w:pPr>
              <w:jc w:val="both"/>
              <w:rPr>
                <w:rFonts w:ascii="Calibri" w:eastAsia="Calibri" w:hAnsi="Calibri" w:cs="Times New Roman"/>
                <w:sz w:val="20"/>
                <w:szCs w:val="20"/>
              </w:rPr>
            </w:pPr>
            <w:r w:rsidRPr="00E8458F">
              <w:rPr>
                <w:sz w:val="20"/>
                <w:szCs w:val="20"/>
                <w:lang w:val="en-US"/>
              </w:rPr>
              <w:t>VPŽ</w:t>
            </w:r>
          </w:p>
        </w:tc>
      </w:tr>
      <w:tr w:rsidR="006D4B79" w:rsidRPr="00E8458F" w14:paraId="12439297" w14:textId="77777777" w:rsidTr="003514FE">
        <w:tc>
          <w:tcPr>
            <w:tcW w:w="1418" w:type="dxa"/>
          </w:tcPr>
          <w:p w14:paraId="6A300CBB" w14:textId="77777777" w:rsidR="006D4B79" w:rsidRPr="00E8458F" w:rsidRDefault="006D4B79" w:rsidP="003514FE">
            <w:pPr>
              <w:jc w:val="both"/>
              <w:rPr>
                <w:sz w:val="20"/>
                <w:szCs w:val="20"/>
              </w:rPr>
            </w:pPr>
            <w:r w:rsidRPr="00E8458F">
              <w:rPr>
                <w:sz w:val="20"/>
                <w:szCs w:val="20"/>
              </w:rPr>
              <w:t xml:space="preserve">Jačanje kapaciteta organizacija civilnog društva </w:t>
            </w:r>
          </w:p>
        </w:tc>
        <w:tc>
          <w:tcPr>
            <w:tcW w:w="902" w:type="dxa"/>
          </w:tcPr>
          <w:p w14:paraId="50654164" w14:textId="77777777" w:rsidR="006D4B79" w:rsidRPr="00E8458F" w:rsidRDefault="006D4B79" w:rsidP="003514FE">
            <w:pPr>
              <w:jc w:val="both"/>
              <w:rPr>
                <w:rFonts w:ascii="Calibri" w:eastAsia="Calibri" w:hAnsi="Calibri" w:cs="Times New Roman"/>
                <w:sz w:val="20"/>
                <w:szCs w:val="20"/>
              </w:rPr>
            </w:pPr>
            <w:r w:rsidRPr="00E8458F">
              <w:rPr>
                <w:sz w:val="20"/>
                <w:szCs w:val="20"/>
              </w:rPr>
              <w:t>Broj educiranih</w:t>
            </w:r>
          </w:p>
        </w:tc>
        <w:tc>
          <w:tcPr>
            <w:tcW w:w="1711" w:type="dxa"/>
          </w:tcPr>
          <w:p w14:paraId="578A82E7" w14:textId="77777777" w:rsidR="006D4B79" w:rsidRPr="00E8458F" w:rsidRDefault="006D4B79" w:rsidP="003514FE">
            <w:pPr>
              <w:jc w:val="both"/>
              <w:rPr>
                <w:rFonts w:ascii="Calibri" w:eastAsia="Calibri" w:hAnsi="Calibri" w:cs="Times New Roman"/>
                <w:sz w:val="20"/>
                <w:szCs w:val="20"/>
              </w:rPr>
            </w:pPr>
            <w:r w:rsidRPr="00E8458F">
              <w:rPr>
                <w:sz w:val="20"/>
                <w:szCs w:val="20"/>
              </w:rPr>
              <w:t xml:space="preserve">Jačanje kapaciteta organizacija civilnog društva kroz zapošljavanje i educiranje osoba za rad u organizacijama civilnog društva </w:t>
            </w:r>
          </w:p>
        </w:tc>
        <w:tc>
          <w:tcPr>
            <w:tcW w:w="844" w:type="dxa"/>
          </w:tcPr>
          <w:p w14:paraId="77CCAF22" w14:textId="77777777" w:rsidR="006D4B79" w:rsidRPr="00E8458F" w:rsidRDefault="006D4B79" w:rsidP="003514FE">
            <w:pPr>
              <w:spacing w:before="100" w:beforeAutospacing="1"/>
              <w:rPr>
                <w:rFonts w:ascii="Calibri" w:eastAsia="Calibri" w:hAnsi="Calibri" w:cs="Times New Roman"/>
                <w:sz w:val="20"/>
                <w:szCs w:val="20"/>
              </w:rPr>
            </w:pPr>
            <w:r w:rsidRPr="00E8458F">
              <w:rPr>
                <w:sz w:val="20"/>
                <w:szCs w:val="20"/>
              </w:rPr>
              <w:t>2021.</w:t>
            </w:r>
          </w:p>
          <w:p w14:paraId="026795AE" w14:textId="77777777" w:rsidR="006D4B79" w:rsidRPr="00E8458F" w:rsidRDefault="006D4B79" w:rsidP="003514FE">
            <w:pPr>
              <w:jc w:val="both"/>
              <w:rPr>
                <w:sz w:val="20"/>
                <w:szCs w:val="20"/>
              </w:rPr>
            </w:pPr>
          </w:p>
        </w:tc>
        <w:tc>
          <w:tcPr>
            <w:tcW w:w="1166" w:type="dxa"/>
          </w:tcPr>
          <w:p w14:paraId="5AE5DE18" w14:textId="77777777" w:rsidR="006D4B79" w:rsidRPr="00E8458F" w:rsidRDefault="006D4B79" w:rsidP="003514FE">
            <w:pPr>
              <w:jc w:val="both"/>
              <w:rPr>
                <w:sz w:val="20"/>
                <w:szCs w:val="20"/>
              </w:rPr>
            </w:pPr>
            <w:r w:rsidRPr="00E8458F">
              <w:rPr>
                <w:sz w:val="20"/>
                <w:szCs w:val="20"/>
              </w:rPr>
              <w:t>Novi pokazatelj</w:t>
            </w:r>
          </w:p>
        </w:tc>
        <w:tc>
          <w:tcPr>
            <w:tcW w:w="1233" w:type="dxa"/>
          </w:tcPr>
          <w:p w14:paraId="3F862D2A" w14:textId="77777777" w:rsidR="006D4B79" w:rsidRPr="00E8458F" w:rsidRDefault="006D4B79" w:rsidP="003514FE">
            <w:pPr>
              <w:jc w:val="both"/>
              <w:rPr>
                <w:rFonts w:ascii="Calibri" w:eastAsia="Calibri" w:hAnsi="Calibri" w:cs="Times New Roman"/>
                <w:sz w:val="20"/>
                <w:szCs w:val="20"/>
                <w:lang w:val="en-US"/>
              </w:rPr>
            </w:pPr>
            <w:r w:rsidRPr="00E8458F">
              <w:rPr>
                <w:sz w:val="20"/>
                <w:szCs w:val="20"/>
                <w:lang w:val="en-US"/>
              </w:rPr>
              <w:t>2027.</w:t>
            </w:r>
          </w:p>
        </w:tc>
        <w:tc>
          <w:tcPr>
            <w:tcW w:w="1116" w:type="dxa"/>
          </w:tcPr>
          <w:p w14:paraId="197F8B10" w14:textId="77777777" w:rsidR="006D4B79" w:rsidRPr="00E8458F" w:rsidRDefault="006D4B79" w:rsidP="003514FE">
            <w:pPr>
              <w:jc w:val="both"/>
              <w:rPr>
                <w:rFonts w:ascii="Calibri" w:eastAsia="Calibri" w:hAnsi="Calibri" w:cs="Times New Roman"/>
                <w:sz w:val="20"/>
                <w:szCs w:val="20"/>
                <w:lang w:val="en-US"/>
              </w:rPr>
            </w:pPr>
            <w:r w:rsidRPr="00E8458F">
              <w:rPr>
                <w:sz w:val="20"/>
                <w:szCs w:val="20"/>
                <w:lang w:val="en-US"/>
              </w:rPr>
              <w:t>Rast 20 %</w:t>
            </w:r>
          </w:p>
        </w:tc>
        <w:tc>
          <w:tcPr>
            <w:tcW w:w="907" w:type="dxa"/>
          </w:tcPr>
          <w:p w14:paraId="4D06A061" w14:textId="77777777" w:rsidR="006D4B79" w:rsidRPr="00E8458F" w:rsidRDefault="006D4B79" w:rsidP="003514FE">
            <w:pPr>
              <w:jc w:val="both"/>
              <w:rPr>
                <w:rFonts w:ascii="Calibri" w:eastAsia="Calibri" w:hAnsi="Calibri" w:cs="Times New Roman"/>
                <w:sz w:val="20"/>
                <w:szCs w:val="20"/>
                <w:lang w:val="en-US"/>
              </w:rPr>
            </w:pPr>
            <w:r w:rsidRPr="00E8458F">
              <w:rPr>
                <w:sz w:val="20"/>
                <w:szCs w:val="20"/>
                <w:lang w:val="en-US"/>
              </w:rPr>
              <w:t>VPŽ</w:t>
            </w:r>
          </w:p>
        </w:tc>
      </w:tr>
    </w:tbl>
    <w:p w14:paraId="455B6D2B" w14:textId="77777777" w:rsidR="006D4B79" w:rsidRPr="00E8458F" w:rsidRDefault="006D4B79" w:rsidP="006D4B79">
      <w:pPr>
        <w:jc w:val="both"/>
      </w:pPr>
    </w:p>
    <w:p w14:paraId="5F77DAF1" w14:textId="77777777" w:rsidR="006D4B79" w:rsidRPr="00E8458F" w:rsidRDefault="006D4B79" w:rsidP="006D4B79">
      <w:pPr>
        <w:jc w:val="both"/>
      </w:pPr>
    </w:p>
    <w:p w14:paraId="141744F7" w14:textId="7C6BC63C" w:rsidR="006D4B79" w:rsidRPr="00E8458F" w:rsidRDefault="006D4B79" w:rsidP="006D4B79">
      <w:pPr>
        <w:jc w:val="both"/>
        <w:rPr>
          <w:b/>
          <w:bCs/>
        </w:rPr>
      </w:pPr>
      <w:r w:rsidRPr="00E8458F">
        <w:rPr>
          <w:b/>
          <w:bCs/>
        </w:rPr>
        <w:t xml:space="preserve">Mjera </w:t>
      </w:r>
      <w:r w:rsidR="00FE2CF3">
        <w:rPr>
          <w:b/>
          <w:bCs/>
        </w:rPr>
        <w:t>5</w:t>
      </w:r>
      <w:r w:rsidRPr="00E8458F">
        <w:rPr>
          <w:b/>
          <w:bCs/>
        </w:rPr>
        <w:t xml:space="preserve">.3. Ulaganja u sportsku infrastrukturu, sportske programe za sve uzraste </w:t>
      </w:r>
      <w:r w:rsidR="00FE2CF3">
        <w:rPr>
          <w:b/>
          <w:bCs/>
        </w:rPr>
        <w:t xml:space="preserve">i ranjive skupine </w:t>
      </w:r>
      <w:r w:rsidRPr="00E8458F">
        <w:rPr>
          <w:b/>
          <w:bCs/>
        </w:rPr>
        <w:t xml:space="preserve">te u stručni kadar u sportu </w:t>
      </w:r>
    </w:p>
    <w:p w14:paraId="1A0111A8" w14:textId="77777777" w:rsidR="00C87324" w:rsidRPr="00E8458F" w:rsidRDefault="00C87324" w:rsidP="006D4B79">
      <w:pPr>
        <w:jc w:val="both"/>
        <w:rPr>
          <w:b/>
          <w:bCs/>
        </w:rPr>
      </w:pPr>
    </w:p>
    <w:p w14:paraId="5BBD8368" w14:textId="77777777" w:rsidR="006D4B79" w:rsidRPr="00E8458F" w:rsidRDefault="006D4B79" w:rsidP="006D4B79">
      <w:pPr>
        <w:jc w:val="both"/>
        <w:rPr>
          <w:u w:val="single"/>
        </w:rPr>
      </w:pPr>
      <w:r w:rsidRPr="00E8458F">
        <w:rPr>
          <w:u w:val="single"/>
        </w:rPr>
        <w:t>Popis indikativnih aktivnosti</w:t>
      </w:r>
    </w:p>
    <w:p w14:paraId="10671828"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povećanje funkcionalnosti i kvalitete opremljenosti sportskih dvorana</w:t>
      </w:r>
    </w:p>
    <w:p w14:paraId="5E16752B"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lastRenderedPageBreak/>
        <w:t>planiranje proračunskih sredstava u okviru lokalnih i županijskog proračuna za javne potrebe u sportu</w:t>
      </w:r>
    </w:p>
    <w:p w14:paraId="1E99ED22" w14:textId="4FAD1F6A"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povećanje ulaganja u prostor i opremu sportskih dvorana i centara</w:t>
      </w:r>
      <w:r w:rsidR="001858D2" w:rsidRPr="00E8458F">
        <w:rPr>
          <w:rFonts w:eastAsia="Times New Roman" w:cstheme="minorHAnsi"/>
          <w:bCs/>
          <w:lang w:eastAsia="hr-HR"/>
        </w:rPr>
        <w:t>, kao i osiguranje pristupačnosti sportskih građevinama osobama s invaliditetom</w:t>
      </w:r>
    </w:p>
    <w:p w14:paraId="122AE428"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poticanje igraonica u dječjim vrtićima</w:t>
      </w:r>
    </w:p>
    <w:p w14:paraId="127F8BDB"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jačanje rada s djecom predškolskog uzrasta u klubovima</w:t>
      </w:r>
    </w:p>
    <w:p w14:paraId="42250250" w14:textId="6D880C48"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razvoj sportsko-rekreacijskih sadržaja</w:t>
      </w:r>
      <w:r w:rsidR="001858D2" w:rsidRPr="00E8458F">
        <w:rPr>
          <w:rFonts w:eastAsia="Times New Roman" w:cstheme="minorHAnsi"/>
          <w:bCs/>
          <w:lang w:eastAsia="hr-HR"/>
        </w:rPr>
        <w:t xml:space="preserve"> te stvaranje preduvjeta za uključivanje osoba s invaliditetom u što više sportsko rekreativnih aktivnosti</w:t>
      </w:r>
    </w:p>
    <w:p w14:paraId="20D681EB"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povećanje broja sportsko-rekreativnih manifestacija</w:t>
      </w:r>
    </w:p>
    <w:p w14:paraId="6042D974"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osiguranje stručnog kadra za rad u sportskim klubovima</w:t>
      </w:r>
    </w:p>
    <w:p w14:paraId="7F9D231C"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detektiranje, stimuliranje i motiviranje darovite djece</w:t>
      </w:r>
    </w:p>
    <w:p w14:paraId="4A58DF8F"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poticanje programa za uključivanje šire populacije u sport i rekreaciju</w:t>
      </w:r>
    </w:p>
    <w:p w14:paraId="4E854A7D" w14:textId="77777777" w:rsidR="006D4B79" w:rsidRDefault="006D4B79" w:rsidP="00CE15EF">
      <w:pPr>
        <w:pStyle w:val="Odlomakpopisa"/>
        <w:numPr>
          <w:ilvl w:val="0"/>
          <w:numId w:val="79"/>
        </w:numPr>
        <w:spacing w:after="160" w:line="256" w:lineRule="auto"/>
        <w:jc w:val="both"/>
        <w:rPr>
          <w:ins w:id="2011" w:author="Nataša Katalinić" w:date="2025-07-11T12:51:00Z" w16du:dateUtc="2025-07-11T10:51:00Z"/>
          <w:rFonts w:eastAsia="Times New Roman" w:cstheme="minorHAnsi"/>
          <w:bCs/>
          <w:lang w:eastAsia="hr-HR"/>
        </w:rPr>
      </w:pPr>
      <w:r w:rsidRPr="00E8458F">
        <w:rPr>
          <w:rFonts w:eastAsia="Times New Roman" w:cstheme="minorHAnsi"/>
          <w:bCs/>
          <w:lang w:eastAsia="hr-HR"/>
        </w:rPr>
        <w:t>poticanje izvrsnosti u sportskim natjecanjima</w:t>
      </w:r>
    </w:p>
    <w:p w14:paraId="4ED722E8" w14:textId="1B3343CD" w:rsidR="001A41B5" w:rsidRPr="00E8458F" w:rsidRDefault="001A41B5" w:rsidP="00CE15EF">
      <w:pPr>
        <w:pStyle w:val="Odlomakpopisa"/>
        <w:numPr>
          <w:ilvl w:val="0"/>
          <w:numId w:val="79"/>
        </w:numPr>
        <w:spacing w:after="160" w:line="256" w:lineRule="auto"/>
        <w:jc w:val="both"/>
        <w:rPr>
          <w:rFonts w:eastAsia="Times New Roman" w:cstheme="minorHAnsi"/>
          <w:bCs/>
          <w:lang w:eastAsia="hr-HR"/>
        </w:rPr>
      </w:pPr>
      <w:ins w:id="2012" w:author="Nataša Katalinić" w:date="2025-07-11T12:52:00Z" w16du:dateUtc="2025-07-11T10:52:00Z">
        <w:r>
          <w:rPr>
            <w:rFonts w:eastAsia="Times New Roman" w:cstheme="minorHAnsi"/>
            <w:bCs/>
            <w:lang w:eastAsia="hr-HR"/>
          </w:rPr>
          <w:t xml:space="preserve">organizacija </w:t>
        </w:r>
      </w:ins>
      <w:ins w:id="2013" w:author="Nataša Katalinić" w:date="2025-07-11T12:53:00Z" w16du:dateUtc="2025-07-11T10:53:00Z">
        <w:r>
          <w:rPr>
            <w:rFonts w:eastAsia="Times New Roman" w:cstheme="minorHAnsi"/>
            <w:bCs/>
            <w:lang w:eastAsia="hr-HR"/>
          </w:rPr>
          <w:t xml:space="preserve">dodatnih </w:t>
        </w:r>
      </w:ins>
      <w:ins w:id="2014" w:author="Nataša Katalinić" w:date="2025-07-11T12:52:00Z" w16du:dateUtc="2025-07-11T10:52:00Z">
        <w:r>
          <w:rPr>
            <w:rFonts w:eastAsia="Times New Roman" w:cstheme="minorHAnsi"/>
            <w:bCs/>
            <w:lang w:eastAsia="hr-HR"/>
          </w:rPr>
          <w:t>sportova i sportskih aktivnosti</w:t>
        </w:r>
      </w:ins>
      <w:ins w:id="2015" w:author="Nataša Katalinić" w:date="2025-07-11T12:55:00Z" w16du:dateUtc="2025-07-11T10:55:00Z">
        <w:r w:rsidR="006C6A4F">
          <w:rPr>
            <w:rFonts w:eastAsia="Times New Roman" w:cstheme="minorHAnsi"/>
            <w:bCs/>
            <w:lang w:eastAsia="hr-HR"/>
          </w:rPr>
          <w:t xml:space="preserve"> koj</w:t>
        </w:r>
      </w:ins>
      <w:ins w:id="2016" w:author="Nataša Katalinić" w:date="2025-09-17T13:32:00Z" w16du:dateUtc="2025-09-17T11:32:00Z">
        <w:r w:rsidR="00007521">
          <w:rPr>
            <w:rFonts w:eastAsia="Times New Roman" w:cstheme="minorHAnsi"/>
            <w:bCs/>
            <w:lang w:eastAsia="hr-HR"/>
          </w:rPr>
          <w:t>e</w:t>
        </w:r>
      </w:ins>
      <w:ins w:id="2017" w:author="Nataša Katalinić" w:date="2025-07-11T12:55:00Z" w16du:dateUtc="2025-07-11T10:55:00Z">
        <w:r w:rsidR="006C6A4F">
          <w:rPr>
            <w:rFonts w:eastAsia="Times New Roman" w:cstheme="minorHAnsi"/>
            <w:bCs/>
            <w:lang w:eastAsia="hr-HR"/>
          </w:rPr>
          <w:t xml:space="preserve"> se do sada nisu provodil</w:t>
        </w:r>
      </w:ins>
      <w:ins w:id="2018" w:author="Nataša Katalinić" w:date="2025-09-17T13:32:00Z" w16du:dateUtc="2025-09-17T11:32:00Z">
        <w:r w:rsidR="00007521">
          <w:rPr>
            <w:rFonts w:eastAsia="Times New Roman" w:cstheme="minorHAnsi"/>
            <w:bCs/>
            <w:lang w:eastAsia="hr-HR"/>
          </w:rPr>
          <w:t>e</w:t>
        </w:r>
      </w:ins>
      <w:ins w:id="2019" w:author="Nataša Katalinić" w:date="2025-07-11T12:55:00Z" w16du:dateUtc="2025-07-11T10:55:00Z">
        <w:r w:rsidR="006C6A4F">
          <w:rPr>
            <w:rFonts w:eastAsia="Times New Roman" w:cstheme="minorHAnsi"/>
            <w:bCs/>
            <w:lang w:eastAsia="hr-HR"/>
          </w:rPr>
          <w:t xml:space="preserve"> (npr. odbojka, badminton</w:t>
        </w:r>
      </w:ins>
      <w:ins w:id="2020" w:author="Nataša Katalinić" w:date="2025-07-11T12:56:00Z" w16du:dateUtc="2025-07-11T10:56:00Z">
        <w:r w:rsidR="006C6A4F">
          <w:rPr>
            <w:rFonts w:eastAsia="Times New Roman" w:cstheme="minorHAnsi"/>
            <w:bCs/>
            <w:lang w:eastAsia="hr-HR"/>
          </w:rPr>
          <w:t>)</w:t>
        </w:r>
      </w:ins>
    </w:p>
    <w:p w14:paraId="6A877992" w14:textId="77777777" w:rsidR="006D4B79" w:rsidRPr="00E8458F" w:rsidRDefault="006D4B79" w:rsidP="006D4B79">
      <w:pPr>
        <w:jc w:val="both"/>
        <w:rPr>
          <w:u w:val="single"/>
        </w:rPr>
      </w:pPr>
    </w:p>
    <w:p w14:paraId="6A4FBFE9" w14:textId="6D5DF25A" w:rsidR="006D4B79" w:rsidRPr="00E8458F" w:rsidRDefault="006D4B79" w:rsidP="006D4B79">
      <w:pPr>
        <w:jc w:val="both"/>
      </w:pPr>
      <w:r w:rsidRPr="00E8458F">
        <w:rPr>
          <w:u w:val="single"/>
        </w:rPr>
        <w:t>Nosioci provedbe mjere</w:t>
      </w:r>
      <w:r w:rsidRPr="00E8458F">
        <w:t xml:space="preserve"> su </w:t>
      </w:r>
      <w:r w:rsidR="004D2892">
        <w:rPr>
          <w:rFonts w:eastAsia="Times New Roman" w:cstheme="minorHAnsi"/>
          <w:lang w:eastAsia="hr-HR"/>
        </w:rPr>
        <w:t>VPŽ</w:t>
      </w:r>
      <w:r w:rsidRPr="00E8458F">
        <w:rPr>
          <w:rFonts w:eastAsia="Times New Roman" w:cstheme="minorHAnsi"/>
          <w:lang w:eastAsia="hr-HR"/>
        </w:rPr>
        <w:t>, jedinice lokalne samouprave, civilno društvo</w:t>
      </w:r>
      <w:r w:rsidRPr="00E8458F">
        <w:t>.</w:t>
      </w:r>
    </w:p>
    <w:p w14:paraId="7B048034" w14:textId="77777777" w:rsidR="00C87324" w:rsidRPr="00E8458F" w:rsidRDefault="00C87324" w:rsidP="006D4B79">
      <w:pPr>
        <w:jc w:val="both"/>
      </w:pPr>
    </w:p>
    <w:p w14:paraId="108240BD" w14:textId="76B75521" w:rsidR="006D4B79" w:rsidRPr="00E8458F" w:rsidRDefault="006D4B79" w:rsidP="006D4B79">
      <w:pPr>
        <w:jc w:val="both"/>
      </w:pPr>
      <w:r w:rsidRPr="00E8458F">
        <w:t xml:space="preserve">Provedba mjere </w:t>
      </w:r>
      <w:r w:rsidRPr="00E8458F">
        <w:rPr>
          <w:u w:val="single"/>
        </w:rPr>
        <w:t xml:space="preserve">planirana je </w:t>
      </w:r>
      <w:r w:rsidRPr="00E8458F">
        <w:t xml:space="preserve">kontinuirano tijekom provedbe Plana. </w:t>
      </w:r>
    </w:p>
    <w:p w14:paraId="7249D822" w14:textId="77777777" w:rsidR="00C87324" w:rsidRPr="00E8458F" w:rsidRDefault="00C87324" w:rsidP="006D4B79">
      <w:pPr>
        <w:jc w:val="both"/>
      </w:pPr>
    </w:p>
    <w:p w14:paraId="6FFA4622" w14:textId="77777777" w:rsidR="006D4B79" w:rsidRPr="00E8458F" w:rsidRDefault="006D4B79" w:rsidP="006D4B79">
      <w:pPr>
        <w:jc w:val="both"/>
        <w:rPr>
          <w:u w:val="single"/>
        </w:rPr>
      </w:pPr>
      <w:r w:rsidRPr="00E8458F">
        <w:rPr>
          <w:u w:val="single"/>
        </w:rPr>
        <w:t>Indikativni popis projekata</w:t>
      </w:r>
    </w:p>
    <w:p w14:paraId="6F617E62" w14:textId="743BF031" w:rsidR="006D4B79" w:rsidRDefault="006D4B79" w:rsidP="00CE15EF">
      <w:pPr>
        <w:pStyle w:val="Odlomakpopisa"/>
        <w:numPr>
          <w:ilvl w:val="0"/>
          <w:numId w:val="79"/>
        </w:numPr>
        <w:spacing w:after="160" w:line="256" w:lineRule="auto"/>
        <w:jc w:val="both"/>
      </w:pPr>
      <w:r w:rsidRPr="00E8458F">
        <w:t xml:space="preserve">TRK Jezero </w:t>
      </w:r>
      <w:proofErr w:type="spellStart"/>
      <w:r w:rsidRPr="00E8458F">
        <w:t>Javorica</w:t>
      </w:r>
      <w:proofErr w:type="spellEnd"/>
      <w:r w:rsidRPr="00E8458F">
        <w:t xml:space="preserve"> - Turističko-rekreacijski kompleks "Jezero </w:t>
      </w:r>
      <w:proofErr w:type="spellStart"/>
      <w:r w:rsidRPr="00E8458F">
        <w:t>Javorica</w:t>
      </w:r>
      <w:proofErr w:type="spellEnd"/>
      <w:r w:rsidRPr="00E8458F">
        <w:t>", Grad Slatina</w:t>
      </w:r>
    </w:p>
    <w:p w14:paraId="3A7A8A07" w14:textId="53912285" w:rsidR="0087559F" w:rsidRDefault="0087559F" w:rsidP="00CE15EF">
      <w:pPr>
        <w:pStyle w:val="Odlomakpopisa"/>
        <w:numPr>
          <w:ilvl w:val="0"/>
          <w:numId w:val="79"/>
        </w:numPr>
        <w:spacing w:after="160" w:line="256" w:lineRule="auto"/>
        <w:jc w:val="both"/>
      </w:pPr>
      <w:r>
        <w:t>Rekonstrukcija ''</w:t>
      </w:r>
      <w:proofErr w:type="spellStart"/>
      <w:r>
        <w:t>staroškolskog</w:t>
      </w:r>
      <w:proofErr w:type="spellEnd"/>
      <w:r>
        <w:t>'' igrališta u Slatini</w:t>
      </w:r>
    </w:p>
    <w:p w14:paraId="01E61F9D" w14:textId="35892E3C" w:rsidR="00E6618E" w:rsidRPr="00E8458F" w:rsidRDefault="00E6618E" w:rsidP="00CE15EF">
      <w:pPr>
        <w:pStyle w:val="Odlomakpopisa"/>
        <w:numPr>
          <w:ilvl w:val="0"/>
          <w:numId w:val="79"/>
        </w:numPr>
        <w:spacing w:after="160" w:line="256" w:lineRule="auto"/>
        <w:jc w:val="both"/>
      </w:pPr>
      <w:r>
        <w:t xml:space="preserve">Uređenje skijališta </w:t>
      </w:r>
      <w:proofErr w:type="spellStart"/>
      <w:r>
        <w:t>Tominac</w:t>
      </w:r>
      <w:proofErr w:type="spellEnd"/>
      <w:r>
        <w:t xml:space="preserve"> Slatina</w:t>
      </w:r>
    </w:p>
    <w:p w14:paraId="0A3A7582" w14:textId="3BCDC7EB" w:rsidR="006D4B79" w:rsidRPr="00E8458F" w:rsidRDefault="006D4B79" w:rsidP="00CE15EF">
      <w:pPr>
        <w:pStyle w:val="Odlomakpopisa"/>
        <w:numPr>
          <w:ilvl w:val="0"/>
          <w:numId w:val="79"/>
        </w:numPr>
        <w:spacing w:after="160" w:line="256" w:lineRule="auto"/>
        <w:jc w:val="both"/>
      </w:pPr>
      <w:r w:rsidRPr="00E8458F">
        <w:t>Izgradnja školske sportske dvorane</w:t>
      </w:r>
      <w:r w:rsidR="009550F8">
        <w:t xml:space="preserve"> </w:t>
      </w:r>
      <w:r w:rsidRPr="00E8458F">
        <w:t>Općina Nova Bukovica</w:t>
      </w:r>
    </w:p>
    <w:p w14:paraId="7FBAB219" w14:textId="77777777" w:rsidR="006D4B79" w:rsidRPr="00E8458F" w:rsidRDefault="006D4B79" w:rsidP="00CE15EF">
      <w:pPr>
        <w:pStyle w:val="Odlomakpopisa"/>
        <w:numPr>
          <w:ilvl w:val="0"/>
          <w:numId w:val="79"/>
        </w:numPr>
        <w:spacing w:after="160" w:line="256" w:lineRule="auto"/>
        <w:jc w:val="both"/>
      </w:pPr>
      <w:r w:rsidRPr="00E8458F">
        <w:t>Izgradnja zgrade sportsko-</w:t>
      </w:r>
      <w:del w:id="2021" w:author="Nataša Katalinić" w:date="2025-07-11T12:56:00Z" w16du:dateUtc="2025-07-11T10:56:00Z">
        <w:r w:rsidRPr="00E8458F" w:rsidDel="006C6A4F">
          <w:delText xml:space="preserve"> </w:delText>
        </w:r>
      </w:del>
      <w:r w:rsidRPr="00E8458F">
        <w:t>rekreativne namjene, Općina Čađavica</w:t>
      </w:r>
    </w:p>
    <w:p w14:paraId="384F59ED" w14:textId="77777777" w:rsidR="006D4B79" w:rsidRPr="00E8458F" w:rsidRDefault="006D4B79" w:rsidP="00CE15EF">
      <w:pPr>
        <w:pStyle w:val="Odlomakpopisa"/>
        <w:numPr>
          <w:ilvl w:val="0"/>
          <w:numId w:val="79"/>
        </w:numPr>
        <w:spacing w:after="160" w:line="256" w:lineRule="auto"/>
        <w:jc w:val="both"/>
      </w:pPr>
      <w:r w:rsidRPr="00E8458F">
        <w:t>Sportsko rekreacijski centar Pitomača (SRCE Pitomača)</w:t>
      </w:r>
    </w:p>
    <w:p w14:paraId="5739A1DA" w14:textId="77777777" w:rsidR="006D4B79" w:rsidRPr="00E8458F" w:rsidRDefault="006D4B79" w:rsidP="00CE15EF">
      <w:pPr>
        <w:pStyle w:val="Odlomakpopisa"/>
        <w:numPr>
          <w:ilvl w:val="0"/>
          <w:numId w:val="79"/>
        </w:numPr>
        <w:spacing w:after="160" w:line="256" w:lineRule="auto"/>
        <w:jc w:val="both"/>
      </w:pPr>
      <w:r w:rsidRPr="00E8458F">
        <w:t>Izgradnja i opremanje igrališta s multifunkcionalnim terenom, Općina Suhopolje</w:t>
      </w:r>
    </w:p>
    <w:p w14:paraId="59031058" w14:textId="77777777" w:rsidR="006D4B79" w:rsidRPr="00E8458F" w:rsidRDefault="006D4B79" w:rsidP="00CE15EF">
      <w:pPr>
        <w:pStyle w:val="Odlomakpopisa"/>
        <w:numPr>
          <w:ilvl w:val="0"/>
          <w:numId w:val="79"/>
        </w:numPr>
        <w:spacing w:after="160" w:line="256" w:lineRule="auto"/>
        <w:jc w:val="both"/>
      </w:pPr>
      <w:r w:rsidRPr="00E8458F">
        <w:t>Izgradnja dječjih igrališta na području županije</w:t>
      </w:r>
    </w:p>
    <w:p w14:paraId="6596EC3D" w14:textId="77777777" w:rsidR="006D4B79" w:rsidRPr="00E8458F" w:rsidRDefault="006D4B79" w:rsidP="00CE15EF">
      <w:pPr>
        <w:pStyle w:val="Odlomakpopisa"/>
        <w:numPr>
          <w:ilvl w:val="0"/>
          <w:numId w:val="79"/>
        </w:numPr>
        <w:spacing w:after="160" w:line="256" w:lineRule="auto"/>
        <w:jc w:val="both"/>
      </w:pPr>
      <w:r w:rsidRPr="00E8458F">
        <w:t xml:space="preserve">Izgradnja Sportskog Centra </w:t>
      </w:r>
      <w:proofErr w:type="spellStart"/>
      <w:r w:rsidRPr="00E8458F">
        <w:t>Voćin</w:t>
      </w:r>
      <w:proofErr w:type="spellEnd"/>
    </w:p>
    <w:p w14:paraId="69F1CC0E" w14:textId="77777777" w:rsidR="006D4B79" w:rsidRPr="00E8458F" w:rsidRDefault="006D4B79" w:rsidP="00CE15EF">
      <w:pPr>
        <w:pStyle w:val="Odlomakpopisa"/>
        <w:numPr>
          <w:ilvl w:val="0"/>
          <w:numId w:val="79"/>
        </w:numPr>
        <w:spacing w:after="160" w:line="256" w:lineRule="auto"/>
        <w:jc w:val="both"/>
      </w:pPr>
      <w:r w:rsidRPr="00E8458F">
        <w:t>Sportska dvorana Suhopolje</w:t>
      </w:r>
    </w:p>
    <w:p w14:paraId="7C2E2480" w14:textId="77777777" w:rsidR="006D4B79" w:rsidRPr="00E8458F" w:rsidRDefault="006D4B79" w:rsidP="00CE15EF">
      <w:pPr>
        <w:pStyle w:val="Odlomakpopisa"/>
        <w:numPr>
          <w:ilvl w:val="0"/>
          <w:numId w:val="79"/>
        </w:numPr>
        <w:spacing w:after="160" w:line="256" w:lineRule="auto"/>
        <w:jc w:val="both"/>
      </w:pPr>
      <w:r w:rsidRPr="00E8458F">
        <w:t xml:space="preserve">Sportska dvorana </w:t>
      </w:r>
      <w:proofErr w:type="spellStart"/>
      <w:r w:rsidRPr="00E8458F">
        <w:t>Ćeralije</w:t>
      </w:r>
      <w:proofErr w:type="spellEnd"/>
    </w:p>
    <w:p w14:paraId="113B4687" w14:textId="77777777" w:rsidR="006D4B79" w:rsidRDefault="006D4B79" w:rsidP="00CE15EF">
      <w:pPr>
        <w:pStyle w:val="Odlomakpopisa"/>
        <w:numPr>
          <w:ilvl w:val="0"/>
          <w:numId w:val="79"/>
        </w:numPr>
        <w:spacing w:after="160" w:line="256" w:lineRule="auto"/>
        <w:jc w:val="both"/>
        <w:rPr>
          <w:ins w:id="2022" w:author="Nataša Katalinić" w:date="2025-07-11T12:57:00Z" w16du:dateUtc="2025-07-11T10:57:00Z"/>
        </w:rPr>
      </w:pPr>
      <w:r w:rsidRPr="00E8458F">
        <w:t xml:space="preserve">Rekonstrukcija građevine sportsko-rekreacijske namjene – Sportski centar </w:t>
      </w:r>
      <w:proofErr w:type="spellStart"/>
      <w:r w:rsidRPr="00E8458F">
        <w:t>Sopje</w:t>
      </w:r>
      <w:proofErr w:type="spellEnd"/>
    </w:p>
    <w:p w14:paraId="0F38CBE8" w14:textId="1C4CA0C7" w:rsidR="00766485" w:rsidRPr="00E8458F" w:rsidRDefault="00766485" w:rsidP="00CE15EF">
      <w:pPr>
        <w:pStyle w:val="Odlomakpopisa"/>
        <w:numPr>
          <w:ilvl w:val="0"/>
          <w:numId w:val="79"/>
        </w:numPr>
        <w:spacing w:after="160" w:line="256" w:lineRule="auto"/>
        <w:jc w:val="both"/>
      </w:pPr>
      <w:ins w:id="2023" w:author="Nataša Katalinić" w:date="2025-07-11T12:57:00Z" w16du:dateUtc="2025-07-11T10:57:00Z">
        <w:r>
          <w:t>Obnova sportskih igrališta za javnost</w:t>
        </w:r>
      </w:ins>
    </w:p>
    <w:p w14:paraId="2A0D5E9E" w14:textId="77777777" w:rsidR="006D4B79" w:rsidRPr="00E8458F" w:rsidRDefault="006D4B79" w:rsidP="006D4B79">
      <w:pPr>
        <w:jc w:val="both"/>
      </w:pPr>
    </w:p>
    <w:p w14:paraId="678EF73C" w14:textId="1AA5841B" w:rsidR="006D4B79" w:rsidRPr="00E8458F" w:rsidRDefault="006D4B79" w:rsidP="006D4B79">
      <w:pPr>
        <w:jc w:val="both"/>
        <w:rPr>
          <w:i/>
          <w:u w:val="single"/>
        </w:rPr>
      </w:pPr>
      <w:r w:rsidRPr="00E8458F">
        <w:rPr>
          <w:i/>
          <w:iCs/>
          <w:u w:val="single"/>
        </w:rPr>
        <w:t>P</w:t>
      </w:r>
      <w:r w:rsidRPr="00E8458F">
        <w:rPr>
          <w:i/>
          <w:u w:val="single"/>
        </w:rPr>
        <w:t xml:space="preserve">okazatelji rezultata za Mjeru </w:t>
      </w:r>
      <w:r w:rsidR="00E4291D">
        <w:rPr>
          <w:i/>
          <w:u w:val="single"/>
        </w:rPr>
        <w:t>5</w:t>
      </w:r>
      <w:r w:rsidRPr="00E8458F">
        <w:rPr>
          <w:i/>
          <w:u w:val="single"/>
        </w:rPr>
        <w:t>.3.</w:t>
      </w:r>
    </w:p>
    <w:p w14:paraId="50B78829" w14:textId="77777777" w:rsidR="00A72191" w:rsidRPr="00E8458F" w:rsidRDefault="00A72191" w:rsidP="006D4B79">
      <w:pPr>
        <w:jc w:val="both"/>
        <w:rPr>
          <w:i/>
          <w:u w:val="single"/>
        </w:rPr>
      </w:pPr>
    </w:p>
    <w:tbl>
      <w:tblPr>
        <w:tblW w:w="92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47"/>
        <w:gridCol w:w="906"/>
        <w:gridCol w:w="1508"/>
        <w:gridCol w:w="850"/>
        <w:gridCol w:w="1184"/>
        <w:gridCol w:w="1316"/>
        <w:gridCol w:w="1123"/>
        <w:gridCol w:w="963"/>
      </w:tblGrid>
      <w:tr w:rsidR="006D4B79" w:rsidRPr="00E8458F" w14:paraId="2013230E" w14:textId="77777777" w:rsidTr="003514FE">
        <w:tc>
          <w:tcPr>
            <w:tcW w:w="3861" w:type="dxa"/>
            <w:gridSpan w:val="3"/>
          </w:tcPr>
          <w:p w14:paraId="72AFB7DF" w14:textId="77777777" w:rsidR="006D4B79" w:rsidRPr="00E8458F" w:rsidRDefault="006D4B79" w:rsidP="003514FE">
            <w:pPr>
              <w:jc w:val="both"/>
              <w:rPr>
                <w:b/>
                <w:sz w:val="20"/>
              </w:rPr>
            </w:pPr>
            <w:r w:rsidRPr="00E8458F">
              <w:rPr>
                <w:b/>
                <w:sz w:val="20"/>
              </w:rPr>
              <w:t>Pokazatelj rezultata</w:t>
            </w:r>
          </w:p>
        </w:tc>
        <w:tc>
          <w:tcPr>
            <w:tcW w:w="2034" w:type="dxa"/>
            <w:gridSpan w:val="2"/>
          </w:tcPr>
          <w:p w14:paraId="5A2DE89C" w14:textId="77777777" w:rsidR="006D4B79" w:rsidRPr="00E8458F" w:rsidRDefault="006D4B79" w:rsidP="003514FE">
            <w:pPr>
              <w:jc w:val="both"/>
              <w:rPr>
                <w:b/>
                <w:sz w:val="20"/>
              </w:rPr>
            </w:pPr>
            <w:r w:rsidRPr="00E8458F">
              <w:rPr>
                <w:b/>
                <w:sz w:val="20"/>
              </w:rPr>
              <w:t>Početna vrijednost</w:t>
            </w:r>
          </w:p>
        </w:tc>
        <w:tc>
          <w:tcPr>
            <w:tcW w:w="2439" w:type="dxa"/>
            <w:gridSpan w:val="2"/>
          </w:tcPr>
          <w:p w14:paraId="2E419997" w14:textId="77777777" w:rsidR="006D4B79" w:rsidRPr="00E8458F" w:rsidRDefault="006D4B79" w:rsidP="003514FE">
            <w:pPr>
              <w:jc w:val="both"/>
              <w:rPr>
                <w:rFonts w:ascii="Calibri" w:eastAsia="Calibri" w:hAnsi="Calibri" w:cs="Times New Roman"/>
                <w:b/>
                <w:sz w:val="20"/>
              </w:rPr>
            </w:pPr>
            <w:r w:rsidRPr="00E8458F">
              <w:rPr>
                <w:b/>
                <w:sz w:val="20"/>
              </w:rPr>
              <w:t>Ciljana vrijednost</w:t>
            </w:r>
          </w:p>
        </w:tc>
        <w:tc>
          <w:tcPr>
            <w:tcW w:w="963" w:type="dxa"/>
            <w:vMerge w:val="restart"/>
          </w:tcPr>
          <w:p w14:paraId="25AE056E" w14:textId="77777777" w:rsidR="006D4B79" w:rsidRPr="00E8458F" w:rsidRDefault="006D4B79" w:rsidP="003514FE">
            <w:pPr>
              <w:jc w:val="both"/>
              <w:rPr>
                <w:b/>
                <w:sz w:val="20"/>
              </w:rPr>
            </w:pPr>
            <w:r w:rsidRPr="00E8458F">
              <w:rPr>
                <w:b/>
                <w:sz w:val="20"/>
              </w:rPr>
              <w:t>Izvor</w:t>
            </w:r>
          </w:p>
        </w:tc>
      </w:tr>
      <w:tr w:rsidR="006D4B79" w:rsidRPr="00E8458F" w14:paraId="1F230F15" w14:textId="77777777" w:rsidTr="003514FE">
        <w:tc>
          <w:tcPr>
            <w:tcW w:w="1447" w:type="dxa"/>
          </w:tcPr>
          <w:p w14:paraId="19349E9D" w14:textId="77777777" w:rsidR="006D4B79" w:rsidRPr="00E8458F" w:rsidRDefault="006D4B79" w:rsidP="003514FE">
            <w:pPr>
              <w:jc w:val="both"/>
              <w:rPr>
                <w:b/>
                <w:sz w:val="20"/>
              </w:rPr>
            </w:pPr>
            <w:r w:rsidRPr="00E8458F">
              <w:rPr>
                <w:b/>
                <w:sz w:val="20"/>
              </w:rPr>
              <w:t xml:space="preserve">Naziv </w:t>
            </w:r>
          </w:p>
        </w:tc>
        <w:tc>
          <w:tcPr>
            <w:tcW w:w="906" w:type="dxa"/>
          </w:tcPr>
          <w:p w14:paraId="12B5AE4D" w14:textId="77777777" w:rsidR="006D4B79" w:rsidRPr="00E8458F" w:rsidRDefault="006D4B79" w:rsidP="003514FE">
            <w:pPr>
              <w:jc w:val="both"/>
              <w:rPr>
                <w:b/>
                <w:sz w:val="20"/>
              </w:rPr>
            </w:pPr>
            <w:r w:rsidRPr="00E8458F">
              <w:rPr>
                <w:b/>
                <w:sz w:val="20"/>
              </w:rPr>
              <w:t>Jedinica</w:t>
            </w:r>
          </w:p>
        </w:tc>
        <w:tc>
          <w:tcPr>
            <w:tcW w:w="1508" w:type="dxa"/>
          </w:tcPr>
          <w:p w14:paraId="5EEC7B77" w14:textId="77777777" w:rsidR="006D4B79" w:rsidRPr="00E8458F" w:rsidRDefault="006D4B79" w:rsidP="003514FE">
            <w:pPr>
              <w:jc w:val="both"/>
              <w:rPr>
                <w:rFonts w:ascii="Calibri" w:eastAsia="Calibri" w:hAnsi="Calibri" w:cs="Times New Roman"/>
                <w:b/>
                <w:sz w:val="20"/>
              </w:rPr>
            </w:pPr>
            <w:r w:rsidRPr="00E8458F">
              <w:rPr>
                <w:b/>
                <w:sz w:val="20"/>
              </w:rPr>
              <w:t>Opis</w:t>
            </w:r>
          </w:p>
        </w:tc>
        <w:tc>
          <w:tcPr>
            <w:tcW w:w="850" w:type="dxa"/>
          </w:tcPr>
          <w:p w14:paraId="3149669D" w14:textId="77777777" w:rsidR="006D4B79" w:rsidRPr="00E8458F" w:rsidRDefault="006D4B79" w:rsidP="003514FE">
            <w:pPr>
              <w:jc w:val="both"/>
              <w:rPr>
                <w:b/>
                <w:sz w:val="20"/>
              </w:rPr>
            </w:pPr>
            <w:r w:rsidRPr="00E8458F">
              <w:rPr>
                <w:b/>
                <w:sz w:val="20"/>
              </w:rPr>
              <w:t>Godina</w:t>
            </w:r>
          </w:p>
        </w:tc>
        <w:tc>
          <w:tcPr>
            <w:tcW w:w="1184" w:type="dxa"/>
          </w:tcPr>
          <w:p w14:paraId="67F25B77" w14:textId="77777777" w:rsidR="006D4B79" w:rsidRPr="00E8458F" w:rsidRDefault="006D4B79" w:rsidP="003514FE">
            <w:pPr>
              <w:jc w:val="both"/>
              <w:rPr>
                <w:b/>
                <w:sz w:val="20"/>
              </w:rPr>
            </w:pPr>
            <w:r w:rsidRPr="00E8458F">
              <w:rPr>
                <w:b/>
                <w:sz w:val="20"/>
              </w:rPr>
              <w:t>Vrijednost</w:t>
            </w:r>
          </w:p>
        </w:tc>
        <w:tc>
          <w:tcPr>
            <w:tcW w:w="1316" w:type="dxa"/>
          </w:tcPr>
          <w:p w14:paraId="57ABDA8B" w14:textId="77777777" w:rsidR="006D4B79" w:rsidRPr="00E8458F" w:rsidRDefault="006D4B79" w:rsidP="003514FE">
            <w:pPr>
              <w:jc w:val="both"/>
              <w:rPr>
                <w:b/>
                <w:sz w:val="20"/>
              </w:rPr>
            </w:pPr>
            <w:r w:rsidRPr="00E8458F">
              <w:rPr>
                <w:b/>
                <w:sz w:val="20"/>
              </w:rPr>
              <w:t xml:space="preserve">Godina </w:t>
            </w:r>
          </w:p>
        </w:tc>
        <w:tc>
          <w:tcPr>
            <w:tcW w:w="1123" w:type="dxa"/>
          </w:tcPr>
          <w:p w14:paraId="76EBD910" w14:textId="77777777" w:rsidR="006D4B79" w:rsidRPr="00E8458F" w:rsidRDefault="006D4B79" w:rsidP="003514FE">
            <w:pPr>
              <w:jc w:val="both"/>
              <w:rPr>
                <w:b/>
                <w:sz w:val="20"/>
              </w:rPr>
            </w:pPr>
            <w:r w:rsidRPr="00E8458F">
              <w:rPr>
                <w:b/>
                <w:sz w:val="20"/>
              </w:rPr>
              <w:t>Vrijednost</w:t>
            </w:r>
          </w:p>
        </w:tc>
        <w:tc>
          <w:tcPr>
            <w:tcW w:w="963" w:type="dxa"/>
            <w:vMerge/>
            <w:vAlign w:val="center"/>
          </w:tcPr>
          <w:p w14:paraId="50F34175" w14:textId="77777777" w:rsidR="006D4B79" w:rsidRPr="00E8458F" w:rsidRDefault="006D4B79" w:rsidP="003514FE">
            <w:pPr>
              <w:jc w:val="both"/>
              <w:rPr>
                <w:b/>
                <w:sz w:val="20"/>
              </w:rPr>
            </w:pPr>
          </w:p>
        </w:tc>
      </w:tr>
      <w:tr w:rsidR="006D4B79" w:rsidRPr="00E8458F" w14:paraId="26E6FE7C" w14:textId="77777777" w:rsidTr="003514FE">
        <w:tc>
          <w:tcPr>
            <w:tcW w:w="1447" w:type="dxa"/>
          </w:tcPr>
          <w:p w14:paraId="1F06497C" w14:textId="77777777" w:rsidR="006D4B79" w:rsidRPr="00E8458F" w:rsidRDefault="006D4B79" w:rsidP="003514FE">
            <w:pPr>
              <w:jc w:val="both"/>
              <w:rPr>
                <w:i/>
                <w:sz w:val="20"/>
              </w:rPr>
            </w:pPr>
            <w:r w:rsidRPr="00E8458F">
              <w:rPr>
                <w:i/>
                <w:sz w:val="20"/>
              </w:rPr>
              <w:t>(1)</w:t>
            </w:r>
          </w:p>
        </w:tc>
        <w:tc>
          <w:tcPr>
            <w:tcW w:w="906" w:type="dxa"/>
          </w:tcPr>
          <w:p w14:paraId="4F3DDE02" w14:textId="77777777" w:rsidR="006D4B79" w:rsidRPr="00E8458F" w:rsidRDefault="006D4B79" w:rsidP="003514FE">
            <w:pPr>
              <w:jc w:val="both"/>
              <w:rPr>
                <w:i/>
                <w:sz w:val="20"/>
              </w:rPr>
            </w:pPr>
            <w:r w:rsidRPr="00E8458F">
              <w:rPr>
                <w:i/>
                <w:sz w:val="20"/>
              </w:rPr>
              <w:t>(2)</w:t>
            </w:r>
          </w:p>
        </w:tc>
        <w:tc>
          <w:tcPr>
            <w:tcW w:w="1508" w:type="dxa"/>
          </w:tcPr>
          <w:p w14:paraId="137AC2E7" w14:textId="77777777" w:rsidR="006D4B79" w:rsidRPr="00E8458F" w:rsidRDefault="006D4B79" w:rsidP="003514FE">
            <w:pPr>
              <w:jc w:val="both"/>
              <w:rPr>
                <w:rFonts w:ascii="Calibri" w:eastAsia="Calibri" w:hAnsi="Calibri" w:cs="Times New Roman"/>
                <w:i/>
                <w:sz w:val="20"/>
              </w:rPr>
            </w:pPr>
            <w:r w:rsidRPr="00E8458F">
              <w:rPr>
                <w:i/>
                <w:sz w:val="20"/>
              </w:rPr>
              <w:t>(3)</w:t>
            </w:r>
          </w:p>
        </w:tc>
        <w:tc>
          <w:tcPr>
            <w:tcW w:w="850" w:type="dxa"/>
          </w:tcPr>
          <w:p w14:paraId="6793D907" w14:textId="77777777" w:rsidR="006D4B79" w:rsidRPr="00E8458F" w:rsidRDefault="006D4B79" w:rsidP="003514FE">
            <w:pPr>
              <w:jc w:val="both"/>
              <w:rPr>
                <w:i/>
                <w:sz w:val="20"/>
              </w:rPr>
            </w:pPr>
          </w:p>
        </w:tc>
        <w:tc>
          <w:tcPr>
            <w:tcW w:w="1184" w:type="dxa"/>
          </w:tcPr>
          <w:p w14:paraId="2DF9DBD4" w14:textId="77777777" w:rsidR="006D4B79" w:rsidRPr="00E8458F" w:rsidRDefault="006D4B79" w:rsidP="003514FE">
            <w:pPr>
              <w:jc w:val="both"/>
              <w:rPr>
                <w:i/>
                <w:sz w:val="20"/>
              </w:rPr>
            </w:pPr>
          </w:p>
        </w:tc>
        <w:tc>
          <w:tcPr>
            <w:tcW w:w="1316" w:type="dxa"/>
          </w:tcPr>
          <w:p w14:paraId="65731846" w14:textId="77777777" w:rsidR="006D4B79" w:rsidRPr="00E8458F" w:rsidRDefault="006D4B79" w:rsidP="003514FE">
            <w:pPr>
              <w:jc w:val="both"/>
              <w:rPr>
                <w:i/>
                <w:sz w:val="20"/>
              </w:rPr>
            </w:pPr>
            <w:r w:rsidRPr="00E8458F">
              <w:rPr>
                <w:i/>
                <w:sz w:val="20"/>
              </w:rPr>
              <w:t>(4)</w:t>
            </w:r>
          </w:p>
        </w:tc>
        <w:tc>
          <w:tcPr>
            <w:tcW w:w="1123" w:type="dxa"/>
          </w:tcPr>
          <w:p w14:paraId="0B77217B" w14:textId="77777777" w:rsidR="006D4B79" w:rsidRPr="00E8458F" w:rsidRDefault="006D4B79" w:rsidP="003514FE">
            <w:pPr>
              <w:jc w:val="both"/>
              <w:rPr>
                <w:i/>
                <w:sz w:val="20"/>
              </w:rPr>
            </w:pPr>
            <w:r w:rsidRPr="00E8458F">
              <w:rPr>
                <w:i/>
                <w:sz w:val="20"/>
              </w:rPr>
              <w:t>(5)</w:t>
            </w:r>
          </w:p>
        </w:tc>
        <w:tc>
          <w:tcPr>
            <w:tcW w:w="963" w:type="dxa"/>
          </w:tcPr>
          <w:p w14:paraId="744C1C4F" w14:textId="77777777" w:rsidR="006D4B79" w:rsidRPr="00E8458F" w:rsidRDefault="006D4B79" w:rsidP="003514FE">
            <w:pPr>
              <w:jc w:val="both"/>
              <w:rPr>
                <w:i/>
                <w:sz w:val="20"/>
              </w:rPr>
            </w:pPr>
            <w:r w:rsidRPr="00E8458F">
              <w:rPr>
                <w:i/>
                <w:sz w:val="20"/>
              </w:rPr>
              <w:t>(7)</w:t>
            </w:r>
          </w:p>
        </w:tc>
      </w:tr>
      <w:tr w:rsidR="006D4B79" w:rsidRPr="00E8458F" w14:paraId="2BB59B5A" w14:textId="77777777" w:rsidTr="003514FE">
        <w:tc>
          <w:tcPr>
            <w:tcW w:w="1447" w:type="dxa"/>
          </w:tcPr>
          <w:p w14:paraId="06BD9139" w14:textId="77777777" w:rsidR="006D4B79" w:rsidRPr="00E8458F" w:rsidRDefault="006D4B79" w:rsidP="003514FE">
            <w:pPr>
              <w:jc w:val="both"/>
              <w:rPr>
                <w:sz w:val="20"/>
                <w:szCs w:val="20"/>
              </w:rPr>
            </w:pPr>
            <w:r w:rsidRPr="00E8458F">
              <w:rPr>
                <w:sz w:val="20"/>
                <w:szCs w:val="20"/>
              </w:rPr>
              <w:t>Obnovljena i izgrađena sportska infrastruktura</w:t>
            </w:r>
          </w:p>
        </w:tc>
        <w:tc>
          <w:tcPr>
            <w:tcW w:w="906" w:type="dxa"/>
          </w:tcPr>
          <w:p w14:paraId="3178F7B2" w14:textId="77777777" w:rsidR="006D4B79" w:rsidRPr="00E8458F" w:rsidRDefault="006D4B79" w:rsidP="003514FE">
            <w:pPr>
              <w:jc w:val="both"/>
              <w:rPr>
                <w:sz w:val="20"/>
                <w:szCs w:val="20"/>
              </w:rPr>
            </w:pPr>
            <w:r w:rsidRPr="00E8458F">
              <w:rPr>
                <w:sz w:val="20"/>
                <w:szCs w:val="20"/>
              </w:rPr>
              <w:t>Broj</w:t>
            </w:r>
          </w:p>
        </w:tc>
        <w:tc>
          <w:tcPr>
            <w:tcW w:w="1508" w:type="dxa"/>
          </w:tcPr>
          <w:p w14:paraId="08C34627" w14:textId="77777777" w:rsidR="006D4B79" w:rsidRPr="00E8458F" w:rsidRDefault="006D4B79" w:rsidP="003514FE">
            <w:pPr>
              <w:jc w:val="both"/>
              <w:rPr>
                <w:rFonts w:ascii="Calibri" w:eastAsia="Calibri" w:hAnsi="Calibri" w:cs="Times New Roman"/>
                <w:sz w:val="20"/>
                <w:szCs w:val="20"/>
              </w:rPr>
            </w:pPr>
            <w:r w:rsidRPr="00E8458F">
              <w:rPr>
                <w:sz w:val="20"/>
                <w:szCs w:val="20"/>
              </w:rPr>
              <w:t>Ukupan broj obnovljenih i izgrađenih sportskih dvorana, igrališta, centara i ostalih infrastrukturnih objekata</w:t>
            </w:r>
          </w:p>
        </w:tc>
        <w:tc>
          <w:tcPr>
            <w:tcW w:w="850" w:type="dxa"/>
          </w:tcPr>
          <w:p w14:paraId="4666FB84" w14:textId="77777777" w:rsidR="006D4B79" w:rsidRPr="00E8458F" w:rsidRDefault="006D4B79" w:rsidP="003514FE">
            <w:pPr>
              <w:jc w:val="both"/>
              <w:rPr>
                <w:sz w:val="20"/>
                <w:szCs w:val="20"/>
              </w:rPr>
            </w:pPr>
            <w:r w:rsidRPr="00E8458F">
              <w:rPr>
                <w:sz w:val="20"/>
                <w:szCs w:val="20"/>
              </w:rPr>
              <w:t>2021.</w:t>
            </w:r>
          </w:p>
        </w:tc>
        <w:tc>
          <w:tcPr>
            <w:tcW w:w="1184" w:type="dxa"/>
          </w:tcPr>
          <w:p w14:paraId="77CBDD61" w14:textId="77777777" w:rsidR="006D4B79" w:rsidRPr="00E8458F" w:rsidRDefault="006D4B79" w:rsidP="003514FE">
            <w:pPr>
              <w:jc w:val="both"/>
              <w:rPr>
                <w:sz w:val="20"/>
                <w:szCs w:val="20"/>
              </w:rPr>
            </w:pPr>
            <w:r w:rsidRPr="00E8458F">
              <w:rPr>
                <w:sz w:val="20"/>
                <w:szCs w:val="20"/>
              </w:rPr>
              <w:t>Novi pokazatelj</w:t>
            </w:r>
          </w:p>
        </w:tc>
        <w:tc>
          <w:tcPr>
            <w:tcW w:w="1316" w:type="dxa"/>
          </w:tcPr>
          <w:p w14:paraId="62F8B7B0" w14:textId="77777777" w:rsidR="006D4B79" w:rsidRPr="00E8458F" w:rsidRDefault="006D4B79" w:rsidP="003514FE">
            <w:pPr>
              <w:jc w:val="both"/>
              <w:rPr>
                <w:sz w:val="20"/>
                <w:szCs w:val="20"/>
              </w:rPr>
            </w:pPr>
            <w:r w:rsidRPr="00E8458F">
              <w:rPr>
                <w:sz w:val="20"/>
                <w:szCs w:val="20"/>
              </w:rPr>
              <w:t>2027.</w:t>
            </w:r>
          </w:p>
        </w:tc>
        <w:tc>
          <w:tcPr>
            <w:tcW w:w="1123" w:type="dxa"/>
          </w:tcPr>
          <w:p w14:paraId="7AABD90A" w14:textId="77777777" w:rsidR="006D4B79" w:rsidRPr="00E8458F" w:rsidRDefault="006D4B79" w:rsidP="003514FE">
            <w:pPr>
              <w:jc w:val="both"/>
              <w:rPr>
                <w:sz w:val="20"/>
                <w:szCs w:val="20"/>
              </w:rPr>
            </w:pPr>
            <w:r w:rsidRPr="00E8458F">
              <w:rPr>
                <w:sz w:val="20"/>
                <w:szCs w:val="20"/>
              </w:rPr>
              <w:t>Rast 15 %</w:t>
            </w:r>
          </w:p>
        </w:tc>
        <w:tc>
          <w:tcPr>
            <w:tcW w:w="963" w:type="dxa"/>
          </w:tcPr>
          <w:p w14:paraId="2DB2495F" w14:textId="77777777" w:rsidR="006D4B79" w:rsidRPr="00E8458F" w:rsidRDefault="006D4B79" w:rsidP="003514FE">
            <w:pPr>
              <w:jc w:val="both"/>
              <w:rPr>
                <w:sz w:val="20"/>
                <w:szCs w:val="20"/>
              </w:rPr>
            </w:pPr>
            <w:r w:rsidRPr="00E8458F">
              <w:rPr>
                <w:sz w:val="20"/>
                <w:szCs w:val="20"/>
              </w:rPr>
              <w:t>VPŽ, JLS</w:t>
            </w:r>
          </w:p>
        </w:tc>
      </w:tr>
    </w:tbl>
    <w:p w14:paraId="71159D5D" w14:textId="77777777" w:rsidR="006D4B79" w:rsidRPr="00E8458F" w:rsidRDefault="006D4B79" w:rsidP="006D4B79">
      <w:pPr>
        <w:jc w:val="both"/>
      </w:pPr>
    </w:p>
    <w:p w14:paraId="6542F889" w14:textId="77777777" w:rsidR="006D4B79" w:rsidRPr="00E8458F" w:rsidRDefault="006D4B79" w:rsidP="006D4B79">
      <w:pPr>
        <w:jc w:val="both"/>
        <w:rPr>
          <w:sz w:val="28"/>
        </w:rPr>
      </w:pPr>
    </w:p>
    <w:p w14:paraId="5545946F" w14:textId="098DBE5F" w:rsidR="006D4B79" w:rsidRPr="001D312D" w:rsidRDefault="006D4B79" w:rsidP="006D4B79">
      <w:pPr>
        <w:jc w:val="both"/>
        <w:rPr>
          <w:rFonts w:asciiTheme="majorHAnsi" w:eastAsia="Calibri" w:hAnsiTheme="majorHAnsi" w:cstheme="majorHAnsi"/>
          <w:b/>
          <w:color w:val="1F4E79" w:themeColor="accent1" w:themeShade="80"/>
          <w:sz w:val="28"/>
        </w:rPr>
      </w:pPr>
      <w:r w:rsidRPr="001D312D">
        <w:rPr>
          <w:rFonts w:asciiTheme="majorHAnsi" w:hAnsiTheme="majorHAnsi" w:cstheme="majorHAnsi"/>
          <w:b/>
          <w:color w:val="1F4E79" w:themeColor="accent1" w:themeShade="80"/>
          <w:sz w:val="28"/>
        </w:rPr>
        <w:t xml:space="preserve">Posebni cilj </w:t>
      </w:r>
      <w:r w:rsidR="00E4291D" w:rsidRPr="001D312D">
        <w:rPr>
          <w:rFonts w:asciiTheme="majorHAnsi" w:hAnsiTheme="majorHAnsi" w:cstheme="majorHAnsi"/>
          <w:b/>
          <w:color w:val="1F4E79" w:themeColor="accent1" w:themeShade="80"/>
          <w:sz w:val="28"/>
        </w:rPr>
        <w:t>6</w:t>
      </w:r>
      <w:r w:rsidRPr="001D312D">
        <w:rPr>
          <w:rFonts w:asciiTheme="majorHAnsi" w:hAnsiTheme="majorHAnsi" w:cstheme="majorHAnsi"/>
          <w:b/>
          <w:color w:val="1F4E79" w:themeColor="accent1" w:themeShade="80"/>
          <w:sz w:val="28"/>
        </w:rPr>
        <w:t>. Demografski oporavak Županije</w:t>
      </w:r>
    </w:p>
    <w:p w14:paraId="1B8CBD3A" w14:textId="77777777" w:rsidR="00A72191" w:rsidRPr="00E8458F" w:rsidRDefault="00A72191" w:rsidP="006D4B79">
      <w:pPr>
        <w:jc w:val="both"/>
        <w:rPr>
          <w:i/>
          <w:iCs/>
          <w:u w:val="single"/>
        </w:rPr>
      </w:pPr>
    </w:p>
    <w:p w14:paraId="695C390B" w14:textId="2BEF6F47" w:rsidR="006D4B79" w:rsidRPr="00E8458F" w:rsidRDefault="006D4B79" w:rsidP="006D4B79">
      <w:pPr>
        <w:jc w:val="both"/>
        <w:rPr>
          <w:i/>
          <w:iCs/>
          <w:u w:val="single"/>
        </w:rPr>
      </w:pPr>
      <w:r w:rsidRPr="00E8458F">
        <w:rPr>
          <w:i/>
          <w:iCs/>
          <w:u w:val="single"/>
        </w:rPr>
        <w:t>Cilj</w:t>
      </w:r>
    </w:p>
    <w:p w14:paraId="12054938" w14:textId="7BD6C987" w:rsidR="006D4B79" w:rsidRPr="00E8458F" w:rsidRDefault="006D4B79" w:rsidP="006D4B79">
      <w:pPr>
        <w:jc w:val="both"/>
      </w:pPr>
      <w:r w:rsidRPr="00E8458F">
        <w:t xml:space="preserve">Posebni cilj </w:t>
      </w:r>
      <w:r w:rsidR="00E4291D">
        <w:t>6</w:t>
      </w:r>
      <w:r w:rsidRPr="00E8458F">
        <w:t xml:space="preserve">. Demografski oporavak </w:t>
      </w:r>
      <w:r w:rsidR="00192FC2">
        <w:t>Županije</w:t>
      </w:r>
      <w:r w:rsidR="004D2892" w:rsidRPr="00E8458F">
        <w:t xml:space="preserve"> </w:t>
      </w:r>
      <w:r w:rsidRPr="00E8458F">
        <w:t>je zaustavljanje negativnog trenda gubitka i starenja stanovništva na području Virovitičko-podravske županije poticanjem demografske obnove, odnosno razvojem infrastrukture i stambenim zbrinjavanjem mladih obitelji.</w:t>
      </w:r>
    </w:p>
    <w:p w14:paraId="2F0CD464" w14:textId="77777777" w:rsidR="00A72191" w:rsidRPr="00E8458F" w:rsidRDefault="00A72191" w:rsidP="006D4B79">
      <w:pPr>
        <w:jc w:val="both"/>
      </w:pPr>
    </w:p>
    <w:p w14:paraId="6FD6A43C" w14:textId="77777777" w:rsidR="006D4B79" w:rsidRPr="00E8458F" w:rsidRDefault="006D4B79" w:rsidP="006D4B79">
      <w:pPr>
        <w:jc w:val="both"/>
        <w:rPr>
          <w:i/>
          <w:iCs/>
          <w:u w:val="single"/>
        </w:rPr>
      </w:pPr>
      <w:r w:rsidRPr="00E8458F">
        <w:rPr>
          <w:i/>
          <w:iCs/>
          <w:u w:val="single"/>
        </w:rPr>
        <w:t>Obrazloženje</w:t>
      </w:r>
    </w:p>
    <w:p w14:paraId="18678929" w14:textId="2B3030E4" w:rsidR="006D4B79" w:rsidRPr="00E8458F" w:rsidRDefault="006D4B79" w:rsidP="006D4B79">
      <w:pPr>
        <w:jc w:val="both"/>
      </w:pPr>
      <w:r w:rsidRPr="00E8458F">
        <w:t xml:space="preserve">Kao i većina hrvatskih županija, VPŽ bilježi kontinuirano smanjenje stanovništva kao i demografsko starenje – smanjuje se broj stanovništva mlađeg od 19 godina dok raste broj starijih od 65. Depopulacija se očituje i u migracijama – većina stanovnika seli u urbana središta, napuštaju se ruralni krajevi koji su postali sve manje atraktivni za život, a najveći problem </w:t>
      </w:r>
      <w:r w:rsidR="004D2892">
        <w:t>VPŽ</w:t>
      </w:r>
      <w:r w:rsidR="004D2892" w:rsidRPr="00E8458F">
        <w:t xml:space="preserve"> </w:t>
      </w:r>
      <w:r w:rsidRPr="00E8458F">
        <w:t>je odlazak radno sposobnih stanovnika.</w:t>
      </w:r>
    </w:p>
    <w:p w14:paraId="26C1F7E4" w14:textId="77777777" w:rsidR="00A72191" w:rsidRPr="00E8458F" w:rsidRDefault="00A72191" w:rsidP="006D4B79">
      <w:pPr>
        <w:jc w:val="both"/>
      </w:pPr>
    </w:p>
    <w:p w14:paraId="5705AB02" w14:textId="77777777" w:rsidR="006D4B79" w:rsidRPr="00E8458F" w:rsidRDefault="006D4B79" w:rsidP="006D4B79">
      <w:pPr>
        <w:jc w:val="both"/>
        <w:rPr>
          <w:i/>
          <w:iCs/>
          <w:u w:val="single"/>
        </w:rPr>
      </w:pPr>
      <w:r w:rsidRPr="00E8458F">
        <w:rPr>
          <w:i/>
          <w:iCs/>
          <w:u w:val="single"/>
        </w:rPr>
        <w:t>Opis</w:t>
      </w:r>
    </w:p>
    <w:p w14:paraId="0F7E3FA6" w14:textId="77777777" w:rsidR="006D4B79" w:rsidRPr="00E8458F" w:rsidRDefault="006D4B79" w:rsidP="006D4B79">
      <w:pPr>
        <w:jc w:val="both"/>
      </w:pPr>
      <w:r w:rsidRPr="00E8458F">
        <w:t>Prioritet će se ostvariti mjerama kojima se potiče demografska obnova, razvoj infrastrukture i programa za mlade, obitelj i ranjive skupine te ulaganje u socijalnu stanogradnju.</w:t>
      </w:r>
    </w:p>
    <w:p w14:paraId="795C8790" w14:textId="77777777" w:rsidR="006D4B79" w:rsidRPr="00E8458F" w:rsidRDefault="006D4B79" w:rsidP="006D4B79">
      <w:pPr>
        <w:jc w:val="both"/>
      </w:pPr>
    </w:p>
    <w:p w14:paraId="6DC98B5B" w14:textId="3AA18B15" w:rsidR="006D4B79" w:rsidRPr="00E8458F" w:rsidRDefault="006D4B79" w:rsidP="006D4B79">
      <w:pPr>
        <w:jc w:val="both"/>
        <w:rPr>
          <w:b/>
          <w:bCs/>
          <w:i/>
        </w:rPr>
      </w:pPr>
      <w:r w:rsidRPr="00E8458F">
        <w:rPr>
          <w:b/>
          <w:bCs/>
        </w:rPr>
        <w:t xml:space="preserve">Mjera </w:t>
      </w:r>
      <w:r w:rsidR="00E4291D">
        <w:rPr>
          <w:b/>
          <w:bCs/>
        </w:rPr>
        <w:t>6</w:t>
      </w:r>
      <w:r w:rsidRPr="00E8458F">
        <w:rPr>
          <w:b/>
          <w:bCs/>
        </w:rPr>
        <w:t xml:space="preserve">.1. Poticanje demografske </w:t>
      </w:r>
      <w:r w:rsidRPr="00E8458F">
        <w:rPr>
          <w:b/>
          <w:bCs/>
          <w:iCs/>
        </w:rPr>
        <w:t>obnove (različite novčane potpore/naknade)</w:t>
      </w:r>
      <w:r w:rsidRPr="00E8458F">
        <w:rPr>
          <w:b/>
          <w:bCs/>
          <w:i/>
        </w:rPr>
        <w:t xml:space="preserve"> </w:t>
      </w:r>
    </w:p>
    <w:p w14:paraId="5B7B1E47" w14:textId="77777777" w:rsidR="00A72191" w:rsidRPr="00E8458F" w:rsidRDefault="00A72191" w:rsidP="006D4B79">
      <w:pPr>
        <w:jc w:val="both"/>
        <w:rPr>
          <w:b/>
          <w:bCs/>
          <w:i/>
        </w:rPr>
      </w:pPr>
    </w:p>
    <w:p w14:paraId="55921B50" w14:textId="77777777" w:rsidR="006D701D" w:rsidRDefault="006D701D" w:rsidP="006D4B79">
      <w:pPr>
        <w:jc w:val="both"/>
        <w:rPr>
          <w:u w:val="single"/>
        </w:rPr>
      </w:pPr>
    </w:p>
    <w:p w14:paraId="67F41F90" w14:textId="6D54496F" w:rsidR="006D4B79" w:rsidRPr="00E8458F" w:rsidRDefault="006D4B79" w:rsidP="006D4B79">
      <w:pPr>
        <w:jc w:val="both"/>
        <w:rPr>
          <w:u w:val="single"/>
        </w:rPr>
      </w:pPr>
      <w:r w:rsidRPr="00E8458F">
        <w:rPr>
          <w:u w:val="single"/>
        </w:rPr>
        <w:t>Popis indikativnih aktivnosti</w:t>
      </w:r>
    </w:p>
    <w:p w14:paraId="1B6BBABF" w14:textId="77777777" w:rsidR="006D4B79" w:rsidRDefault="006D4B79" w:rsidP="00CE15EF">
      <w:pPr>
        <w:pStyle w:val="Odlomakpopisa"/>
        <w:numPr>
          <w:ilvl w:val="0"/>
          <w:numId w:val="79"/>
        </w:numPr>
        <w:spacing w:after="160" w:line="256" w:lineRule="auto"/>
        <w:jc w:val="both"/>
        <w:rPr>
          <w:ins w:id="2024" w:author="Nataša Katalinić" w:date="2025-07-11T12:58:00Z" w16du:dateUtc="2025-07-11T10:58:00Z"/>
          <w:rFonts w:eastAsia="Times New Roman" w:cstheme="minorHAnsi"/>
          <w:bCs/>
          <w:lang w:eastAsia="hr-HR"/>
        </w:rPr>
      </w:pPr>
      <w:r w:rsidRPr="00E8458F">
        <w:rPr>
          <w:rFonts w:eastAsia="Times New Roman" w:cstheme="minorHAnsi"/>
          <w:bCs/>
          <w:lang w:eastAsia="hr-HR"/>
        </w:rPr>
        <w:t xml:space="preserve">sufinanciranje troškova dječjeg vrtića i jaslica ovisno o </w:t>
      </w:r>
      <w:proofErr w:type="spellStart"/>
      <w:r w:rsidRPr="00E8458F">
        <w:rPr>
          <w:rFonts w:eastAsia="Times New Roman" w:cstheme="minorHAnsi"/>
          <w:bCs/>
          <w:lang w:eastAsia="hr-HR"/>
        </w:rPr>
        <w:t>socio</w:t>
      </w:r>
      <w:proofErr w:type="spellEnd"/>
      <w:r w:rsidRPr="00E8458F">
        <w:rPr>
          <w:rFonts w:eastAsia="Times New Roman" w:cstheme="minorHAnsi"/>
          <w:bCs/>
          <w:lang w:eastAsia="hr-HR"/>
        </w:rPr>
        <w:t>-ekonomskom statusu roditelja i broju djece u obitelji</w:t>
      </w:r>
    </w:p>
    <w:p w14:paraId="2193FB4D" w14:textId="5BBAD6DB" w:rsidR="00766485" w:rsidRPr="00E8458F" w:rsidRDefault="00766485" w:rsidP="00CE15EF">
      <w:pPr>
        <w:pStyle w:val="Odlomakpopisa"/>
        <w:numPr>
          <w:ilvl w:val="0"/>
          <w:numId w:val="79"/>
        </w:numPr>
        <w:spacing w:after="160" w:line="256" w:lineRule="auto"/>
        <w:jc w:val="both"/>
        <w:rPr>
          <w:rFonts w:eastAsia="Times New Roman" w:cstheme="minorHAnsi"/>
          <w:bCs/>
          <w:lang w:eastAsia="hr-HR"/>
        </w:rPr>
      </w:pPr>
      <w:ins w:id="2025" w:author="Nataša Katalinić" w:date="2025-07-11T12:58:00Z" w16du:dateUtc="2025-07-11T10:58:00Z">
        <w:r>
          <w:rPr>
            <w:rFonts w:eastAsia="Times New Roman" w:cstheme="minorHAnsi"/>
            <w:bCs/>
            <w:lang w:eastAsia="hr-HR"/>
          </w:rPr>
          <w:t>izjednačavanje cijene vrtića na području cijele županije</w:t>
        </w:r>
      </w:ins>
    </w:p>
    <w:p w14:paraId="0EE7E64A"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sufinanciranje radnih bilježnica, udžbenika, školske prehrane i prijevoza učenika</w:t>
      </w:r>
    </w:p>
    <w:p w14:paraId="717A617F"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ulaganja u progresivne dječje doplatke sukladno broju djece u obitelji</w:t>
      </w:r>
    </w:p>
    <w:p w14:paraId="7EFB4350"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omogućavanje jednokratnih obiteljskih dodataka u svrhu smanjenja troškova obiteljima s djecom</w:t>
      </w:r>
    </w:p>
    <w:p w14:paraId="08524FC6"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poticanje fleksibilnog radnog vremena za majke s djecom do određene dobi</w:t>
      </w:r>
    </w:p>
    <w:p w14:paraId="58CB0E35"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poticanje kvalitetne i sveobuhvatne zdravstvene zaštite majke i djeteta</w:t>
      </w:r>
    </w:p>
    <w:p w14:paraId="00ECF8B3" w14:textId="77777777" w:rsidR="006D4B79" w:rsidRDefault="006D4B79" w:rsidP="00CE15EF">
      <w:pPr>
        <w:pStyle w:val="Odlomakpopisa"/>
        <w:numPr>
          <w:ilvl w:val="0"/>
          <w:numId w:val="79"/>
        </w:numPr>
        <w:spacing w:after="160" w:line="256" w:lineRule="auto"/>
        <w:jc w:val="both"/>
        <w:rPr>
          <w:ins w:id="2026" w:author="Nataša Katalinić" w:date="2025-09-17T13:33:00Z" w16du:dateUtc="2025-09-17T11:33:00Z"/>
          <w:rFonts w:eastAsia="Times New Roman" w:cstheme="minorHAnsi"/>
          <w:bCs/>
          <w:lang w:eastAsia="hr-HR"/>
        </w:rPr>
      </w:pPr>
      <w:r w:rsidRPr="00E8458F">
        <w:rPr>
          <w:rFonts w:eastAsia="Times New Roman" w:cstheme="minorHAnsi"/>
          <w:bCs/>
          <w:lang w:eastAsia="hr-HR"/>
        </w:rPr>
        <w:t>dodjela stipendija, studentskih kredita ili jednokratnih novčanih naknada učenicima srednjih škola i studentima</w:t>
      </w:r>
    </w:p>
    <w:p w14:paraId="77B98D2B" w14:textId="2E03EBFD" w:rsidR="00007521" w:rsidRDefault="00007521" w:rsidP="00CE15EF">
      <w:pPr>
        <w:pStyle w:val="Odlomakpopisa"/>
        <w:numPr>
          <w:ilvl w:val="0"/>
          <w:numId w:val="79"/>
        </w:numPr>
        <w:spacing w:after="160" w:line="256" w:lineRule="auto"/>
        <w:jc w:val="both"/>
        <w:rPr>
          <w:ins w:id="2027" w:author="Nataša Katalinić" w:date="2025-07-11T12:59:00Z" w16du:dateUtc="2025-07-11T10:59:00Z"/>
          <w:rFonts w:eastAsia="Times New Roman" w:cstheme="minorHAnsi"/>
          <w:bCs/>
          <w:lang w:eastAsia="hr-HR"/>
        </w:rPr>
      </w:pPr>
      <w:ins w:id="2028" w:author="Nataša Katalinić" w:date="2025-09-17T13:33:00Z" w16du:dateUtc="2025-09-17T11:33:00Z">
        <w:r>
          <w:rPr>
            <w:rFonts w:eastAsia="Times New Roman" w:cstheme="minorHAnsi"/>
            <w:bCs/>
            <w:lang w:eastAsia="hr-HR"/>
          </w:rPr>
          <w:t>poboljšanje uvjeta odgoja i obrazovanja</w:t>
        </w:r>
      </w:ins>
    </w:p>
    <w:p w14:paraId="226F8375" w14:textId="3FA75DDA" w:rsidR="00766485" w:rsidRDefault="00766485" w:rsidP="00CE15EF">
      <w:pPr>
        <w:pStyle w:val="Odlomakpopisa"/>
        <w:numPr>
          <w:ilvl w:val="0"/>
          <w:numId w:val="79"/>
        </w:numPr>
        <w:spacing w:after="160" w:line="256" w:lineRule="auto"/>
        <w:jc w:val="both"/>
        <w:rPr>
          <w:ins w:id="2029" w:author="Nataša Katalinić" w:date="2025-07-11T12:59:00Z" w16du:dateUtc="2025-07-11T10:59:00Z"/>
          <w:rFonts w:eastAsia="Times New Roman" w:cstheme="minorHAnsi"/>
          <w:bCs/>
          <w:lang w:eastAsia="hr-HR"/>
        </w:rPr>
      </w:pPr>
      <w:ins w:id="2030" w:author="Nataša Katalinić" w:date="2025-07-11T12:59:00Z" w16du:dateUtc="2025-07-11T10:59:00Z">
        <w:r>
          <w:rPr>
            <w:rFonts w:eastAsia="Times New Roman" w:cstheme="minorHAnsi"/>
            <w:bCs/>
            <w:lang w:eastAsia="hr-HR"/>
          </w:rPr>
          <w:t>sufinanciranje stručnjaka logopeda dječjem vrtiću</w:t>
        </w:r>
      </w:ins>
    </w:p>
    <w:p w14:paraId="449355B7" w14:textId="30A18FAA" w:rsidR="00766485" w:rsidRDefault="00766485" w:rsidP="00CE15EF">
      <w:pPr>
        <w:pStyle w:val="Odlomakpopisa"/>
        <w:numPr>
          <w:ilvl w:val="0"/>
          <w:numId w:val="79"/>
        </w:numPr>
        <w:spacing w:after="160" w:line="256" w:lineRule="auto"/>
        <w:jc w:val="both"/>
        <w:rPr>
          <w:ins w:id="2031" w:author="Nataša Katalinić" w:date="2025-07-11T13:00:00Z" w16du:dateUtc="2025-07-11T11:00:00Z"/>
          <w:rFonts w:eastAsia="Times New Roman" w:cstheme="minorHAnsi"/>
          <w:bCs/>
          <w:lang w:eastAsia="hr-HR"/>
        </w:rPr>
      </w:pPr>
      <w:ins w:id="2032" w:author="Nataša Katalinić" w:date="2025-07-11T12:59:00Z" w16du:dateUtc="2025-07-11T10:59:00Z">
        <w:r>
          <w:rPr>
            <w:rFonts w:eastAsia="Times New Roman" w:cstheme="minorHAnsi"/>
            <w:bCs/>
            <w:lang w:eastAsia="hr-HR"/>
          </w:rPr>
          <w:t>besplatni školski prijevo</w:t>
        </w:r>
      </w:ins>
      <w:ins w:id="2033" w:author="Nataša Katalinić" w:date="2025-07-11T13:00:00Z" w16du:dateUtc="2025-07-11T11:00:00Z">
        <w:r>
          <w:rPr>
            <w:rFonts w:eastAsia="Times New Roman" w:cstheme="minorHAnsi"/>
            <w:bCs/>
            <w:lang w:eastAsia="hr-HR"/>
          </w:rPr>
          <w:t>z</w:t>
        </w:r>
      </w:ins>
    </w:p>
    <w:p w14:paraId="0DBA4F25" w14:textId="5F3A9E16" w:rsidR="00766485" w:rsidRDefault="00766485" w:rsidP="00CE15EF">
      <w:pPr>
        <w:pStyle w:val="Odlomakpopisa"/>
        <w:numPr>
          <w:ilvl w:val="0"/>
          <w:numId w:val="79"/>
        </w:numPr>
        <w:spacing w:after="160" w:line="256" w:lineRule="auto"/>
        <w:jc w:val="both"/>
        <w:rPr>
          <w:ins w:id="2034" w:author="Nataša Katalinić" w:date="2025-07-11T13:00:00Z" w16du:dateUtc="2025-07-11T11:00:00Z"/>
          <w:rFonts w:eastAsia="Times New Roman" w:cstheme="minorHAnsi"/>
          <w:bCs/>
          <w:lang w:eastAsia="hr-HR"/>
        </w:rPr>
      </w:pPr>
      <w:ins w:id="2035" w:author="Nataša Katalinić" w:date="2025-07-11T13:00:00Z" w16du:dateUtc="2025-07-11T11:00:00Z">
        <w:r>
          <w:rPr>
            <w:rFonts w:eastAsia="Times New Roman" w:cstheme="minorHAnsi"/>
            <w:bCs/>
            <w:lang w:eastAsia="hr-HR"/>
          </w:rPr>
          <w:t>besplatni željeznički prijevoz</w:t>
        </w:r>
      </w:ins>
    </w:p>
    <w:p w14:paraId="5E5AD57E" w14:textId="4C85FABA" w:rsidR="00766485" w:rsidRPr="00E8458F" w:rsidRDefault="00766485" w:rsidP="00CE15EF">
      <w:pPr>
        <w:pStyle w:val="Odlomakpopisa"/>
        <w:numPr>
          <w:ilvl w:val="0"/>
          <w:numId w:val="79"/>
        </w:numPr>
        <w:spacing w:after="160" w:line="256" w:lineRule="auto"/>
        <w:jc w:val="both"/>
        <w:rPr>
          <w:rFonts w:eastAsia="Times New Roman" w:cstheme="minorHAnsi"/>
          <w:bCs/>
          <w:lang w:eastAsia="hr-HR"/>
        </w:rPr>
      </w:pPr>
      <w:ins w:id="2036" w:author="Nataša Katalinić" w:date="2025-07-11T13:00:00Z" w16du:dateUtc="2025-07-11T11:00:00Z">
        <w:r>
          <w:rPr>
            <w:rFonts w:eastAsia="Times New Roman" w:cstheme="minorHAnsi"/>
            <w:bCs/>
            <w:lang w:eastAsia="hr-HR"/>
          </w:rPr>
          <w:t xml:space="preserve">olakšice za kupnju automobila za </w:t>
        </w:r>
      </w:ins>
      <w:ins w:id="2037" w:author="Nataša Katalinić" w:date="2025-07-11T13:01:00Z" w16du:dateUtc="2025-07-11T11:01:00Z">
        <w:r>
          <w:rPr>
            <w:rFonts w:eastAsia="Times New Roman" w:cstheme="minorHAnsi"/>
            <w:bCs/>
            <w:lang w:eastAsia="hr-HR"/>
          </w:rPr>
          <w:t xml:space="preserve">obitelji s troje i više djece odnosno </w:t>
        </w:r>
      </w:ins>
      <w:ins w:id="2038" w:author="Nataša Katalinić" w:date="2025-09-17T13:33:00Z" w16du:dateUtc="2025-09-17T11:33:00Z">
        <w:r w:rsidR="00007521">
          <w:rPr>
            <w:rFonts w:eastAsia="Times New Roman" w:cstheme="minorHAnsi"/>
            <w:bCs/>
            <w:lang w:eastAsia="hr-HR"/>
          </w:rPr>
          <w:t>oslobođenje</w:t>
        </w:r>
      </w:ins>
      <w:ins w:id="2039" w:author="Nataša Katalinić" w:date="2025-07-11T13:01:00Z" w16du:dateUtc="2025-07-11T11:01:00Z">
        <w:r>
          <w:rPr>
            <w:rFonts w:eastAsia="Times New Roman" w:cstheme="minorHAnsi"/>
            <w:bCs/>
            <w:lang w:eastAsia="hr-HR"/>
          </w:rPr>
          <w:t xml:space="preserve"> od plaćanja poreza</w:t>
        </w:r>
      </w:ins>
    </w:p>
    <w:p w14:paraId="1E0D9EA8" w14:textId="77777777" w:rsidR="006D4B79" w:rsidRPr="00E8458F" w:rsidRDefault="006D4B79" w:rsidP="006D4B79">
      <w:pPr>
        <w:jc w:val="both"/>
        <w:rPr>
          <w:u w:val="single"/>
        </w:rPr>
      </w:pPr>
    </w:p>
    <w:p w14:paraId="0B8C4C48" w14:textId="72D06A19" w:rsidR="006D4B79" w:rsidRPr="00E8458F" w:rsidRDefault="006D4B79" w:rsidP="006D4B79">
      <w:pPr>
        <w:jc w:val="both"/>
      </w:pPr>
      <w:r w:rsidRPr="00E8458F">
        <w:rPr>
          <w:u w:val="single"/>
        </w:rPr>
        <w:t>Nosioci provedbe mjere</w:t>
      </w:r>
      <w:r w:rsidRPr="00E8458F">
        <w:t xml:space="preserve"> su </w:t>
      </w:r>
      <w:r w:rsidR="004D2892">
        <w:t>VPŽ</w:t>
      </w:r>
      <w:r w:rsidRPr="00E8458F">
        <w:t>, jedinice lokalne samouprave, MZO, civilno društvo.</w:t>
      </w:r>
    </w:p>
    <w:p w14:paraId="0B6ABFC0" w14:textId="77777777" w:rsidR="00A72191" w:rsidRPr="00E8458F" w:rsidRDefault="00A72191" w:rsidP="006D4B79">
      <w:pPr>
        <w:jc w:val="both"/>
      </w:pPr>
    </w:p>
    <w:p w14:paraId="20571C72" w14:textId="194AD7BC" w:rsidR="006D4B79" w:rsidRPr="00E8458F" w:rsidRDefault="006D4B79" w:rsidP="006D4B79">
      <w:pPr>
        <w:jc w:val="both"/>
      </w:pPr>
      <w:r w:rsidRPr="00E8458F">
        <w:t xml:space="preserve">Provedba mjere </w:t>
      </w:r>
      <w:r w:rsidRPr="00E8458F">
        <w:rPr>
          <w:u w:val="single"/>
        </w:rPr>
        <w:t xml:space="preserve">planirana je </w:t>
      </w:r>
      <w:r w:rsidRPr="00E8458F">
        <w:t xml:space="preserve">kontinuirano tijekom provedbe Plana. </w:t>
      </w:r>
    </w:p>
    <w:p w14:paraId="6742F680" w14:textId="77777777" w:rsidR="00A72191" w:rsidRPr="00E8458F" w:rsidRDefault="00A72191" w:rsidP="006D4B79">
      <w:pPr>
        <w:jc w:val="both"/>
      </w:pPr>
    </w:p>
    <w:p w14:paraId="48EAF8AC" w14:textId="77777777" w:rsidR="006D4B79" w:rsidRPr="00E8458F" w:rsidRDefault="006D4B79" w:rsidP="006D4B79">
      <w:pPr>
        <w:jc w:val="both"/>
        <w:rPr>
          <w:u w:val="single"/>
        </w:rPr>
      </w:pPr>
      <w:r w:rsidRPr="00E8458F">
        <w:rPr>
          <w:u w:val="single"/>
        </w:rPr>
        <w:t>Indikativni popis projekata</w:t>
      </w:r>
    </w:p>
    <w:p w14:paraId="7952C9F7" w14:textId="77777777" w:rsidR="006D4B79" w:rsidRDefault="006D4B79" w:rsidP="00CE15EF">
      <w:pPr>
        <w:pStyle w:val="Odlomakpopisa"/>
        <w:numPr>
          <w:ilvl w:val="0"/>
          <w:numId w:val="79"/>
        </w:numPr>
        <w:spacing w:after="160" w:line="256" w:lineRule="auto"/>
        <w:jc w:val="both"/>
        <w:rPr>
          <w:ins w:id="2040" w:author="Nataša Katalinić" w:date="2025-09-17T13:34:00Z" w16du:dateUtc="2025-09-17T11:34:00Z"/>
        </w:rPr>
      </w:pPr>
      <w:r w:rsidRPr="00E8458F">
        <w:t>Rekonstrukcija zgrade rodilišta Opće bolnice Virovitica</w:t>
      </w:r>
    </w:p>
    <w:p w14:paraId="16CB095F" w14:textId="557E9D88" w:rsidR="00007521" w:rsidRPr="00E8458F" w:rsidRDefault="00007521" w:rsidP="00CE15EF">
      <w:pPr>
        <w:pStyle w:val="Odlomakpopisa"/>
        <w:numPr>
          <w:ilvl w:val="0"/>
          <w:numId w:val="79"/>
        </w:numPr>
        <w:spacing w:after="160" w:line="256" w:lineRule="auto"/>
        <w:jc w:val="both"/>
      </w:pPr>
      <w:ins w:id="2041" w:author="Nataša Katalinić" w:date="2025-09-17T13:34:00Z" w16du:dateUtc="2025-09-17T11:34:00Z">
        <w:r>
          <w:t>Rekonstrukcija i izgradnja novih škola</w:t>
        </w:r>
      </w:ins>
    </w:p>
    <w:p w14:paraId="781B0B67" w14:textId="77777777" w:rsidR="006D4B79" w:rsidRPr="00E8458F" w:rsidRDefault="006D4B79" w:rsidP="006D4B79">
      <w:pPr>
        <w:jc w:val="both"/>
      </w:pPr>
    </w:p>
    <w:p w14:paraId="79B1EF5A" w14:textId="301291FE" w:rsidR="00311909" w:rsidRPr="00E8458F" w:rsidRDefault="006D4B79" w:rsidP="00311909">
      <w:pPr>
        <w:jc w:val="both"/>
        <w:rPr>
          <w:i/>
          <w:u w:val="single"/>
        </w:rPr>
      </w:pPr>
      <w:r w:rsidRPr="00E8458F">
        <w:rPr>
          <w:i/>
          <w:iCs/>
          <w:u w:val="single"/>
        </w:rPr>
        <w:t>P</w:t>
      </w:r>
      <w:r w:rsidRPr="00E8458F">
        <w:rPr>
          <w:i/>
          <w:u w:val="single"/>
        </w:rPr>
        <w:t>ok</w:t>
      </w:r>
      <w:r w:rsidR="00311909" w:rsidRPr="00E8458F">
        <w:rPr>
          <w:i/>
          <w:u w:val="single"/>
        </w:rPr>
        <w:t xml:space="preserve">azatelji rezultata za Mjeru </w:t>
      </w:r>
      <w:r w:rsidR="00E4291D">
        <w:rPr>
          <w:i/>
          <w:u w:val="single"/>
        </w:rPr>
        <w:t>6</w:t>
      </w:r>
      <w:r w:rsidR="00311909" w:rsidRPr="00E8458F">
        <w:rPr>
          <w:i/>
          <w:u w:val="single"/>
        </w:rPr>
        <w:t>.1.</w:t>
      </w:r>
    </w:p>
    <w:p w14:paraId="3A3853A5" w14:textId="77777777" w:rsidR="00311909" w:rsidRPr="00E8458F" w:rsidRDefault="00311909" w:rsidP="00311909">
      <w:pPr>
        <w:jc w:val="both"/>
        <w:rPr>
          <w:i/>
          <w:u w:val="single"/>
        </w:rPr>
      </w:pPr>
    </w:p>
    <w:tbl>
      <w:tblPr>
        <w:tblW w:w="92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47"/>
        <w:gridCol w:w="906"/>
        <w:gridCol w:w="1508"/>
        <w:gridCol w:w="850"/>
        <w:gridCol w:w="1184"/>
        <w:gridCol w:w="1316"/>
        <w:gridCol w:w="1123"/>
        <w:gridCol w:w="963"/>
      </w:tblGrid>
      <w:tr w:rsidR="00311909" w:rsidRPr="00E8458F" w14:paraId="7D18BD9F" w14:textId="77777777" w:rsidTr="00335CC6">
        <w:tc>
          <w:tcPr>
            <w:tcW w:w="3861" w:type="dxa"/>
            <w:gridSpan w:val="3"/>
          </w:tcPr>
          <w:p w14:paraId="1DEDB5D6" w14:textId="77777777" w:rsidR="00311909" w:rsidRPr="00E8458F" w:rsidRDefault="00311909" w:rsidP="00335CC6">
            <w:pPr>
              <w:jc w:val="both"/>
              <w:rPr>
                <w:b/>
                <w:sz w:val="20"/>
              </w:rPr>
            </w:pPr>
            <w:r w:rsidRPr="00E8458F">
              <w:rPr>
                <w:b/>
                <w:sz w:val="20"/>
              </w:rPr>
              <w:t>Pokazatelj rezultata</w:t>
            </w:r>
          </w:p>
        </w:tc>
        <w:tc>
          <w:tcPr>
            <w:tcW w:w="2034" w:type="dxa"/>
            <w:gridSpan w:val="2"/>
          </w:tcPr>
          <w:p w14:paraId="4365A4DD" w14:textId="77777777" w:rsidR="00311909" w:rsidRPr="00E8458F" w:rsidRDefault="00311909" w:rsidP="00335CC6">
            <w:pPr>
              <w:jc w:val="both"/>
              <w:rPr>
                <w:b/>
                <w:sz w:val="20"/>
              </w:rPr>
            </w:pPr>
            <w:r w:rsidRPr="00E8458F">
              <w:rPr>
                <w:b/>
                <w:sz w:val="20"/>
              </w:rPr>
              <w:t>Početna vrijednost</w:t>
            </w:r>
          </w:p>
        </w:tc>
        <w:tc>
          <w:tcPr>
            <w:tcW w:w="2439" w:type="dxa"/>
            <w:gridSpan w:val="2"/>
          </w:tcPr>
          <w:p w14:paraId="2D728F1F" w14:textId="77777777" w:rsidR="00311909" w:rsidRPr="00E8458F" w:rsidRDefault="00311909" w:rsidP="00335CC6">
            <w:pPr>
              <w:jc w:val="both"/>
              <w:rPr>
                <w:rFonts w:ascii="Calibri" w:eastAsia="Calibri" w:hAnsi="Calibri" w:cs="Times New Roman"/>
                <w:b/>
                <w:sz w:val="20"/>
              </w:rPr>
            </w:pPr>
            <w:r w:rsidRPr="00E8458F">
              <w:rPr>
                <w:b/>
                <w:sz w:val="20"/>
              </w:rPr>
              <w:t>Ciljana vrijednost</w:t>
            </w:r>
          </w:p>
        </w:tc>
        <w:tc>
          <w:tcPr>
            <w:tcW w:w="963" w:type="dxa"/>
            <w:vMerge w:val="restart"/>
          </w:tcPr>
          <w:p w14:paraId="1EE97420" w14:textId="77777777" w:rsidR="00311909" w:rsidRPr="00E8458F" w:rsidRDefault="00311909" w:rsidP="00335CC6">
            <w:pPr>
              <w:jc w:val="both"/>
              <w:rPr>
                <w:b/>
                <w:sz w:val="20"/>
              </w:rPr>
            </w:pPr>
            <w:r w:rsidRPr="00E8458F">
              <w:rPr>
                <w:b/>
                <w:sz w:val="20"/>
              </w:rPr>
              <w:t>Izvor</w:t>
            </w:r>
          </w:p>
        </w:tc>
      </w:tr>
      <w:tr w:rsidR="00311909" w:rsidRPr="00E8458F" w14:paraId="2A58AE7B" w14:textId="77777777" w:rsidTr="00335CC6">
        <w:tc>
          <w:tcPr>
            <w:tcW w:w="1447" w:type="dxa"/>
          </w:tcPr>
          <w:p w14:paraId="392F8056" w14:textId="77777777" w:rsidR="00311909" w:rsidRPr="00E8458F" w:rsidRDefault="00311909" w:rsidP="00335CC6">
            <w:pPr>
              <w:jc w:val="both"/>
              <w:rPr>
                <w:b/>
                <w:sz w:val="20"/>
              </w:rPr>
            </w:pPr>
            <w:r w:rsidRPr="00E8458F">
              <w:rPr>
                <w:b/>
                <w:sz w:val="20"/>
              </w:rPr>
              <w:t xml:space="preserve">Naziv </w:t>
            </w:r>
          </w:p>
        </w:tc>
        <w:tc>
          <w:tcPr>
            <w:tcW w:w="906" w:type="dxa"/>
          </w:tcPr>
          <w:p w14:paraId="6E5B3B95" w14:textId="77777777" w:rsidR="00311909" w:rsidRPr="00E8458F" w:rsidRDefault="00311909" w:rsidP="00335CC6">
            <w:pPr>
              <w:jc w:val="both"/>
              <w:rPr>
                <w:b/>
                <w:sz w:val="20"/>
              </w:rPr>
            </w:pPr>
            <w:r w:rsidRPr="00E8458F">
              <w:rPr>
                <w:b/>
                <w:sz w:val="20"/>
              </w:rPr>
              <w:t>Jedinica</w:t>
            </w:r>
          </w:p>
        </w:tc>
        <w:tc>
          <w:tcPr>
            <w:tcW w:w="1508" w:type="dxa"/>
          </w:tcPr>
          <w:p w14:paraId="3D09A2E3" w14:textId="77777777" w:rsidR="00311909" w:rsidRPr="00E8458F" w:rsidRDefault="00311909" w:rsidP="00335CC6">
            <w:pPr>
              <w:jc w:val="both"/>
              <w:rPr>
                <w:rFonts w:ascii="Calibri" w:eastAsia="Calibri" w:hAnsi="Calibri" w:cs="Times New Roman"/>
                <w:b/>
                <w:sz w:val="20"/>
              </w:rPr>
            </w:pPr>
            <w:r w:rsidRPr="00E8458F">
              <w:rPr>
                <w:b/>
                <w:sz w:val="20"/>
              </w:rPr>
              <w:t>Opis</w:t>
            </w:r>
          </w:p>
        </w:tc>
        <w:tc>
          <w:tcPr>
            <w:tcW w:w="850" w:type="dxa"/>
          </w:tcPr>
          <w:p w14:paraId="35BABDB3" w14:textId="77777777" w:rsidR="00311909" w:rsidRPr="00E8458F" w:rsidRDefault="00311909" w:rsidP="00335CC6">
            <w:pPr>
              <w:jc w:val="both"/>
              <w:rPr>
                <w:b/>
                <w:sz w:val="20"/>
              </w:rPr>
            </w:pPr>
            <w:r w:rsidRPr="00E8458F">
              <w:rPr>
                <w:b/>
                <w:sz w:val="20"/>
              </w:rPr>
              <w:t>Godina</w:t>
            </w:r>
          </w:p>
        </w:tc>
        <w:tc>
          <w:tcPr>
            <w:tcW w:w="1184" w:type="dxa"/>
          </w:tcPr>
          <w:p w14:paraId="580C50B2" w14:textId="77777777" w:rsidR="00311909" w:rsidRPr="00E8458F" w:rsidRDefault="00311909" w:rsidP="00335CC6">
            <w:pPr>
              <w:jc w:val="both"/>
              <w:rPr>
                <w:b/>
                <w:sz w:val="20"/>
              </w:rPr>
            </w:pPr>
            <w:r w:rsidRPr="00E8458F">
              <w:rPr>
                <w:b/>
                <w:sz w:val="20"/>
              </w:rPr>
              <w:t>Vrijednost</w:t>
            </w:r>
          </w:p>
        </w:tc>
        <w:tc>
          <w:tcPr>
            <w:tcW w:w="1316" w:type="dxa"/>
          </w:tcPr>
          <w:p w14:paraId="6B80A03E" w14:textId="77777777" w:rsidR="00311909" w:rsidRPr="00E8458F" w:rsidRDefault="00311909" w:rsidP="00335CC6">
            <w:pPr>
              <w:jc w:val="both"/>
              <w:rPr>
                <w:b/>
                <w:sz w:val="20"/>
              </w:rPr>
            </w:pPr>
            <w:r w:rsidRPr="00E8458F">
              <w:rPr>
                <w:b/>
                <w:sz w:val="20"/>
              </w:rPr>
              <w:t xml:space="preserve">Godina </w:t>
            </w:r>
          </w:p>
        </w:tc>
        <w:tc>
          <w:tcPr>
            <w:tcW w:w="1123" w:type="dxa"/>
          </w:tcPr>
          <w:p w14:paraId="409053B9" w14:textId="77777777" w:rsidR="00311909" w:rsidRPr="00E8458F" w:rsidRDefault="00311909" w:rsidP="00335CC6">
            <w:pPr>
              <w:jc w:val="both"/>
              <w:rPr>
                <w:b/>
                <w:sz w:val="20"/>
              </w:rPr>
            </w:pPr>
            <w:r w:rsidRPr="00E8458F">
              <w:rPr>
                <w:b/>
                <w:sz w:val="20"/>
              </w:rPr>
              <w:t>Vrijednost</w:t>
            </w:r>
          </w:p>
        </w:tc>
        <w:tc>
          <w:tcPr>
            <w:tcW w:w="963" w:type="dxa"/>
            <w:vMerge/>
            <w:vAlign w:val="center"/>
          </w:tcPr>
          <w:p w14:paraId="7BE8BAF1" w14:textId="77777777" w:rsidR="00311909" w:rsidRPr="00E8458F" w:rsidRDefault="00311909" w:rsidP="00335CC6">
            <w:pPr>
              <w:jc w:val="both"/>
              <w:rPr>
                <w:b/>
                <w:sz w:val="20"/>
              </w:rPr>
            </w:pPr>
          </w:p>
        </w:tc>
      </w:tr>
      <w:tr w:rsidR="00311909" w:rsidRPr="00E8458F" w14:paraId="29F2F56E" w14:textId="77777777" w:rsidTr="00335CC6">
        <w:tc>
          <w:tcPr>
            <w:tcW w:w="1447" w:type="dxa"/>
          </w:tcPr>
          <w:p w14:paraId="272A7323" w14:textId="77777777" w:rsidR="00311909" w:rsidRPr="00E8458F" w:rsidRDefault="00311909" w:rsidP="00335CC6">
            <w:pPr>
              <w:jc w:val="both"/>
              <w:rPr>
                <w:i/>
                <w:sz w:val="20"/>
              </w:rPr>
            </w:pPr>
            <w:r w:rsidRPr="00E8458F">
              <w:rPr>
                <w:i/>
                <w:sz w:val="20"/>
              </w:rPr>
              <w:t>(1)</w:t>
            </w:r>
          </w:p>
        </w:tc>
        <w:tc>
          <w:tcPr>
            <w:tcW w:w="906" w:type="dxa"/>
          </w:tcPr>
          <w:p w14:paraId="228FC003" w14:textId="77777777" w:rsidR="00311909" w:rsidRPr="00E8458F" w:rsidRDefault="00311909" w:rsidP="00335CC6">
            <w:pPr>
              <w:jc w:val="both"/>
              <w:rPr>
                <w:i/>
                <w:sz w:val="20"/>
              </w:rPr>
            </w:pPr>
            <w:r w:rsidRPr="00E8458F">
              <w:rPr>
                <w:i/>
                <w:sz w:val="20"/>
              </w:rPr>
              <w:t>(2)</w:t>
            </w:r>
          </w:p>
        </w:tc>
        <w:tc>
          <w:tcPr>
            <w:tcW w:w="1508" w:type="dxa"/>
          </w:tcPr>
          <w:p w14:paraId="7FC5F2B3" w14:textId="77777777" w:rsidR="00311909" w:rsidRPr="00E8458F" w:rsidRDefault="00311909" w:rsidP="00335CC6">
            <w:pPr>
              <w:jc w:val="both"/>
              <w:rPr>
                <w:rFonts w:ascii="Calibri" w:eastAsia="Calibri" w:hAnsi="Calibri" w:cs="Times New Roman"/>
                <w:i/>
                <w:sz w:val="20"/>
              </w:rPr>
            </w:pPr>
            <w:r w:rsidRPr="00E8458F">
              <w:rPr>
                <w:i/>
                <w:sz w:val="20"/>
              </w:rPr>
              <w:t>(3)</w:t>
            </w:r>
          </w:p>
        </w:tc>
        <w:tc>
          <w:tcPr>
            <w:tcW w:w="850" w:type="dxa"/>
          </w:tcPr>
          <w:p w14:paraId="67FCC565" w14:textId="77777777" w:rsidR="00311909" w:rsidRPr="00E8458F" w:rsidRDefault="00311909" w:rsidP="00335CC6">
            <w:pPr>
              <w:jc w:val="both"/>
              <w:rPr>
                <w:i/>
                <w:sz w:val="20"/>
              </w:rPr>
            </w:pPr>
          </w:p>
        </w:tc>
        <w:tc>
          <w:tcPr>
            <w:tcW w:w="1184" w:type="dxa"/>
          </w:tcPr>
          <w:p w14:paraId="672DA402" w14:textId="77777777" w:rsidR="00311909" w:rsidRPr="00E8458F" w:rsidRDefault="00311909" w:rsidP="00335CC6">
            <w:pPr>
              <w:jc w:val="both"/>
              <w:rPr>
                <w:i/>
                <w:sz w:val="20"/>
              </w:rPr>
            </w:pPr>
          </w:p>
        </w:tc>
        <w:tc>
          <w:tcPr>
            <w:tcW w:w="1316" w:type="dxa"/>
          </w:tcPr>
          <w:p w14:paraId="5CF9C547" w14:textId="77777777" w:rsidR="00311909" w:rsidRPr="00E8458F" w:rsidRDefault="00311909" w:rsidP="00335CC6">
            <w:pPr>
              <w:jc w:val="both"/>
              <w:rPr>
                <w:i/>
                <w:sz w:val="20"/>
              </w:rPr>
            </w:pPr>
            <w:r w:rsidRPr="00E8458F">
              <w:rPr>
                <w:i/>
                <w:sz w:val="20"/>
              </w:rPr>
              <w:t>(4)</w:t>
            </w:r>
          </w:p>
        </w:tc>
        <w:tc>
          <w:tcPr>
            <w:tcW w:w="1123" w:type="dxa"/>
          </w:tcPr>
          <w:p w14:paraId="75122BDA" w14:textId="77777777" w:rsidR="00311909" w:rsidRPr="00E8458F" w:rsidRDefault="00311909" w:rsidP="00335CC6">
            <w:pPr>
              <w:jc w:val="both"/>
              <w:rPr>
                <w:i/>
                <w:sz w:val="20"/>
              </w:rPr>
            </w:pPr>
            <w:r w:rsidRPr="00E8458F">
              <w:rPr>
                <w:i/>
                <w:sz w:val="20"/>
              </w:rPr>
              <w:t>(5)</w:t>
            </w:r>
          </w:p>
        </w:tc>
        <w:tc>
          <w:tcPr>
            <w:tcW w:w="963" w:type="dxa"/>
          </w:tcPr>
          <w:p w14:paraId="55293C16" w14:textId="77777777" w:rsidR="00311909" w:rsidRPr="00E8458F" w:rsidRDefault="00311909" w:rsidP="00335CC6">
            <w:pPr>
              <w:jc w:val="both"/>
              <w:rPr>
                <w:i/>
                <w:sz w:val="20"/>
              </w:rPr>
            </w:pPr>
            <w:r w:rsidRPr="00E8458F">
              <w:rPr>
                <w:i/>
                <w:sz w:val="20"/>
              </w:rPr>
              <w:t>(7)</w:t>
            </w:r>
          </w:p>
        </w:tc>
      </w:tr>
      <w:tr w:rsidR="00311909" w:rsidRPr="00E8458F" w14:paraId="5A0AD8E7" w14:textId="77777777" w:rsidTr="00335CC6">
        <w:tc>
          <w:tcPr>
            <w:tcW w:w="1447" w:type="dxa"/>
          </w:tcPr>
          <w:p w14:paraId="68BE43D7" w14:textId="77777777" w:rsidR="00311909" w:rsidRPr="00E8458F" w:rsidRDefault="00311909" w:rsidP="00335CC6">
            <w:pPr>
              <w:jc w:val="both"/>
              <w:rPr>
                <w:sz w:val="20"/>
              </w:rPr>
            </w:pPr>
            <w:r w:rsidRPr="00E8458F">
              <w:rPr>
                <w:sz w:val="20"/>
              </w:rPr>
              <w:t> Udio mladog stanovništva</w:t>
            </w:r>
          </w:p>
        </w:tc>
        <w:tc>
          <w:tcPr>
            <w:tcW w:w="906" w:type="dxa"/>
          </w:tcPr>
          <w:p w14:paraId="663D88DD" w14:textId="77777777" w:rsidR="00311909" w:rsidRPr="00E8458F" w:rsidRDefault="00311909" w:rsidP="00335CC6">
            <w:pPr>
              <w:jc w:val="both"/>
              <w:rPr>
                <w:sz w:val="20"/>
              </w:rPr>
            </w:pPr>
            <w:r w:rsidRPr="00E8458F">
              <w:rPr>
                <w:sz w:val="20"/>
              </w:rPr>
              <w:t>% </w:t>
            </w:r>
          </w:p>
        </w:tc>
        <w:tc>
          <w:tcPr>
            <w:tcW w:w="1508" w:type="dxa"/>
          </w:tcPr>
          <w:p w14:paraId="61B8667E" w14:textId="77777777" w:rsidR="00311909" w:rsidRPr="00E8458F" w:rsidRDefault="00311909" w:rsidP="00335CC6">
            <w:pPr>
              <w:jc w:val="both"/>
              <w:rPr>
                <w:rFonts w:ascii="Calibri" w:eastAsia="Calibri" w:hAnsi="Calibri" w:cs="Times New Roman"/>
                <w:sz w:val="20"/>
              </w:rPr>
            </w:pPr>
            <w:r w:rsidRPr="00E8458F">
              <w:rPr>
                <w:sz w:val="20"/>
              </w:rPr>
              <w:t>Udio stanovništva 0-14 godina u ukupnom stanovništvu </w:t>
            </w:r>
          </w:p>
        </w:tc>
        <w:tc>
          <w:tcPr>
            <w:tcW w:w="850" w:type="dxa"/>
          </w:tcPr>
          <w:p w14:paraId="7A40D24D" w14:textId="77777777" w:rsidR="00311909" w:rsidRPr="00E8458F" w:rsidRDefault="00311909" w:rsidP="00335CC6">
            <w:pPr>
              <w:jc w:val="both"/>
              <w:rPr>
                <w:sz w:val="20"/>
              </w:rPr>
            </w:pPr>
            <w:r w:rsidRPr="00E8458F">
              <w:rPr>
                <w:sz w:val="20"/>
              </w:rPr>
              <w:t>2021.</w:t>
            </w:r>
          </w:p>
        </w:tc>
        <w:tc>
          <w:tcPr>
            <w:tcW w:w="1184" w:type="dxa"/>
          </w:tcPr>
          <w:p w14:paraId="23D0CEB5" w14:textId="77777777" w:rsidR="00311909" w:rsidRPr="00E8458F" w:rsidRDefault="00311909" w:rsidP="00335CC6">
            <w:pPr>
              <w:jc w:val="both"/>
              <w:rPr>
                <w:sz w:val="20"/>
              </w:rPr>
            </w:pPr>
            <w:r w:rsidRPr="00E8458F">
              <w:rPr>
                <w:sz w:val="20"/>
              </w:rPr>
              <w:t xml:space="preserve">Novi Pokazatelj </w:t>
            </w:r>
          </w:p>
        </w:tc>
        <w:tc>
          <w:tcPr>
            <w:tcW w:w="1316" w:type="dxa"/>
          </w:tcPr>
          <w:p w14:paraId="1C96BD9D" w14:textId="77777777" w:rsidR="00311909" w:rsidRPr="00E8458F" w:rsidRDefault="00311909" w:rsidP="00335CC6">
            <w:pPr>
              <w:jc w:val="both"/>
              <w:rPr>
                <w:sz w:val="20"/>
              </w:rPr>
            </w:pPr>
            <w:r w:rsidRPr="00E8458F">
              <w:rPr>
                <w:sz w:val="20"/>
              </w:rPr>
              <w:t>2027.</w:t>
            </w:r>
          </w:p>
        </w:tc>
        <w:tc>
          <w:tcPr>
            <w:tcW w:w="1123" w:type="dxa"/>
          </w:tcPr>
          <w:p w14:paraId="5DF4EAED" w14:textId="77777777" w:rsidR="00311909" w:rsidRPr="00E8458F" w:rsidRDefault="00311909" w:rsidP="00335CC6">
            <w:pPr>
              <w:jc w:val="both"/>
              <w:rPr>
                <w:sz w:val="20"/>
              </w:rPr>
            </w:pPr>
            <w:r w:rsidRPr="00E8458F">
              <w:rPr>
                <w:sz w:val="20"/>
              </w:rPr>
              <w:t>Rast 5 %</w:t>
            </w:r>
          </w:p>
        </w:tc>
        <w:tc>
          <w:tcPr>
            <w:tcW w:w="963" w:type="dxa"/>
          </w:tcPr>
          <w:p w14:paraId="17E57D76" w14:textId="77777777" w:rsidR="00311909" w:rsidRPr="00E8458F" w:rsidRDefault="00311909" w:rsidP="00335CC6">
            <w:pPr>
              <w:jc w:val="both"/>
              <w:rPr>
                <w:sz w:val="20"/>
              </w:rPr>
            </w:pPr>
            <w:r w:rsidRPr="00E8458F">
              <w:rPr>
                <w:sz w:val="20"/>
              </w:rPr>
              <w:t>DZS </w:t>
            </w:r>
          </w:p>
        </w:tc>
      </w:tr>
      <w:tr w:rsidR="00311909" w:rsidRPr="00E8458F" w14:paraId="70499001" w14:textId="77777777" w:rsidTr="00335CC6">
        <w:tc>
          <w:tcPr>
            <w:tcW w:w="1447" w:type="dxa"/>
          </w:tcPr>
          <w:p w14:paraId="6D30093B" w14:textId="77777777" w:rsidR="00311909" w:rsidRPr="00E8458F" w:rsidRDefault="00311909" w:rsidP="00335CC6">
            <w:pPr>
              <w:jc w:val="both"/>
              <w:rPr>
                <w:sz w:val="20"/>
              </w:rPr>
            </w:pPr>
            <w:r w:rsidRPr="00E8458F">
              <w:rPr>
                <w:sz w:val="20"/>
              </w:rPr>
              <w:t> Broj rođene djece</w:t>
            </w:r>
          </w:p>
        </w:tc>
        <w:tc>
          <w:tcPr>
            <w:tcW w:w="906" w:type="dxa"/>
          </w:tcPr>
          <w:p w14:paraId="66DF0B2D" w14:textId="77777777" w:rsidR="00311909" w:rsidRPr="00E8458F" w:rsidRDefault="00311909" w:rsidP="00335CC6">
            <w:pPr>
              <w:jc w:val="both"/>
              <w:rPr>
                <w:sz w:val="20"/>
              </w:rPr>
            </w:pPr>
            <w:r w:rsidRPr="00E8458F">
              <w:rPr>
                <w:sz w:val="20"/>
              </w:rPr>
              <w:t>Broj </w:t>
            </w:r>
          </w:p>
        </w:tc>
        <w:tc>
          <w:tcPr>
            <w:tcW w:w="1508" w:type="dxa"/>
          </w:tcPr>
          <w:p w14:paraId="15BCA92C" w14:textId="77777777" w:rsidR="00311909" w:rsidRPr="00E8458F" w:rsidRDefault="00311909" w:rsidP="00335CC6">
            <w:pPr>
              <w:jc w:val="both"/>
              <w:rPr>
                <w:rFonts w:ascii="Calibri" w:eastAsia="Calibri" w:hAnsi="Calibri" w:cs="Times New Roman"/>
                <w:sz w:val="20"/>
              </w:rPr>
            </w:pPr>
            <w:r w:rsidRPr="00E8458F">
              <w:rPr>
                <w:sz w:val="20"/>
              </w:rPr>
              <w:t>Broj rođene djece u VPŽ-u </w:t>
            </w:r>
          </w:p>
        </w:tc>
        <w:tc>
          <w:tcPr>
            <w:tcW w:w="850" w:type="dxa"/>
          </w:tcPr>
          <w:p w14:paraId="01B2BF13" w14:textId="77777777" w:rsidR="00311909" w:rsidRPr="00E8458F" w:rsidRDefault="00311909" w:rsidP="00335CC6">
            <w:pPr>
              <w:jc w:val="both"/>
              <w:rPr>
                <w:sz w:val="20"/>
              </w:rPr>
            </w:pPr>
            <w:r w:rsidRPr="00E8458F">
              <w:rPr>
                <w:sz w:val="20"/>
              </w:rPr>
              <w:t>2021.</w:t>
            </w:r>
          </w:p>
        </w:tc>
        <w:tc>
          <w:tcPr>
            <w:tcW w:w="1184" w:type="dxa"/>
          </w:tcPr>
          <w:p w14:paraId="58B2C868" w14:textId="77777777" w:rsidR="00311909" w:rsidRPr="00E8458F" w:rsidRDefault="00311909" w:rsidP="00335CC6">
            <w:pPr>
              <w:jc w:val="both"/>
              <w:rPr>
                <w:sz w:val="20"/>
              </w:rPr>
            </w:pPr>
            <w:r w:rsidRPr="00E8458F">
              <w:rPr>
                <w:sz w:val="20"/>
              </w:rPr>
              <w:t>Novi</w:t>
            </w:r>
          </w:p>
          <w:p w14:paraId="4158F752" w14:textId="6612CE07" w:rsidR="00311909" w:rsidRPr="00E8458F" w:rsidRDefault="00311909" w:rsidP="00335CC6">
            <w:pPr>
              <w:jc w:val="both"/>
              <w:rPr>
                <w:sz w:val="20"/>
              </w:rPr>
            </w:pPr>
            <w:r w:rsidRPr="00E8458F">
              <w:rPr>
                <w:sz w:val="20"/>
              </w:rPr>
              <w:t>Pokazatelj</w:t>
            </w:r>
          </w:p>
        </w:tc>
        <w:tc>
          <w:tcPr>
            <w:tcW w:w="1316" w:type="dxa"/>
          </w:tcPr>
          <w:p w14:paraId="0D14E035" w14:textId="77777777" w:rsidR="00311909" w:rsidRPr="00E8458F" w:rsidRDefault="00311909" w:rsidP="00335CC6">
            <w:pPr>
              <w:jc w:val="both"/>
              <w:rPr>
                <w:sz w:val="20"/>
              </w:rPr>
            </w:pPr>
            <w:r w:rsidRPr="00E8458F">
              <w:rPr>
                <w:sz w:val="20"/>
              </w:rPr>
              <w:t>2027.</w:t>
            </w:r>
          </w:p>
        </w:tc>
        <w:tc>
          <w:tcPr>
            <w:tcW w:w="1123" w:type="dxa"/>
          </w:tcPr>
          <w:p w14:paraId="74EA0C72" w14:textId="77777777" w:rsidR="00311909" w:rsidRPr="00E8458F" w:rsidRDefault="00311909" w:rsidP="00335CC6">
            <w:pPr>
              <w:jc w:val="both"/>
              <w:rPr>
                <w:sz w:val="20"/>
              </w:rPr>
            </w:pPr>
            <w:r w:rsidRPr="00E8458F">
              <w:rPr>
                <w:sz w:val="20"/>
              </w:rPr>
              <w:t>Rast 10 %</w:t>
            </w:r>
          </w:p>
        </w:tc>
        <w:tc>
          <w:tcPr>
            <w:tcW w:w="963" w:type="dxa"/>
          </w:tcPr>
          <w:p w14:paraId="51EC5E49" w14:textId="77777777" w:rsidR="00311909" w:rsidRPr="00E8458F" w:rsidRDefault="00311909" w:rsidP="00335CC6">
            <w:pPr>
              <w:spacing w:before="100" w:beforeAutospacing="1"/>
              <w:rPr>
                <w:sz w:val="20"/>
              </w:rPr>
            </w:pPr>
            <w:r w:rsidRPr="00E8458F">
              <w:rPr>
                <w:sz w:val="20"/>
              </w:rPr>
              <w:t>VPŽ</w:t>
            </w:r>
          </w:p>
          <w:p w14:paraId="73E9ED82" w14:textId="77777777" w:rsidR="00311909" w:rsidRPr="00E8458F" w:rsidRDefault="00311909" w:rsidP="00335CC6">
            <w:pPr>
              <w:jc w:val="both"/>
              <w:rPr>
                <w:sz w:val="20"/>
              </w:rPr>
            </w:pPr>
            <w:r w:rsidRPr="00E8458F">
              <w:rPr>
                <w:sz w:val="20"/>
              </w:rPr>
              <w:t>DZS </w:t>
            </w:r>
          </w:p>
        </w:tc>
      </w:tr>
    </w:tbl>
    <w:p w14:paraId="51267943" w14:textId="77777777" w:rsidR="00311909" w:rsidRPr="00E8458F" w:rsidRDefault="00311909" w:rsidP="00311909">
      <w:pPr>
        <w:jc w:val="both"/>
      </w:pPr>
    </w:p>
    <w:p w14:paraId="220D1D44" w14:textId="23A12FC2" w:rsidR="006D4B79" w:rsidRPr="00E8458F" w:rsidRDefault="006D4B79" w:rsidP="00311909">
      <w:pPr>
        <w:jc w:val="both"/>
      </w:pPr>
    </w:p>
    <w:p w14:paraId="6C288D9F" w14:textId="77777777" w:rsidR="006D4B79" w:rsidRPr="00E8458F" w:rsidRDefault="006D4B79" w:rsidP="006D4B79">
      <w:pPr>
        <w:jc w:val="both"/>
      </w:pPr>
    </w:p>
    <w:p w14:paraId="6ACDF762" w14:textId="2B71D4C1" w:rsidR="006D4B79" w:rsidRPr="00E8458F" w:rsidRDefault="006D4B79" w:rsidP="006D4B79">
      <w:pPr>
        <w:jc w:val="both"/>
        <w:rPr>
          <w:rFonts w:eastAsia="Arial" w:cstheme="minorHAnsi"/>
          <w:b/>
          <w:bCs/>
        </w:rPr>
      </w:pPr>
      <w:r w:rsidRPr="00E8458F">
        <w:rPr>
          <w:b/>
          <w:bCs/>
        </w:rPr>
        <w:t xml:space="preserve">Mjera </w:t>
      </w:r>
      <w:r w:rsidR="00E4291D">
        <w:rPr>
          <w:b/>
          <w:bCs/>
        </w:rPr>
        <w:t>6</w:t>
      </w:r>
      <w:r w:rsidRPr="00E8458F">
        <w:rPr>
          <w:b/>
          <w:bCs/>
        </w:rPr>
        <w:t xml:space="preserve">.2. </w:t>
      </w:r>
      <w:r w:rsidRPr="00E8458F">
        <w:rPr>
          <w:rFonts w:eastAsia="Arial" w:cstheme="minorHAnsi"/>
          <w:b/>
          <w:bCs/>
        </w:rPr>
        <w:t>Razvoj infrastrukture i programa za mlade, obitelj i ranjive skupine</w:t>
      </w:r>
    </w:p>
    <w:p w14:paraId="32D8C051" w14:textId="77777777" w:rsidR="00A72191" w:rsidRPr="00E8458F" w:rsidRDefault="00A72191" w:rsidP="006D4B79">
      <w:pPr>
        <w:jc w:val="both"/>
        <w:rPr>
          <w:rFonts w:eastAsia="Arial" w:cstheme="minorHAnsi"/>
          <w:b/>
          <w:bCs/>
        </w:rPr>
      </w:pPr>
    </w:p>
    <w:p w14:paraId="7A9856B8" w14:textId="77777777" w:rsidR="006D4B79" w:rsidRPr="00E8458F" w:rsidRDefault="006D4B79" w:rsidP="006D4B79">
      <w:pPr>
        <w:jc w:val="both"/>
        <w:rPr>
          <w:u w:val="single"/>
        </w:rPr>
      </w:pPr>
      <w:r w:rsidRPr="00E8458F">
        <w:rPr>
          <w:u w:val="single"/>
        </w:rPr>
        <w:t>Popis indikativnih aktivnosti</w:t>
      </w:r>
    </w:p>
    <w:p w14:paraId="4143D53E"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izgradnja, obnova i rekonstrukcija centara za mlade</w:t>
      </w:r>
    </w:p>
    <w:p w14:paraId="625883DD" w14:textId="1AB97BCE"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obnova i izgradnja objekata za obrazovnu, komunalnu, socijalnu, zdravstvenu i energetsku infrastrukturu te za predškolski odgoj</w:t>
      </w:r>
      <w:r w:rsidR="001858D2" w:rsidRPr="00E8458F">
        <w:rPr>
          <w:rFonts w:eastAsia="Times New Roman" w:cstheme="minorHAnsi"/>
          <w:bCs/>
          <w:lang w:eastAsia="hr-HR"/>
        </w:rPr>
        <w:t>, vodeći računa o pristupačnosti objekata ranjivim skupinama</w:t>
      </w:r>
    </w:p>
    <w:p w14:paraId="78C7950A"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izgradnja i obnova domova društvene namjene</w:t>
      </w:r>
    </w:p>
    <w:p w14:paraId="1BADA615"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izgradnja, obnova i rekonstrukcija privrednih i poduzetničkih sadržaja i objekata</w:t>
      </w:r>
    </w:p>
    <w:p w14:paraId="6FC93A6F" w14:textId="77777777" w:rsidR="006D4B79" w:rsidRPr="00E8458F" w:rsidRDefault="006D4B79" w:rsidP="006D4B79">
      <w:pPr>
        <w:jc w:val="both"/>
        <w:rPr>
          <w:u w:val="single"/>
        </w:rPr>
      </w:pPr>
    </w:p>
    <w:p w14:paraId="15D3A71E" w14:textId="40834807" w:rsidR="006D4B79" w:rsidRPr="00E8458F" w:rsidRDefault="006D4B79" w:rsidP="006D4B79">
      <w:pPr>
        <w:jc w:val="both"/>
      </w:pPr>
      <w:r w:rsidRPr="00E8458F">
        <w:rPr>
          <w:u w:val="single"/>
        </w:rPr>
        <w:t>Nosioci provedbe mjere</w:t>
      </w:r>
      <w:r w:rsidRPr="00E8458F">
        <w:t xml:space="preserve"> su </w:t>
      </w:r>
      <w:r w:rsidR="004D2892">
        <w:t>VPŽ</w:t>
      </w:r>
      <w:r w:rsidRPr="00E8458F">
        <w:t>, jedinice lokalne samouprave, civilno društvo.</w:t>
      </w:r>
    </w:p>
    <w:p w14:paraId="56635C85" w14:textId="77777777" w:rsidR="00A72191" w:rsidRPr="00E8458F" w:rsidRDefault="00A72191" w:rsidP="006D4B79">
      <w:pPr>
        <w:jc w:val="both"/>
      </w:pPr>
    </w:p>
    <w:p w14:paraId="73BEE7DC" w14:textId="3CE12CD0" w:rsidR="006D4B79" w:rsidRPr="00E8458F" w:rsidRDefault="006D4B79" w:rsidP="006D4B79">
      <w:pPr>
        <w:jc w:val="both"/>
      </w:pPr>
      <w:r w:rsidRPr="00E8458F">
        <w:t xml:space="preserve">Provedba mjere </w:t>
      </w:r>
      <w:r w:rsidRPr="00E8458F">
        <w:rPr>
          <w:u w:val="single"/>
        </w:rPr>
        <w:t xml:space="preserve">planirana je </w:t>
      </w:r>
      <w:r w:rsidRPr="00E8458F">
        <w:t xml:space="preserve">kontinuirano tijekom provedbe Plana. </w:t>
      </w:r>
    </w:p>
    <w:p w14:paraId="258100E1" w14:textId="77777777" w:rsidR="00A72191" w:rsidRPr="00E8458F" w:rsidRDefault="00A72191" w:rsidP="006D4B79">
      <w:pPr>
        <w:jc w:val="both"/>
      </w:pPr>
    </w:p>
    <w:p w14:paraId="19AB204B" w14:textId="77777777" w:rsidR="006D701D" w:rsidRDefault="006D701D" w:rsidP="006D4B79">
      <w:pPr>
        <w:jc w:val="both"/>
        <w:rPr>
          <w:u w:val="single"/>
        </w:rPr>
      </w:pPr>
    </w:p>
    <w:p w14:paraId="7DD1EB70" w14:textId="137564DD" w:rsidR="006D4B79" w:rsidRPr="00E8458F" w:rsidRDefault="006D4B79" w:rsidP="006D4B79">
      <w:pPr>
        <w:jc w:val="both"/>
        <w:rPr>
          <w:u w:val="single"/>
        </w:rPr>
      </w:pPr>
      <w:r w:rsidRPr="00E8458F">
        <w:rPr>
          <w:u w:val="single"/>
        </w:rPr>
        <w:t xml:space="preserve">Indikativni popis projekata </w:t>
      </w:r>
      <w:r w:rsidR="00E4291D">
        <w:rPr>
          <w:u w:val="single"/>
        </w:rPr>
        <w:t>6</w:t>
      </w:r>
      <w:r w:rsidRPr="00E8458F">
        <w:rPr>
          <w:u w:val="single"/>
        </w:rPr>
        <w:t>.2.</w:t>
      </w:r>
    </w:p>
    <w:p w14:paraId="79422617" w14:textId="77777777" w:rsidR="006D4B79" w:rsidRPr="00E8458F" w:rsidRDefault="006D4B79" w:rsidP="00CE15EF">
      <w:pPr>
        <w:pStyle w:val="Odlomakpopisa"/>
        <w:numPr>
          <w:ilvl w:val="0"/>
          <w:numId w:val="79"/>
        </w:numPr>
        <w:spacing w:after="160" w:line="256" w:lineRule="auto"/>
        <w:jc w:val="both"/>
      </w:pPr>
      <w:r w:rsidRPr="00E8458F">
        <w:t>Odmaralište za djecu, Edukativni centar "Orahovica 1" – škola u prirodi i svijet bez interneta</w:t>
      </w:r>
    </w:p>
    <w:p w14:paraId="79BC2AAD" w14:textId="77777777" w:rsidR="006D4B79" w:rsidRPr="00E8458F" w:rsidRDefault="006D4B79" w:rsidP="006D4B79">
      <w:pPr>
        <w:jc w:val="both"/>
      </w:pPr>
    </w:p>
    <w:p w14:paraId="42BE2576" w14:textId="1E211F1A" w:rsidR="006D4B79" w:rsidRPr="00E8458F" w:rsidRDefault="006D4B79" w:rsidP="006D4B79">
      <w:pPr>
        <w:jc w:val="both"/>
        <w:rPr>
          <w:i/>
          <w:u w:val="single"/>
        </w:rPr>
      </w:pPr>
      <w:r w:rsidRPr="00E8458F">
        <w:rPr>
          <w:i/>
          <w:iCs/>
          <w:u w:val="single"/>
        </w:rPr>
        <w:t>P</w:t>
      </w:r>
      <w:r w:rsidRPr="00E8458F">
        <w:rPr>
          <w:i/>
          <w:u w:val="single"/>
        </w:rPr>
        <w:t>okazatelji rezultata za Mjer</w:t>
      </w:r>
      <w:r w:rsidR="00E4291D">
        <w:rPr>
          <w:i/>
          <w:u w:val="single"/>
        </w:rPr>
        <w:t>u 6.2.</w:t>
      </w:r>
    </w:p>
    <w:p w14:paraId="1113CC83" w14:textId="77777777" w:rsidR="00A72191" w:rsidRPr="00E8458F" w:rsidRDefault="00A72191" w:rsidP="006D4B79">
      <w:pPr>
        <w:jc w:val="both"/>
        <w:rPr>
          <w:i/>
          <w:u w:val="single"/>
        </w:rPr>
      </w:pPr>
    </w:p>
    <w:tbl>
      <w:tblPr>
        <w:tblW w:w="92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17"/>
        <w:gridCol w:w="904"/>
        <w:gridCol w:w="1505"/>
        <w:gridCol w:w="848"/>
        <w:gridCol w:w="1177"/>
        <w:gridCol w:w="1284"/>
        <w:gridCol w:w="1120"/>
        <w:gridCol w:w="942"/>
      </w:tblGrid>
      <w:tr w:rsidR="006D4B79" w:rsidRPr="00E8458F" w14:paraId="6D507362" w14:textId="77777777" w:rsidTr="003514FE">
        <w:tc>
          <w:tcPr>
            <w:tcW w:w="3926" w:type="dxa"/>
            <w:gridSpan w:val="3"/>
          </w:tcPr>
          <w:p w14:paraId="13AFE807" w14:textId="77777777" w:rsidR="006D4B79" w:rsidRPr="00E8458F" w:rsidRDefault="006D4B79" w:rsidP="003514FE">
            <w:pPr>
              <w:jc w:val="both"/>
              <w:rPr>
                <w:b/>
                <w:sz w:val="20"/>
              </w:rPr>
            </w:pPr>
            <w:r w:rsidRPr="00E8458F">
              <w:rPr>
                <w:b/>
                <w:sz w:val="20"/>
              </w:rPr>
              <w:t>Pokazatelj rezultata</w:t>
            </w:r>
          </w:p>
        </w:tc>
        <w:tc>
          <w:tcPr>
            <w:tcW w:w="2025" w:type="dxa"/>
            <w:gridSpan w:val="2"/>
          </w:tcPr>
          <w:p w14:paraId="5E6504F2" w14:textId="77777777" w:rsidR="006D4B79" w:rsidRPr="00E8458F" w:rsidRDefault="006D4B79" w:rsidP="003514FE">
            <w:pPr>
              <w:jc w:val="both"/>
              <w:rPr>
                <w:b/>
                <w:sz w:val="20"/>
              </w:rPr>
            </w:pPr>
            <w:r w:rsidRPr="00E8458F">
              <w:rPr>
                <w:b/>
                <w:sz w:val="20"/>
              </w:rPr>
              <w:t>Početna vrijednost</w:t>
            </w:r>
          </w:p>
        </w:tc>
        <w:tc>
          <w:tcPr>
            <w:tcW w:w="2404" w:type="dxa"/>
            <w:gridSpan w:val="2"/>
          </w:tcPr>
          <w:p w14:paraId="647B9ECA" w14:textId="77777777" w:rsidR="006D4B79" w:rsidRPr="00E8458F" w:rsidRDefault="006D4B79" w:rsidP="003514FE">
            <w:pPr>
              <w:jc w:val="both"/>
              <w:rPr>
                <w:rFonts w:ascii="Calibri" w:eastAsia="Calibri" w:hAnsi="Calibri" w:cs="Times New Roman"/>
                <w:b/>
                <w:sz w:val="20"/>
              </w:rPr>
            </w:pPr>
            <w:r w:rsidRPr="00E8458F">
              <w:rPr>
                <w:b/>
                <w:sz w:val="20"/>
              </w:rPr>
              <w:t>Ciljana vrijednost</w:t>
            </w:r>
          </w:p>
        </w:tc>
        <w:tc>
          <w:tcPr>
            <w:tcW w:w="942" w:type="dxa"/>
            <w:vMerge w:val="restart"/>
          </w:tcPr>
          <w:p w14:paraId="75879448" w14:textId="77777777" w:rsidR="006D4B79" w:rsidRPr="00E8458F" w:rsidRDefault="006D4B79" w:rsidP="003514FE">
            <w:pPr>
              <w:jc w:val="both"/>
              <w:rPr>
                <w:b/>
                <w:sz w:val="20"/>
              </w:rPr>
            </w:pPr>
            <w:r w:rsidRPr="00E8458F">
              <w:rPr>
                <w:b/>
                <w:sz w:val="20"/>
              </w:rPr>
              <w:t>Izvor</w:t>
            </w:r>
          </w:p>
        </w:tc>
      </w:tr>
      <w:tr w:rsidR="006D4B79" w:rsidRPr="00E8458F" w14:paraId="577A8D74" w14:textId="77777777" w:rsidTr="003514FE">
        <w:tc>
          <w:tcPr>
            <w:tcW w:w="1517" w:type="dxa"/>
          </w:tcPr>
          <w:p w14:paraId="42675FBA" w14:textId="77777777" w:rsidR="006D4B79" w:rsidRPr="00E8458F" w:rsidRDefault="006D4B79" w:rsidP="003514FE">
            <w:pPr>
              <w:jc w:val="both"/>
              <w:rPr>
                <w:b/>
                <w:sz w:val="20"/>
              </w:rPr>
            </w:pPr>
            <w:r w:rsidRPr="00E8458F">
              <w:rPr>
                <w:b/>
                <w:sz w:val="20"/>
              </w:rPr>
              <w:t xml:space="preserve">Naziv </w:t>
            </w:r>
          </w:p>
        </w:tc>
        <w:tc>
          <w:tcPr>
            <w:tcW w:w="904" w:type="dxa"/>
          </w:tcPr>
          <w:p w14:paraId="12D0366B" w14:textId="77777777" w:rsidR="006D4B79" w:rsidRPr="00E8458F" w:rsidRDefault="006D4B79" w:rsidP="003514FE">
            <w:pPr>
              <w:jc w:val="both"/>
              <w:rPr>
                <w:b/>
                <w:sz w:val="20"/>
              </w:rPr>
            </w:pPr>
            <w:r w:rsidRPr="00E8458F">
              <w:rPr>
                <w:b/>
                <w:sz w:val="20"/>
              </w:rPr>
              <w:t>Jedinica</w:t>
            </w:r>
          </w:p>
        </w:tc>
        <w:tc>
          <w:tcPr>
            <w:tcW w:w="1505" w:type="dxa"/>
          </w:tcPr>
          <w:p w14:paraId="58C46429" w14:textId="77777777" w:rsidR="006D4B79" w:rsidRPr="00E8458F" w:rsidRDefault="006D4B79" w:rsidP="003514FE">
            <w:pPr>
              <w:jc w:val="both"/>
              <w:rPr>
                <w:rFonts w:ascii="Calibri" w:eastAsia="Calibri" w:hAnsi="Calibri" w:cs="Times New Roman"/>
                <w:b/>
                <w:sz w:val="20"/>
              </w:rPr>
            </w:pPr>
            <w:r w:rsidRPr="00E8458F">
              <w:rPr>
                <w:b/>
                <w:sz w:val="20"/>
              </w:rPr>
              <w:t>Opis</w:t>
            </w:r>
          </w:p>
        </w:tc>
        <w:tc>
          <w:tcPr>
            <w:tcW w:w="848" w:type="dxa"/>
          </w:tcPr>
          <w:p w14:paraId="01436911" w14:textId="77777777" w:rsidR="006D4B79" w:rsidRPr="00E8458F" w:rsidRDefault="006D4B79" w:rsidP="003514FE">
            <w:pPr>
              <w:jc w:val="both"/>
              <w:rPr>
                <w:b/>
                <w:sz w:val="20"/>
              </w:rPr>
            </w:pPr>
            <w:r w:rsidRPr="00E8458F">
              <w:rPr>
                <w:b/>
                <w:sz w:val="20"/>
              </w:rPr>
              <w:t>Godina</w:t>
            </w:r>
          </w:p>
        </w:tc>
        <w:tc>
          <w:tcPr>
            <w:tcW w:w="1177" w:type="dxa"/>
          </w:tcPr>
          <w:p w14:paraId="1222616F" w14:textId="77777777" w:rsidR="006D4B79" w:rsidRPr="00E8458F" w:rsidRDefault="006D4B79" w:rsidP="003514FE">
            <w:pPr>
              <w:jc w:val="both"/>
              <w:rPr>
                <w:b/>
                <w:sz w:val="20"/>
              </w:rPr>
            </w:pPr>
            <w:r w:rsidRPr="00E8458F">
              <w:rPr>
                <w:b/>
                <w:sz w:val="20"/>
              </w:rPr>
              <w:t>Vrijednost</w:t>
            </w:r>
          </w:p>
        </w:tc>
        <w:tc>
          <w:tcPr>
            <w:tcW w:w="1284" w:type="dxa"/>
          </w:tcPr>
          <w:p w14:paraId="4C0091E7" w14:textId="77777777" w:rsidR="006D4B79" w:rsidRPr="00E8458F" w:rsidRDefault="006D4B79" w:rsidP="003514FE">
            <w:pPr>
              <w:jc w:val="both"/>
              <w:rPr>
                <w:b/>
                <w:sz w:val="20"/>
              </w:rPr>
            </w:pPr>
            <w:r w:rsidRPr="00E8458F">
              <w:rPr>
                <w:b/>
                <w:sz w:val="20"/>
              </w:rPr>
              <w:t xml:space="preserve">Godina </w:t>
            </w:r>
          </w:p>
        </w:tc>
        <w:tc>
          <w:tcPr>
            <w:tcW w:w="1120" w:type="dxa"/>
          </w:tcPr>
          <w:p w14:paraId="4CEA2133" w14:textId="77777777" w:rsidR="006D4B79" w:rsidRPr="00E8458F" w:rsidRDefault="006D4B79" w:rsidP="003514FE">
            <w:pPr>
              <w:jc w:val="both"/>
              <w:rPr>
                <w:b/>
                <w:sz w:val="20"/>
              </w:rPr>
            </w:pPr>
            <w:r w:rsidRPr="00E8458F">
              <w:rPr>
                <w:b/>
                <w:sz w:val="20"/>
              </w:rPr>
              <w:t>Vrijednost</w:t>
            </w:r>
          </w:p>
        </w:tc>
        <w:tc>
          <w:tcPr>
            <w:tcW w:w="942" w:type="dxa"/>
            <w:vMerge/>
            <w:vAlign w:val="center"/>
          </w:tcPr>
          <w:p w14:paraId="4D086E41" w14:textId="77777777" w:rsidR="006D4B79" w:rsidRPr="00E8458F" w:rsidRDefault="006D4B79" w:rsidP="003514FE">
            <w:pPr>
              <w:jc w:val="both"/>
              <w:rPr>
                <w:b/>
                <w:sz w:val="20"/>
              </w:rPr>
            </w:pPr>
          </w:p>
        </w:tc>
      </w:tr>
      <w:tr w:rsidR="006D4B79" w:rsidRPr="00E8458F" w14:paraId="1634B036" w14:textId="77777777" w:rsidTr="003514FE">
        <w:tc>
          <w:tcPr>
            <w:tcW w:w="1517" w:type="dxa"/>
          </w:tcPr>
          <w:p w14:paraId="13916CD1" w14:textId="77777777" w:rsidR="006D4B79" w:rsidRPr="00E8458F" w:rsidRDefault="006D4B79" w:rsidP="003514FE">
            <w:pPr>
              <w:jc w:val="both"/>
              <w:rPr>
                <w:i/>
                <w:sz w:val="20"/>
              </w:rPr>
            </w:pPr>
            <w:r w:rsidRPr="00E8458F">
              <w:rPr>
                <w:i/>
                <w:sz w:val="20"/>
              </w:rPr>
              <w:t>(1)</w:t>
            </w:r>
          </w:p>
        </w:tc>
        <w:tc>
          <w:tcPr>
            <w:tcW w:w="904" w:type="dxa"/>
          </w:tcPr>
          <w:p w14:paraId="4D0840F4" w14:textId="77777777" w:rsidR="006D4B79" w:rsidRPr="00E8458F" w:rsidRDefault="006D4B79" w:rsidP="003514FE">
            <w:pPr>
              <w:jc w:val="both"/>
              <w:rPr>
                <w:i/>
                <w:sz w:val="20"/>
              </w:rPr>
            </w:pPr>
            <w:r w:rsidRPr="00E8458F">
              <w:rPr>
                <w:i/>
                <w:sz w:val="20"/>
              </w:rPr>
              <w:t>(2)</w:t>
            </w:r>
          </w:p>
        </w:tc>
        <w:tc>
          <w:tcPr>
            <w:tcW w:w="1505" w:type="dxa"/>
          </w:tcPr>
          <w:p w14:paraId="50B09EDD" w14:textId="77777777" w:rsidR="006D4B79" w:rsidRPr="00E8458F" w:rsidRDefault="006D4B79" w:rsidP="003514FE">
            <w:pPr>
              <w:jc w:val="both"/>
              <w:rPr>
                <w:rFonts w:ascii="Calibri" w:eastAsia="Calibri" w:hAnsi="Calibri" w:cs="Times New Roman"/>
                <w:i/>
                <w:sz w:val="20"/>
              </w:rPr>
            </w:pPr>
            <w:r w:rsidRPr="00E8458F">
              <w:rPr>
                <w:i/>
                <w:sz w:val="20"/>
              </w:rPr>
              <w:t>(3)</w:t>
            </w:r>
          </w:p>
        </w:tc>
        <w:tc>
          <w:tcPr>
            <w:tcW w:w="848" w:type="dxa"/>
          </w:tcPr>
          <w:p w14:paraId="22CB7667" w14:textId="77777777" w:rsidR="006D4B79" w:rsidRPr="00E8458F" w:rsidRDefault="006D4B79" w:rsidP="003514FE">
            <w:pPr>
              <w:jc w:val="both"/>
              <w:rPr>
                <w:i/>
                <w:sz w:val="20"/>
              </w:rPr>
            </w:pPr>
          </w:p>
        </w:tc>
        <w:tc>
          <w:tcPr>
            <w:tcW w:w="1177" w:type="dxa"/>
          </w:tcPr>
          <w:p w14:paraId="728A1964" w14:textId="77777777" w:rsidR="006D4B79" w:rsidRPr="00E8458F" w:rsidRDefault="006D4B79" w:rsidP="003514FE">
            <w:pPr>
              <w:jc w:val="both"/>
              <w:rPr>
                <w:i/>
                <w:sz w:val="20"/>
              </w:rPr>
            </w:pPr>
          </w:p>
        </w:tc>
        <w:tc>
          <w:tcPr>
            <w:tcW w:w="1284" w:type="dxa"/>
          </w:tcPr>
          <w:p w14:paraId="36FD1893" w14:textId="77777777" w:rsidR="006D4B79" w:rsidRPr="00E8458F" w:rsidRDefault="006D4B79" w:rsidP="003514FE">
            <w:pPr>
              <w:jc w:val="both"/>
              <w:rPr>
                <w:i/>
                <w:sz w:val="20"/>
              </w:rPr>
            </w:pPr>
            <w:r w:rsidRPr="00E8458F">
              <w:rPr>
                <w:i/>
                <w:sz w:val="20"/>
              </w:rPr>
              <w:t>(4)</w:t>
            </w:r>
          </w:p>
        </w:tc>
        <w:tc>
          <w:tcPr>
            <w:tcW w:w="1120" w:type="dxa"/>
          </w:tcPr>
          <w:p w14:paraId="26A49400" w14:textId="77777777" w:rsidR="006D4B79" w:rsidRPr="00E8458F" w:rsidRDefault="006D4B79" w:rsidP="003514FE">
            <w:pPr>
              <w:jc w:val="both"/>
              <w:rPr>
                <w:i/>
                <w:sz w:val="20"/>
              </w:rPr>
            </w:pPr>
            <w:r w:rsidRPr="00E8458F">
              <w:rPr>
                <w:i/>
                <w:sz w:val="20"/>
              </w:rPr>
              <w:t>(5)</w:t>
            </w:r>
          </w:p>
        </w:tc>
        <w:tc>
          <w:tcPr>
            <w:tcW w:w="942" w:type="dxa"/>
          </w:tcPr>
          <w:p w14:paraId="12CE7A40" w14:textId="77777777" w:rsidR="006D4B79" w:rsidRPr="00E8458F" w:rsidRDefault="006D4B79" w:rsidP="003514FE">
            <w:pPr>
              <w:jc w:val="both"/>
              <w:rPr>
                <w:i/>
                <w:sz w:val="20"/>
              </w:rPr>
            </w:pPr>
            <w:r w:rsidRPr="00E8458F">
              <w:rPr>
                <w:i/>
                <w:sz w:val="20"/>
              </w:rPr>
              <w:t>(7)</w:t>
            </w:r>
          </w:p>
        </w:tc>
      </w:tr>
      <w:tr w:rsidR="006D4B79" w:rsidRPr="00E8458F" w14:paraId="5AABB742" w14:textId="77777777" w:rsidTr="003514FE">
        <w:tc>
          <w:tcPr>
            <w:tcW w:w="1517" w:type="dxa"/>
          </w:tcPr>
          <w:p w14:paraId="7E58BB9D" w14:textId="77777777" w:rsidR="006D4B79" w:rsidRPr="00E8458F" w:rsidRDefault="006D4B79" w:rsidP="003514FE">
            <w:pPr>
              <w:jc w:val="both"/>
              <w:rPr>
                <w:sz w:val="20"/>
                <w:szCs w:val="20"/>
              </w:rPr>
            </w:pPr>
            <w:r w:rsidRPr="00E8458F">
              <w:rPr>
                <w:sz w:val="20"/>
                <w:szCs w:val="20"/>
              </w:rPr>
              <w:t>Obnovljeni i izgrađeni infrastrukturni sadržaj</w:t>
            </w:r>
          </w:p>
        </w:tc>
        <w:tc>
          <w:tcPr>
            <w:tcW w:w="904" w:type="dxa"/>
          </w:tcPr>
          <w:p w14:paraId="2D22787D" w14:textId="77777777" w:rsidR="006D4B79" w:rsidRPr="00E8458F" w:rsidRDefault="006D4B79" w:rsidP="003514FE">
            <w:pPr>
              <w:jc w:val="both"/>
              <w:rPr>
                <w:sz w:val="20"/>
                <w:szCs w:val="20"/>
              </w:rPr>
            </w:pPr>
            <w:r w:rsidRPr="00E8458F">
              <w:rPr>
                <w:sz w:val="20"/>
                <w:szCs w:val="20"/>
              </w:rPr>
              <w:t>Broj</w:t>
            </w:r>
          </w:p>
        </w:tc>
        <w:tc>
          <w:tcPr>
            <w:tcW w:w="1505" w:type="dxa"/>
          </w:tcPr>
          <w:p w14:paraId="1E751008" w14:textId="77777777" w:rsidR="006D4B79" w:rsidRPr="00E8458F" w:rsidRDefault="006D4B79" w:rsidP="003514FE">
            <w:pPr>
              <w:jc w:val="both"/>
              <w:rPr>
                <w:rFonts w:ascii="Calibri" w:eastAsia="Calibri" w:hAnsi="Calibri" w:cs="Times New Roman"/>
                <w:sz w:val="20"/>
                <w:szCs w:val="20"/>
              </w:rPr>
            </w:pPr>
            <w:r w:rsidRPr="00E8458F">
              <w:rPr>
                <w:sz w:val="20"/>
                <w:szCs w:val="20"/>
              </w:rPr>
              <w:t xml:space="preserve">Ukupan broj obnovljenih i izgrađenih objekata za obrazovnu, komunalnu, socijalnu, zdravstvenu i energetsku infrastrukturu </w:t>
            </w:r>
          </w:p>
        </w:tc>
        <w:tc>
          <w:tcPr>
            <w:tcW w:w="848" w:type="dxa"/>
          </w:tcPr>
          <w:p w14:paraId="0BF4B45D" w14:textId="77777777" w:rsidR="006D4B79" w:rsidRPr="00E8458F" w:rsidRDefault="006D4B79" w:rsidP="003514FE">
            <w:pPr>
              <w:jc w:val="both"/>
              <w:rPr>
                <w:sz w:val="20"/>
                <w:szCs w:val="20"/>
              </w:rPr>
            </w:pPr>
            <w:r w:rsidRPr="00E8458F">
              <w:rPr>
                <w:sz w:val="20"/>
                <w:szCs w:val="20"/>
              </w:rPr>
              <w:t>2021.</w:t>
            </w:r>
          </w:p>
        </w:tc>
        <w:tc>
          <w:tcPr>
            <w:tcW w:w="1177" w:type="dxa"/>
          </w:tcPr>
          <w:p w14:paraId="45B802C4" w14:textId="77777777" w:rsidR="006D4B79" w:rsidRPr="00E8458F" w:rsidRDefault="006D4B79" w:rsidP="003514FE">
            <w:pPr>
              <w:jc w:val="both"/>
              <w:rPr>
                <w:sz w:val="20"/>
                <w:szCs w:val="20"/>
              </w:rPr>
            </w:pPr>
            <w:r w:rsidRPr="00E8458F">
              <w:rPr>
                <w:sz w:val="20"/>
                <w:szCs w:val="20"/>
              </w:rPr>
              <w:t>Novi pokazatelj</w:t>
            </w:r>
          </w:p>
        </w:tc>
        <w:tc>
          <w:tcPr>
            <w:tcW w:w="1284" w:type="dxa"/>
          </w:tcPr>
          <w:p w14:paraId="3F4EEEC6" w14:textId="77777777" w:rsidR="006D4B79" w:rsidRPr="00E8458F" w:rsidRDefault="006D4B79" w:rsidP="003514FE">
            <w:pPr>
              <w:jc w:val="both"/>
              <w:rPr>
                <w:sz w:val="20"/>
                <w:szCs w:val="20"/>
              </w:rPr>
            </w:pPr>
            <w:r w:rsidRPr="00E8458F">
              <w:rPr>
                <w:sz w:val="20"/>
                <w:szCs w:val="20"/>
              </w:rPr>
              <w:t>2027.</w:t>
            </w:r>
          </w:p>
        </w:tc>
        <w:tc>
          <w:tcPr>
            <w:tcW w:w="1120" w:type="dxa"/>
          </w:tcPr>
          <w:p w14:paraId="522AE60A" w14:textId="77777777" w:rsidR="006D4B79" w:rsidRPr="00E8458F" w:rsidRDefault="006D4B79" w:rsidP="003514FE">
            <w:pPr>
              <w:jc w:val="both"/>
              <w:rPr>
                <w:sz w:val="20"/>
                <w:szCs w:val="20"/>
              </w:rPr>
            </w:pPr>
            <w:r w:rsidRPr="00E8458F">
              <w:rPr>
                <w:sz w:val="20"/>
                <w:szCs w:val="20"/>
              </w:rPr>
              <w:t>Rast 15 %</w:t>
            </w:r>
          </w:p>
        </w:tc>
        <w:tc>
          <w:tcPr>
            <w:tcW w:w="942" w:type="dxa"/>
          </w:tcPr>
          <w:p w14:paraId="52C7EBBE" w14:textId="77777777" w:rsidR="006D4B79" w:rsidRPr="00E8458F" w:rsidRDefault="006D4B79" w:rsidP="003514FE">
            <w:pPr>
              <w:jc w:val="both"/>
              <w:rPr>
                <w:sz w:val="20"/>
                <w:szCs w:val="20"/>
              </w:rPr>
            </w:pPr>
            <w:r w:rsidRPr="00E8458F">
              <w:rPr>
                <w:sz w:val="20"/>
                <w:szCs w:val="20"/>
              </w:rPr>
              <w:t>VPŽ, JLS</w:t>
            </w:r>
          </w:p>
        </w:tc>
      </w:tr>
    </w:tbl>
    <w:p w14:paraId="08A233A6" w14:textId="77777777" w:rsidR="006D4B79" w:rsidRPr="00E8458F" w:rsidRDefault="006D4B79" w:rsidP="006D4B79">
      <w:pPr>
        <w:jc w:val="both"/>
      </w:pPr>
    </w:p>
    <w:p w14:paraId="51A42485" w14:textId="77777777" w:rsidR="006D4B79" w:rsidRPr="00E8458F" w:rsidRDefault="006D4B79" w:rsidP="006D4B79">
      <w:pPr>
        <w:jc w:val="both"/>
      </w:pPr>
    </w:p>
    <w:p w14:paraId="2119EB85" w14:textId="2D37C542" w:rsidR="006D4B79" w:rsidRPr="00E8458F" w:rsidRDefault="006D4B79" w:rsidP="006D4B79">
      <w:pPr>
        <w:jc w:val="both"/>
        <w:rPr>
          <w:b/>
          <w:bCs/>
        </w:rPr>
      </w:pPr>
      <w:r w:rsidRPr="00E8458F">
        <w:rPr>
          <w:b/>
          <w:bCs/>
        </w:rPr>
        <w:t xml:space="preserve">Mjera </w:t>
      </w:r>
      <w:r w:rsidR="00E4291D">
        <w:rPr>
          <w:b/>
          <w:bCs/>
        </w:rPr>
        <w:t>6</w:t>
      </w:r>
      <w:r w:rsidRPr="00E8458F">
        <w:rPr>
          <w:b/>
          <w:bCs/>
        </w:rPr>
        <w:t xml:space="preserve">.3. Ulaganja u socijalnu stanogradnju </w:t>
      </w:r>
    </w:p>
    <w:p w14:paraId="00310135" w14:textId="77777777" w:rsidR="00A72191" w:rsidRPr="00E8458F" w:rsidRDefault="00A72191" w:rsidP="006D4B79">
      <w:pPr>
        <w:jc w:val="both"/>
        <w:rPr>
          <w:b/>
          <w:bCs/>
        </w:rPr>
      </w:pPr>
    </w:p>
    <w:p w14:paraId="7A6D01B0" w14:textId="77777777" w:rsidR="006D4B79" w:rsidRPr="00E8458F" w:rsidRDefault="006D4B79" w:rsidP="006D4B79">
      <w:pPr>
        <w:jc w:val="both"/>
        <w:rPr>
          <w:u w:val="single"/>
        </w:rPr>
      </w:pPr>
      <w:r w:rsidRPr="00E8458F">
        <w:rPr>
          <w:u w:val="single"/>
        </w:rPr>
        <w:t>Popis indikativnih aktivnosti</w:t>
      </w:r>
    </w:p>
    <w:p w14:paraId="42E6BBDE"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 xml:space="preserve">realizacija Programa poticane stanogradnje kuća u nizu (Grad Virovitica) </w:t>
      </w:r>
    </w:p>
    <w:p w14:paraId="28C2021A"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subvencioniranje socijalne stanogradnje</w:t>
      </w:r>
    </w:p>
    <w:p w14:paraId="35D759BE"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povećanje stambenog fonda u javnom vlasništvu za najam mladim obiteljima</w:t>
      </w:r>
    </w:p>
    <w:p w14:paraId="219A8DA4" w14:textId="77777777" w:rsidR="006D4B79" w:rsidRPr="00E8458F" w:rsidRDefault="006D4B79" w:rsidP="006D4B79">
      <w:pPr>
        <w:jc w:val="both"/>
        <w:rPr>
          <w:u w:val="single"/>
        </w:rPr>
      </w:pPr>
    </w:p>
    <w:p w14:paraId="41388839" w14:textId="076F13A1" w:rsidR="006D4B79" w:rsidRPr="00E8458F" w:rsidRDefault="006D4B79" w:rsidP="006D4B79">
      <w:pPr>
        <w:jc w:val="both"/>
      </w:pPr>
      <w:r w:rsidRPr="00E8458F">
        <w:rPr>
          <w:u w:val="single"/>
        </w:rPr>
        <w:t>Nosioci provedbe mjere</w:t>
      </w:r>
      <w:r w:rsidRPr="00E8458F">
        <w:t xml:space="preserve"> su </w:t>
      </w:r>
      <w:r w:rsidR="004D2892">
        <w:t>VPŽ</w:t>
      </w:r>
      <w:r w:rsidRPr="00E8458F">
        <w:t>, jedinice lokalne samouprave, Ministarstvo rada, mirovinskoga sustava, obitelji i socijalne politike.</w:t>
      </w:r>
      <w:r w:rsidRPr="00E8458F" w:rsidDel="00A662D3">
        <w:t xml:space="preserve"> </w:t>
      </w:r>
      <w:r w:rsidRPr="00E8458F">
        <w:t xml:space="preserve">Provedba mjere </w:t>
      </w:r>
      <w:r w:rsidRPr="00E8458F">
        <w:rPr>
          <w:u w:val="single"/>
        </w:rPr>
        <w:t xml:space="preserve">planirana je </w:t>
      </w:r>
      <w:r w:rsidRPr="00E8458F">
        <w:t xml:space="preserve">kontinuirano tijekom provedbe Plana. </w:t>
      </w:r>
    </w:p>
    <w:p w14:paraId="17819A3A" w14:textId="77777777" w:rsidR="00A72191" w:rsidRPr="00E8458F" w:rsidRDefault="00A72191" w:rsidP="006D4B79">
      <w:pPr>
        <w:jc w:val="both"/>
      </w:pPr>
    </w:p>
    <w:p w14:paraId="30CEBCAA" w14:textId="77777777" w:rsidR="006D4B79" w:rsidRPr="00E8458F" w:rsidRDefault="006D4B79" w:rsidP="006D4B79">
      <w:pPr>
        <w:jc w:val="both"/>
        <w:rPr>
          <w:u w:val="single"/>
        </w:rPr>
      </w:pPr>
      <w:r w:rsidRPr="00E8458F">
        <w:rPr>
          <w:u w:val="single"/>
        </w:rPr>
        <w:t>Indikativni popis projekata</w:t>
      </w:r>
    </w:p>
    <w:p w14:paraId="062883F4" w14:textId="77777777" w:rsidR="006D4B79" w:rsidRPr="00E8458F" w:rsidRDefault="006D4B79" w:rsidP="00CE15EF">
      <w:pPr>
        <w:pStyle w:val="Odlomakpopisa"/>
        <w:numPr>
          <w:ilvl w:val="0"/>
          <w:numId w:val="88"/>
        </w:numPr>
        <w:spacing w:after="160" w:line="256" w:lineRule="auto"/>
        <w:jc w:val="both"/>
      </w:pPr>
      <w:r w:rsidRPr="00E8458F">
        <w:t>Projekt izgradnje POS kuća u nizu u Virovitici</w:t>
      </w:r>
    </w:p>
    <w:p w14:paraId="5B5AD1F9" w14:textId="77777777" w:rsidR="006D4B79" w:rsidRPr="00E8458F" w:rsidRDefault="006D4B79" w:rsidP="006D4B79">
      <w:pPr>
        <w:jc w:val="both"/>
      </w:pPr>
    </w:p>
    <w:p w14:paraId="46362F59" w14:textId="628D36B7" w:rsidR="006D4B79" w:rsidRPr="00E8458F" w:rsidRDefault="006D4B79" w:rsidP="006D4B79">
      <w:pPr>
        <w:jc w:val="both"/>
        <w:rPr>
          <w:i/>
          <w:u w:val="single"/>
        </w:rPr>
      </w:pPr>
      <w:r w:rsidRPr="00E8458F">
        <w:rPr>
          <w:i/>
          <w:iCs/>
          <w:u w:val="single"/>
        </w:rPr>
        <w:t>P</w:t>
      </w:r>
      <w:r w:rsidRPr="00E8458F">
        <w:rPr>
          <w:i/>
          <w:u w:val="single"/>
        </w:rPr>
        <w:t>okazatelji rezultata za Mjer</w:t>
      </w:r>
      <w:r w:rsidR="00E4291D">
        <w:rPr>
          <w:i/>
          <w:u w:val="single"/>
        </w:rPr>
        <w:t>u 6.3.</w:t>
      </w:r>
    </w:p>
    <w:p w14:paraId="2AC82CCA" w14:textId="77777777" w:rsidR="00A72191" w:rsidRPr="00E8458F" w:rsidRDefault="00A72191" w:rsidP="006D4B79">
      <w:pPr>
        <w:jc w:val="both"/>
        <w:rPr>
          <w:i/>
          <w:u w:val="single"/>
        </w:rPr>
      </w:pPr>
    </w:p>
    <w:tbl>
      <w:tblPr>
        <w:tblW w:w="92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759"/>
        <w:gridCol w:w="888"/>
        <w:gridCol w:w="1739"/>
        <w:gridCol w:w="825"/>
        <w:gridCol w:w="1112"/>
        <w:gridCol w:w="973"/>
        <w:gridCol w:w="1092"/>
        <w:gridCol w:w="909"/>
      </w:tblGrid>
      <w:tr w:rsidR="006D4B79" w:rsidRPr="00E8458F" w14:paraId="006D3B56" w14:textId="77777777" w:rsidTr="003514FE">
        <w:tc>
          <w:tcPr>
            <w:tcW w:w="4386" w:type="dxa"/>
            <w:gridSpan w:val="3"/>
          </w:tcPr>
          <w:p w14:paraId="27C346C5" w14:textId="77777777" w:rsidR="006D4B79" w:rsidRPr="00E8458F" w:rsidRDefault="006D4B79" w:rsidP="003514FE">
            <w:pPr>
              <w:jc w:val="both"/>
              <w:rPr>
                <w:b/>
                <w:sz w:val="20"/>
              </w:rPr>
            </w:pPr>
            <w:r w:rsidRPr="00E8458F">
              <w:rPr>
                <w:b/>
                <w:sz w:val="20"/>
              </w:rPr>
              <w:t>Pokazatelj rezultata</w:t>
            </w:r>
          </w:p>
        </w:tc>
        <w:tc>
          <w:tcPr>
            <w:tcW w:w="1937" w:type="dxa"/>
            <w:gridSpan w:val="2"/>
          </w:tcPr>
          <w:p w14:paraId="097EBA74" w14:textId="77777777" w:rsidR="006D4B79" w:rsidRPr="00E8458F" w:rsidRDefault="006D4B79" w:rsidP="003514FE">
            <w:pPr>
              <w:jc w:val="both"/>
              <w:rPr>
                <w:b/>
                <w:sz w:val="20"/>
              </w:rPr>
            </w:pPr>
            <w:r w:rsidRPr="00E8458F">
              <w:rPr>
                <w:b/>
                <w:sz w:val="20"/>
              </w:rPr>
              <w:t>Početna vrijednost</w:t>
            </w:r>
          </w:p>
        </w:tc>
        <w:tc>
          <w:tcPr>
            <w:tcW w:w="2065" w:type="dxa"/>
            <w:gridSpan w:val="2"/>
          </w:tcPr>
          <w:p w14:paraId="5DC3A12C" w14:textId="77777777" w:rsidR="006D4B79" w:rsidRPr="00E8458F" w:rsidRDefault="006D4B79" w:rsidP="003514FE">
            <w:pPr>
              <w:jc w:val="both"/>
              <w:rPr>
                <w:rFonts w:ascii="Calibri" w:eastAsia="Calibri" w:hAnsi="Calibri" w:cs="Times New Roman"/>
                <w:b/>
                <w:sz w:val="20"/>
              </w:rPr>
            </w:pPr>
            <w:r w:rsidRPr="00E8458F">
              <w:rPr>
                <w:b/>
                <w:sz w:val="20"/>
              </w:rPr>
              <w:t>Ciljana vrijednost</w:t>
            </w:r>
          </w:p>
        </w:tc>
        <w:tc>
          <w:tcPr>
            <w:tcW w:w="909" w:type="dxa"/>
            <w:vMerge w:val="restart"/>
          </w:tcPr>
          <w:p w14:paraId="350AF531" w14:textId="77777777" w:rsidR="006D4B79" w:rsidRPr="00E8458F" w:rsidRDefault="006D4B79" w:rsidP="003514FE">
            <w:pPr>
              <w:jc w:val="both"/>
              <w:rPr>
                <w:b/>
                <w:sz w:val="20"/>
              </w:rPr>
            </w:pPr>
            <w:r w:rsidRPr="00E8458F">
              <w:rPr>
                <w:b/>
                <w:sz w:val="20"/>
              </w:rPr>
              <w:t>Izvor</w:t>
            </w:r>
          </w:p>
        </w:tc>
      </w:tr>
      <w:tr w:rsidR="006D4B79" w:rsidRPr="00E8458F" w14:paraId="2E02BE0C" w14:textId="77777777" w:rsidTr="003514FE">
        <w:tc>
          <w:tcPr>
            <w:tcW w:w="1759" w:type="dxa"/>
          </w:tcPr>
          <w:p w14:paraId="798A003F" w14:textId="77777777" w:rsidR="006D4B79" w:rsidRPr="00E8458F" w:rsidRDefault="006D4B79" w:rsidP="003514FE">
            <w:pPr>
              <w:jc w:val="both"/>
              <w:rPr>
                <w:b/>
                <w:sz w:val="20"/>
              </w:rPr>
            </w:pPr>
            <w:r w:rsidRPr="00E8458F">
              <w:rPr>
                <w:b/>
                <w:sz w:val="20"/>
              </w:rPr>
              <w:t xml:space="preserve">Naziv </w:t>
            </w:r>
          </w:p>
        </w:tc>
        <w:tc>
          <w:tcPr>
            <w:tcW w:w="888" w:type="dxa"/>
          </w:tcPr>
          <w:p w14:paraId="3E385EF5" w14:textId="77777777" w:rsidR="006D4B79" w:rsidRPr="00E8458F" w:rsidRDefault="006D4B79" w:rsidP="003514FE">
            <w:pPr>
              <w:jc w:val="both"/>
              <w:rPr>
                <w:b/>
                <w:sz w:val="20"/>
              </w:rPr>
            </w:pPr>
            <w:r w:rsidRPr="00E8458F">
              <w:rPr>
                <w:b/>
                <w:sz w:val="20"/>
              </w:rPr>
              <w:t>Jedinica</w:t>
            </w:r>
          </w:p>
        </w:tc>
        <w:tc>
          <w:tcPr>
            <w:tcW w:w="1739" w:type="dxa"/>
          </w:tcPr>
          <w:p w14:paraId="139FBBF1" w14:textId="77777777" w:rsidR="006D4B79" w:rsidRPr="00E8458F" w:rsidRDefault="006D4B79" w:rsidP="003514FE">
            <w:pPr>
              <w:jc w:val="both"/>
              <w:rPr>
                <w:rFonts w:ascii="Calibri" w:eastAsia="Calibri" w:hAnsi="Calibri" w:cs="Times New Roman"/>
                <w:b/>
                <w:sz w:val="20"/>
              </w:rPr>
            </w:pPr>
            <w:r w:rsidRPr="00E8458F">
              <w:rPr>
                <w:b/>
                <w:sz w:val="20"/>
              </w:rPr>
              <w:t>Opis</w:t>
            </w:r>
          </w:p>
        </w:tc>
        <w:tc>
          <w:tcPr>
            <w:tcW w:w="825" w:type="dxa"/>
          </w:tcPr>
          <w:p w14:paraId="71F9C558" w14:textId="77777777" w:rsidR="006D4B79" w:rsidRPr="00E8458F" w:rsidRDefault="006D4B79" w:rsidP="003514FE">
            <w:pPr>
              <w:jc w:val="both"/>
              <w:rPr>
                <w:b/>
                <w:sz w:val="20"/>
              </w:rPr>
            </w:pPr>
            <w:r w:rsidRPr="00E8458F">
              <w:rPr>
                <w:b/>
                <w:sz w:val="20"/>
              </w:rPr>
              <w:t>Godina</w:t>
            </w:r>
          </w:p>
        </w:tc>
        <w:tc>
          <w:tcPr>
            <w:tcW w:w="1112" w:type="dxa"/>
          </w:tcPr>
          <w:p w14:paraId="1614B509" w14:textId="77777777" w:rsidR="006D4B79" w:rsidRPr="00E8458F" w:rsidRDefault="006D4B79" w:rsidP="003514FE">
            <w:pPr>
              <w:jc w:val="both"/>
              <w:rPr>
                <w:b/>
                <w:sz w:val="20"/>
              </w:rPr>
            </w:pPr>
            <w:r w:rsidRPr="00E8458F">
              <w:rPr>
                <w:b/>
                <w:sz w:val="20"/>
              </w:rPr>
              <w:t>Vrijednost</w:t>
            </w:r>
          </w:p>
        </w:tc>
        <w:tc>
          <w:tcPr>
            <w:tcW w:w="973" w:type="dxa"/>
          </w:tcPr>
          <w:p w14:paraId="3371DBAF" w14:textId="77777777" w:rsidR="006D4B79" w:rsidRPr="00E8458F" w:rsidRDefault="006D4B79" w:rsidP="003514FE">
            <w:pPr>
              <w:jc w:val="both"/>
              <w:rPr>
                <w:b/>
                <w:sz w:val="20"/>
              </w:rPr>
            </w:pPr>
            <w:r w:rsidRPr="00E8458F">
              <w:rPr>
                <w:b/>
                <w:sz w:val="20"/>
              </w:rPr>
              <w:t xml:space="preserve">Godina </w:t>
            </w:r>
          </w:p>
        </w:tc>
        <w:tc>
          <w:tcPr>
            <w:tcW w:w="1092" w:type="dxa"/>
          </w:tcPr>
          <w:p w14:paraId="32059201" w14:textId="77777777" w:rsidR="006D4B79" w:rsidRPr="00E8458F" w:rsidRDefault="006D4B79" w:rsidP="003514FE">
            <w:pPr>
              <w:jc w:val="both"/>
              <w:rPr>
                <w:b/>
                <w:sz w:val="20"/>
              </w:rPr>
            </w:pPr>
            <w:r w:rsidRPr="00E8458F">
              <w:rPr>
                <w:b/>
                <w:sz w:val="20"/>
              </w:rPr>
              <w:t>Vrijednost</w:t>
            </w:r>
          </w:p>
        </w:tc>
        <w:tc>
          <w:tcPr>
            <w:tcW w:w="909" w:type="dxa"/>
            <w:vMerge/>
            <w:vAlign w:val="center"/>
          </w:tcPr>
          <w:p w14:paraId="1ABF0A81" w14:textId="77777777" w:rsidR="006D4B79" w:rsidRPr="00E8458F" w:rsidRDefault="006D4B79" w:rsidP="003514FE">
            <w:pPr>
              <w:jc w:val="both"/>
              <w:rPr>
                <w:b/>
                <w:sz w:val="20"/>
              </w:rPr>
            </w:pPr>
          </w:p>
        </w:tc>
      </w:tr>
      <w:tr w:rsidR="006D4B79" w:rsidRPr="00E8458F" w14:paraId="763D8078" w14:textId="77777777" w:rsidTr="003514FE">
        <w:tc>
          <w:tcPr>
            <w:tcW w:w="1759" w:type="dxa"/>
          </w:tcPr>
          <w:p w14:paraId="3A419B44" w14:textId="77777777" w:rsidR="006D4B79" w:rsidRPr="00E8458F" w:rsidRDefault="006D4B79" w:rsidP="003514FE">
            <w:pPr>
              <w:jc w:val="both"/>
              <w:rPr>
                <w:i/>
                <w:sz w:val="20"/>
              </w:rPr>
            </w:pPr>
            <w:r w:rsidRPr="00E8458F">
              <w:rPr>
                <w:i/>
                <w:sz w:val="20"/>
              </w:rPr>
              <w:t>(1)</w:t>
            </w:r>
          </w:p>
        </w:tc>
        <w:tc>
          <w:tcPr>
            <w:tcW w:w="888" w:type="dxa"/>
          </w:tcPr>
          <w:p w14:paraId="01EE4F6E" w14:textId="77777777" w:rsidR="006D4B79" w:rsidRPr="00E8458F" w:rsidRDefault="006D4B79" w:rsidP="003514FE">
            <w:pPr>
              <w:jc w:val="both"/>
              <w:rPr>
                <w:i/>
                <w:sz w:val="20"/>
              </w:rPr>
            </w:pPr>
            <w:r w:rsidRPr="00E8458F">
              <w:rPr>
                <w:i/>
                <w:sz w:val="20"/>
              </w:rPr>
              <w:t>(2)</w:t>
            </w:r>
          </w:p>
        </w:tc>
        <w:tc>
          <w:tcPr>
            <w:tcW w:w="1739" w:type="dxa"/>
          </w:tcPr>
          <w:p w14:paraId="2E69ECA1" w14:textId="77777777" w:rsidR="006D4B79" w:rsidRPr="00E8458F" w:rsidRDefault="006D4B79" w:rsidP="003514FE">
            <w:pPr>
              <w:jc w:val="both"/>
              <w:rPr>
                <w:rFonts w:ascii="Calibri" w:eastAsia="Calibri" w:hAnsi="Calibri" w:cs="Times New Roman"/>
                <w:i/>
                <w:sz w:val="20"/>
              </w:rPr>
            </w:pPr>
            <w:r w:rsidRPr="00E8458F">
              <w:rPr>
                <w:i/>
                <w:sz w:val="20"/>
              </w:rPr>
              <w:t>(3)</w:t>
            </w:r>
          </w:p>
        </w:tc>
        <w:tc>
          <w:tcPr>
            <w:tcW w:w="825" w:type="dxa"/>
          </w:tcPr>
          <w:p w14:paraId="30A7A2C6" w14:textId="77777777" w:rsidR="006D4B79" w:rsidRPr="00E8458F" w:rsidRDefault="006D4B79" w:rsidP="003514FE">
            <w:pPr>
              <w:jc w:val="both"/>
              <w:rPr>
                <w:i/>
                <w:sz w:val="20"/>
              </w:rPr>
            </w:pPr>
          </w:p>
        </w:tc>
        <w:tc>
          <w:tcPr>
            <w:tcW w:w="1112" w:type="dxa"/>
          </w:tcPr>
          <w:p w14:paraId="2A1C5EF2" w14:textId="77777777" w:rsidR="006D4B79" w:rsidRPr="00E8458F" w:rsidRDefault="006D4B79" w:rsidP="003514FE">
            <w:pPr>
              <w:jc w:val="both"/>
              <w:rPr>
                <w:i/>
                <w:sz w:val="20"/>
              </w:rPr>
            </w:pPr>
          </w:p>
        </w:tc>
        <w:tc>
          <w:tcPr>
            <w:tcW w:w="973" w:type="dxa"/>
          </w:tcPr>
          <w:p w14:paraId="1D733BAA" w14:textId="77777777" w:rsidR="006D4B79" w:rsidRPr="00E8458F" w:rsidRDefault="006D4B79" w:rsidP="003514FE">
            <w:pPr>
              <w:jc w:val="both"/>
              <w:rPr>
                <w:i/>
                <w:sz w:val="20"/>
              </w:rPr>
            </w:pPr>
            <w:r w:rsidRPr="00E8458F">
              <w:rPr>
                <w:i/>
                <w:sz w:val="20"/>
              </w:rPr>
              <w:t>(4)</w:t>
            </w:r>
          </w:p>
        </w:tc>
        <w:tc>
          <w:tcPr>
            <w:tcW w:w="1092" w:type="dxa"/>
          </w:tcPr>
          <w:p w14:paraId="68C4A2C0" w14:textId="77777777" w:rsidR="006D4B79" w:rsidRPr="00E8458F" w:rsidRDefault="006D4B79" w:rsidP="003514FE">
            <w:pPr>
              <w:jc w:val="both"/>
              <w:rPr>
                <w:i/>
                <w:sz w:val="20"/>
              </w:rPr>
            </w:pPr>
            <w:r w:rsidRPr="00E8458F">
              <w:rPr>
                <w:i/>
                <w:sz w:val="20"/>
              </w:rPr>
              <w:t>(5)</w:t>
            </w:r>
          </w:p>
        </w:tc>
        <w:tc>
          <w:tcPr>
            <w:tcW w:w="909" w:type="dxa"/>
          </w:tcPr>
          <w:p w14:paraId="5AA49037" w14:textId="77777777" w:rsidR="006D4B79" w:rsidRPr="00E8458F" w:rsidRDefault="006D4B79" w:rsidP="003514FE">
            <w:pPr>
              <w:jc w:val="both"/>
              <w:rPr>
                <w:i/>
                <w:sz w:val="20"/>
              </w:rPr>
            </w:pPr>
            <w:r w:rsidRPr="00E8458F">
              <w:rPr>
                <w:i/>
                <w:sz w:val="20"/>
              </w:rPr>
              <w:t>(7)</w:t>
            </w:r>
          </w:p>
        </w:tc>
      </w:tr>
      <w:tr w:rsidR="006D4B79" w:rsidRPr="00E8458F" w14:paraId="55CE2B8C" w14:textId="77777777" w:rsidTr="003514FE">
        <w:tc>
          <w:tcPr>
            <w:tcW w:w="1759" w:type="dxa"/>
          </w:tcPr>
          <w:p w14:paraId="30766A6A" w14:textId="77777777" w:rsidR="006D4B79" w:rsidRPr="00E8458F" w:rsidRDefault="006D4B79" w:rsidP="003514FE">
            <w:pPr>
              <w:jc w:val="both"/>
              <w:rPr>
                <w:sz w:val="20"/>
                <w:szCs w:val="20"/>
              </w:rPr>
            </w:pPr>
            <w:r w:rsidRPr="00E8458F">
              <w:rPr>
                <w:sz w:val="20"/>
                <w:szCs w:val="20"/>
              </w:rPr>
              <w:t>Subvencioniranje socijalne stanogradnje</w:t>
            </w:r>
          </w:p>
        </w:tc>
        <w:tc>
          <w:tcPr>
            <w:tcW w:w="888" w:type="dxa"/>
          </w:tcPr>
          <w:p w14:paraId="49DD30DC" w14:textId="77777777" w:rsidR="006D4B79" w:rsidRPr="00E8458F" w:rsidRDefault="006D4B79" w:rsidP="003514FE">
            <w:pPr>
              <w:jc w:val="both"/>
              <w:rPr>
                <w:sz w:val="20"/>
                <w:szCs w:val="20"/>
              </w:rPr>
            </w:pPr>
            <w:r w:rsidRPr="00E8458F">
              <w:rPr>
                <w:sz w:val="20"/>
                <w:szCs w:val="20"/>
              </w:rPr>
              <w:t>Iznos</w:t>
            </w:r>
          </w:p>
        </w:tc>
        <w:tc>
          <w:tcPr>
            <w:tcW w:w="1739" w:type="dxa"/>
          </w:tcPr>
          <w:p w14:paraId="45A84548" w14:textId="77777777" w:rsidR="006D4B79" w:rsidRPr="00E8458F" w:rsidRDefault="006D4B79" w:rsidP="003514FE">
            <w:pPr>
              <w:jc w:val="both"/>
              <w:rPr>
                <w:rFonts w:ascii="Calibri" w:eastAsia="Calibri" w:hAnsi="Calibri" w:cs="Times New Roman"/>
                <w:sz w:val="20"/>
                <w:szCs w:val="20"/>
              </w:rPr>
            </w:pPr>
            <w:r w:rsidRPr="00E8458F">
              <w:rPr>
                <w:sz w:val="20"/>
                <w:szCs w:val="20"/>
              </w:rPr>
              <w:t>Ukupan iznos subvencioniranja socijalne stanogradnje u VPŽ</w:t>
            </w:r>
          </w:p>
        </w:tc>
        <w:tc>
          <w:tcPr>
            <w:tcW w:w="825" w:type="dxa"/>
          </w:tcPr>
          <w:p w14:paraId="6376C16E" w14:textId="77777777" w:rsidR="006D4B79" w:rsidRPr="00E8458F" w:rsidRDefault="006D4B79" w:rsidP="003514FE">
            <w:pPr>
              <w:jc w:val="both"/>
              <w:rPr>
                <w:sz w:val="20"/>
                <w:szCs w:val="20"/>
              </w:rPr>
            </w:pPr>
            <w:r w:rsidRPr="00E8458F">
              <w:rPr>
                <w:sz w:val="20"/>
                <w:szCs w:val="20"/>
              </w:rPr>
              <w:t>2021.</w:t>
            </w:r>
          </w:p>
        </w:tc>
        <w:tc>
          <w:tcPr>
            <w:tcW w:w="1112" w:type="dxa"/>
          </w:tcPr>
          <w:p w14:paraId="5DE796D7" w14:textId="77777777" w:rsidR="006D4B79" w:rsidRPr="00E8458F" w:rsidRDefault="006D4B79" w:rsidP="003514FE">
            <w:pPr>
              <w:jc w:val="both"/>
              <w:rPr>
                <w:sz w:val="20"/>
                <w:szCs w:val="20"/>
              </w:rPr>
            </w:pPr>
            <w:r w:rsidRPr="00E8458F">
              <w:rPr>
                <w:sz w:val="20"/>
                <w:szCs w:val="20"/>
              </w:rPr>
              <w:t>Novi pokazatelj</w:t>
            </w:r>
          </w:p>
        </w:tc>
        <w:tc>
          <w:tcPr>
            <w:tcW w:w="973" w:type="dxa"/>
          </w:tcPr>
          <w:p w14:paraId="189295F1" w14:textId="77777777" w:rsidR="006D4B79" w:rsidRPr="00E8458F" w:rsidRDefault="006D4B79" w:rsidP="003514FE">
            <w:pPr>
              <w:jc w:val="both"/>
              <w:rPr>
                <w:sz w:val="20"/>
                <w:szCs w:val="20"/>
              </w:rPr>
            </w:pPr>
            <w:r w:rsidRPr="00E8458F">
              <w:rPr>
                <w:sz w:val="20"/>
                <w:szCs w:val="20"/>
              </w:rPr>
              <w:t>2027.</w:t>
            </w:r>
          </w:p>
        </w:tc>
        <w:tc>
          <w:tcPr>
            <w:tcW w:w="1092" w:type="dxa"/>
          </w:tcPr>
          <w:p w14:paraId="4A8EFE3D" w14:textId="77777777" w:rsidR="006D4B79" w:rsidRPr="00E8458F" w:rsidRDefault="006D4B79" w:rsidP="003514FE">
            <w:pPr>
              <w:jc w:val="both"/>
              <w:rPr>
                <w:sz w:val="20"/>
                <w:szCs w:val="20"/>
              </w:rPr>
            </w:pPr>
            <w:r w:rsidRPr="00E8458F">
              <w:rPr>
                <w:sz w:val="20"/>
                <w:szCs w:val="20"/>
              </w:rPr>
              <w:t>Rast 10 %</w:t>
            </w:r>
          </w:p>
        </w:tc>
        <w:tc>
          <w:tcPr>
            <w:tcW w:w="909" w:type="dxa"/>
          </w:tcPr>
          <w:p w14:paraId="6ABC5322" w14:textId="77777777" w:rsidR="006D4B79" w:rsidRPr="00E8458F" w:rsidRDefault="006D4B79" w:rsidP="003514FE">
            <w:pPr>
              <w:jc w:val="both"/>
              <w:rPr>
                <w:sz w:val="20"/>
                <w:szCs w:val="20"/>
              </w:rPr>
            </w:pPr>
            <w:r w:rsidRPr="00E8458F">
              <w:rPr>
                <w:sz w:val="20"/>
                <w:szCs w:val="20"/>
              </w:rPr>
              <w:t>VPŽ, JLS, MROSP</w:t>
            </w:r>
          </w:p>
        </w:tc>
      </w:tr>
    </w:tbl>
    <w:p w14:paraId="61697EC9" w14:textId="77777777" w:rsidR="006D4B79" w:rsidRPr="00E8458F" w:rsidRDefault="006D4B79" w:rsidP="006D4B79">
      <w:pPr>
        <w:jc w:val="both"/>
      </w:pPr>
    </w:p>
    <w:p w14:paraId="2731D890" w14:textId="77777777" w:rsidR="006D4B79" w:rsidRPr="008D5F01" w:rsidRDefault="006D4B79" w:rsidP="006D4B79">
      <w:pPr>
        <w:jc w:val="both"/>
        <w:rPr>
          <w:rFonts w:asciiTheme="majorHAnsi" w:hAnsiTheme="majorHAnsi"/>
          <w:b/>
          <w:color w:val="1F4E79" w:themeColor="accent1" w:themeShade="80"/>
          <w:sz w:val="24"/>
        </w:rPr>
      </w:pPr>
    </w:p>
    <w:p w14:paraId="11EDF4C1" w14:textId="77777777" w:rsidR="006D701D" w:rsidRDefault="006D701D" w:rsidP="006D4B79">
      <w:pPr>
        <w:jc w:val="both"/>
        <w:rPr>
          <w:rFonts w:asciiTheme="majorHAnsi" w:hAnsiTheme="majorHAnsi"/>
          <w:b/>
          <w:color w:val="1F4E79" w:themeColor="accent1" w:themeShade="80"/>
          <w:sz w:val="32"/>
        </w:rPr>
      </w:pPr>
    </w:p>
    <w:p w14:paraId="046EC288" w14:textId="77777777" w:rsidR="006D701D" w:rsidRDefault="006D701D" w:rsidP="006D4B79">
      <w:pPr>
        <w:jc w:val="both"/>
        <w:rPr>
          <w:rFonts w:asciiTheme="majorHAnsi" w:hAnsiTheme="majorHAnsi"/>
          <w:b/>
          <w:color w:val="1F4E79" w:themeColor="accent1" w:themeShade="80"/>
          <w:sz w:val="32"/>
        </w:rPr>
      </w:pPr>
    </w:p>
    <w:p w14:paraId="2658B3EF" w14:textId="77777777" w:rsidR="006D701D" w:rsidRDefault="006D701D" w:rsidP="006D4B79">
      <w:pPr>
        <w:jc w:val="both"/>
        <w:rPr>
          <w:rFonts w:asciiTheme="majorHAnsi" w:hAnsiTheme="majorHAnsi"/>
          <w:b/>
          <w:color w:val="1F4E79" w:themeColor="accent1" w:themeShade="80"/>
          <w:sz w:val="32"/>
        </w:rPr>
      </w:pPr>
    </w:p>
    <w:p w14:paraId="3E4DC33C" w14:textId="5F9D086A" w:rsidR="006D4B79" w:rsidRPr="008D5F01" w:rsidRDefault="006D4B79" w:rsidP="006D4B79">
      <w:pPr>
        <w:jc w:val="both"/>
        <w:rPr>
          <w:rFonts w:asciiTheme="majorHAnsi" w:eastAsia="Calibri" w:hAnsiTheme="majorHAnsi" w:cs="Times New Roman"/>
          <w:b/>
          <w:color w:val="1F4E79" w:themeColor="accent1" w:themeShade="80"/>
          <w:sz w:val="32"/>
        </w:rPr>
      </w:pPr>
      <w:r w:rsidRPr="008D5F01">
        <w:rPr>
          <w:rFonts w:asciiTheme="majorHAnsi" w:hAnsiTheme="majorHAnsi"/>
          <w:b/>
          <w:color w:val="1F4E79" w:themeColor="accent1" w:themeShade="80"/>
          <w:sz w:val="32"/>
        </w:rPr>
        <w:t>Prioritet 3. Zelena tranzicija i kvalitetno upravljanje</w:t>
      </w:r>
      <w:r w:rsidR="00F54489" w:rsidRPr="008D5F01">
        <w:rPr>
          <w:rFonts w:asciiTheme="majorHAnsi" w:hAnsiTheme="majorHAnsi"/>
          <w:b/>
          <w:color w:val="1F4E79" w:themeColor="accent1" w:themeShade="80"/>
          <w:sz w:val="32"/>
        </w:rPr>
        <w:t xml:space="preserve"> prostorom i okolišem</w:t>
      </w:r>
    </w:p>
    <w:p w14:paraId="4847B41B" w14:textId="77777777" w:rsidR="006D4B79" w:rsidRPr="008D5F01" w:rsidRDefault="006D4B79" w:rsidP="006D4B79">
      <w:pPr>
        <w:jc w:val="both"/>
        <w:rPr>
          <w:rFonts w:asciiTheme="majorHAnsi" w:hAnsiTheme="majorHAnsi"/>
          <w:color w:val="1F4E79" w:themeColor="accent1" w:themeShade="80"/>
          <w:sz w:val="32"/>
        </w:rPr>
      </w:pPr>
    </w:p>
    <w:p w14:paraId="01D54B73" w14:textId="7D0777A3" w:rsidR="006D4B79" w:rsidRPr="008D5F01" w:rsidRDefault="006D4B79" w:rsidP="006D4B79">
      <w:pPr>
        <w:jc w:val="both"/>
        <w:rPr>
          <w:rFonts w:asciiTheme="majorHAnsi" w:eastAsia="Calibri" w:hAnsiTheme="majorHAnsi" w:cs="Times New Roman"/>
          <w:b/>
          <w:color w:val="1F4E79" w:themeColor="accent1" w:themeShade="80"/>
          <w:sz w:val="28"/>
        </w:rPr>
      </w:pPr>
      <w:r w:rsidRPr="008D5F01">
        <w:rPr>
          <w:rFonts w:asciiTheme="majorHAnsi" w:hAnsiTheme="majorHAnsi"/>
          <w:b/>
          <w:color w:val="1F4E79" w:themeColor="accent1" w:themeShade="80"/>
          <w:sz w:val="28"/>
        </w:rPr>
        <w:t xml:space="preserve">Posebni cilj </w:t>
      </w:r>
      <w:r w:rsidR="00F54489" w:rsidRPr="008D5F01">
        <w:rPr>
          <w:rFonts w:asciiTheme="majorHAnsi" w:hAnsiTheme="majorHAnsi"/>
          <w:b/>
          <w:color w:val="1F4E79" w:themeColor="accent1" w:themeShade="80"/>
          <w:sz w:val="28"/>
        </w:rPr>
        <w:t>7</w:t>
      </w:r>
      <w:r w:rsidRPr="008D5F01">
        <w:rPr>
          <w:rFonts w:asciiTheme="majorHAnsi" w:hAnsiTheme="majorHAnsi"/>
          <w:b/>
          <w:color w:val="1F4E79" w:themeColor="accent1" w:themeShade="80"/>
          <w:sz w:val="28"/>
        </w:rPr>
        <w:t>. Unapređenje prostornog planiranja, upravljanja prostorom i zaštita okoliša</w:t>
      </w:r>
    </w:p>
    <w:p w14:paraId="0FDE5AF9" w14:textId="77777777" w:rsidR="00A72191" w:rsidRPr="00E8458F" w:rsidRDefault="00A72191" w:rsidP="006D4B79">
      <w:pPr>
        <w:jc w:val="both"/>
        <w:rPr>
          <w:i/>
          <w:iCs/>
          <w:u w:val="single"/>
        </w:rPr>
      </w:pPr>
    </w:p>
    <w:p w14:paraId="6EBC33DF" w14:textId="5C6AFFA6" w:rsidR="006D4B79" w:rsidRPr="00E8458F" w:rsidRDefault="006D4B79" w:rsidP="006D4B79">
      <w:pPr>
        <w:jc w:val="both"/>
        <w:rPr>
          <w:i/>
          <w:iCs/>
          <w:u w:val="single"/>
        </w:rPr>
      </w:pPr>
      <w:r w:rsidRPr="00E8458F">
        <w:rPr>
          <w:i/>
          <w:iCs/>
          <w:u w:val="single"/>
        </w:rPr>
        <w:t>Cilj</w:t>
      </w:r>
    </w:p>
    <w:p w14:paraId="451EDB97" w14:textId="33ABAA22" w:rsidR="006D4B79" w:rsidRPr="00E8458F" w:rsidRDefault="006D4B79" w:rsidP="006D4B79">
      <w:pPr>
        <w:jc w:val="both"/>
      </w:pPr>
      <w:r w:rsidRPr="00E8458F">
        <w:t xml:space="preserve">Posebni cilj </w:t>
      </w:r>
      <w:r w:rsidR="00F54489">
        <w:t>7</w:t>
      </w:r>
      <w:r w:rsidRPr="00E8458F">
        <w:t>. Unapređenje prostornog planiranja, upravljanja prostorom i zaštita okoliša obuhvaća aktivnosti na</w:t>
      </w:r>
      <w:r w:rsidR="009550F8">
        <w:t xml:space="preserve"> </w:t>
      </w:r>
      <w:r w:rsidRPr="00E8458F">
        <w:t>izgradnji i implementaciji sustava planiranja i održivog upravljanja prostorom u Virovitičko-podravskoj županiji uz očuvanje prirodne i kulturne baštine te ostvarivanje razvojne sinergije urbanih i ruralnih područja.</w:t>
      </w:r>
      <w:r w:rsidR="009550F8">
        <w:t xml:space="preserve"> </w:t>
      </w:r>
    </w:p>
    <w:p w14:paraId="2FD10119" w14:textId="77777777" w:rsidR="00A72191" w:rsidRPr="00E8458F" w:rsidRDefault="00A72191" w:rsidP="006D4B79">
      <w:pPr>
        <w:jc w:val="both"/>
      </w:pPr>
    </w:p>
    <w:p w14:paraId="4BDAF7B6" w14:textId="77777777" w:rsidR="006D4B79" w:rsidRPr="00E8458F" w:rsidRDefault="006D4B79" w:rsidP="006D4B79">
      <w:pPr>
        <w:jc w:val="both"/>
        <w:rPr>
          <w:i/>
          <w:iCs/>
          <w:u w:val="single"/>
        </w:rPr>
      </w:pPr>
      <w:r w:rsidRPr="00E8458F">
        <w:rPr>
          <w:i/>
          <w:u w:val="single"/>
        </w:rPr>
        <w:t>Obrazloženje</w:t>
      </w:r>
    </w:p>
    <w:p w14:paraId="2A5DE260" w14:textId="0023DF72" w:rsidR="006D4B79" w:rsidRPr="00E8458F" w:rsidRDefault="006D4B79" w:rsidP="006D4B79">
      <w:pPr>
        <w:jc w:val="both"/>
      </w:pPr>
      <w:r w:rsidRPr="00E8458F">
        <w:t xml:space="preserve">Virovitičko-podravska županija smještena je na izrazito povoljnom geoprometnom položaju na križanju prometnih koridora te obiluje zaštićenim prostorima, kultiviranim krajolicima, zemljišnim i šumskim resursima. Također, odlikuje se povoljnim prostornim razmještajem naselja te nepostojanjem značajne devastacije prostora. Ipak, na području VPŽ primjetna je razvojna stagnacija i demografska erozija ruralnih i pograničnih područja. </w:t>
      </w:r>
    </w:p>
    <w:p w14:paraId="53177AD7" w14:textId="46D06CB6" w:rsidR="00A72191" w:rsidRPr="00E8458F" w:rsidRDefault="00A72191" w:rsidP="006D4B79">
      <w:pPr>
        <w:jc w:val="both"/>
      </w:pPr>
    </w:p>
    <w:p w14:paraId="44E75D74" w14:textId="77777777" w:rsidR="00A72191" w:rsidRPr="00E8458F" w:rsidRDefault="00A72191" w:rsidP="006D4B79">
      <w:pPr>
        <w:jc w:val="both"/>
        <w:rPr>
          <w:rFonts w:eastAsia="Times New Roman" w:cstheme="minorHAnsi"/>
          <w:sz w:val="18"/>
          <w:szCs w:val="18"/>
          <w:lang w:eastAsia="hr-HR"/>
        </w:rPr>
      </w:pPr>
    </w:p>
    <w:p w14:paraId="6EC24DDF" w14:textId="77777777" w:rsidR="006D4B79" w:rsidRPr="00E8458F" w:rsidRDefault="006D4B79" w:rsidP="006D4B79">
      <w:pPr>
        <w:jc w:val="both"/>
        <w:rPr>
          <w:i/>
          <w:iCs/>
          <w:u w:val="single"/>
        </w:rPr>
      </w:pPr>
      <w:r w:rsidRPr="00E8458F">
        <w:rPr>
          <w:i/>
          <w:iCs/>
          <w:u w:val="single"/>
        </w:rPr>
        <w:t>Opis</w:t>
      </w:r>
    </w:p>
    <w:p w14:paraId="2F324B6A" w14:textId="77777777" w:rsidR="006D4B79" w:rsidRPr="00E8458F" w:rsidRDefault="006D4B79" w:rsidP="006D4B79">
      <w:pPr>
        <w:jc w:val="both"/>
      </w:pPr>
      <w:r w:rsidRPr="00E8458F">
        <w:lastRenderedPageBreak/>
        <w:t>Cilj će se ostvariti mjerama ulaganja u poboljšanje kvalitete okoliša, valorizaciju, očuvanje i održivo upravljanje prirodnom baštinom te ulaganjem u zelenu infrastrukturu.</w:t>
      </w:r>
    </w:p>
    <w:p w14:paraId="3783EE76" w14:textId="77777777" w:rsidR="006D4B79" w:rsidRPr="00E8458F" w:rsidRDefault="006D4B79" w:rsidP="006D4B79">
      <w:pPr>
        <w:jc w:val="both"/>
      </w:pPr>
    </w:p>
    <w:p w14:paraId="5B5FED3F" w14:textId="75434F26" w:rsidR="006D4B79" w:rsidRPr="00E8458F" w:rsidRDefault="006D4B79" w:rsidP="006D4B79">
      <w:pPr>
        <w:rPr>
          <w:b/>
          <w:bCs/>
        </w:rPr>
      </w:pPr>
      <w:r w:rsidRPr="00E8458F">
        <w:rPr>
          <w:b/>
          <w:bCs/>
        </w:rPr>
        <w:t xml:space="preserve">Mjera </w:t>
      </w:r>
      <w:r w:rsidR="00F54489">
        <w:rPr>
          <w:b/>
          <w:bCs/>
        </w:rPr>
        <w:t>7</w:t>
      </w:r>
      <w:r w:rsidRPr="00E8458F">
        <w:rPr>
          <w:b/>
          <w:bCs/>
        </w:rPr>
        <w:t xml:space="preserve">.1. Ulaganja u poboljšanje kvalitete okoliša </w:t>
      </w:r>
    </w:p>
    <w:p w14:paraId="40AAE70D" w14:textId="77777777" w:rsidR="00A72191" w:rsidRPr="00E8458F" w:rsidRDefault="00A72191" w:rsidP="006D4B79">
      <w:pPr>
        <w:rPr>
          <w:b/>
          <w:bCs/>
        </w:rPr>
      </w:pPr>
    </w:p>
    <w:p w14:paraId="0A1D7590" w14:textId="77777777" w:rsidR="006D4B79" w:rsidRPr="00E8458F" w:rsidRDefault="006D4B79" w:rsidP="006D4B79">
      <w:pPr>
        <w:jc w:val="both"/>
        <w:rPr>
          <w:u w:val="single"/>
        </w:rPr>
      </w:pPr>
      <w:r w:rsidRPr="00E8458F">
        <w:rPr>
          <w:u w:val="single"/>
        </w:rPr>
        <w:t>Popis indikativnih aktivnosti</w:t>
      </w:r>
    </w:p>
    <w:p w14:paraId="2733C977"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razvoj programa zaštite okoliša</w:t>
      </w:r>
    </w:p>
    <w:p w14:paraId="08C49DE5"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ulaganje u zaštićena područja prirode</w:t>
      </w:r>
    </w:p>
    <w:p w14:paraId="79EA0E7D"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ulaganje u zaštitu okoliša</w:t>
      </w:r>
    </w:p>
    <w:p w14:paraId="233AC95F"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promidžba zaštite okoliša i zaštićenih dijelova prirode</w:t>
      </w:r>
    </w:p>
    <w:p w14:paraId="214C1403" w14:textId="2ECB52B2"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povećanje svijesti lokalne zajednice o važnosti održivog razvoja</w:t>
      </w:r>
    </w:p>
    <w:p w14:paraId="7EA86A0A" w14:textId="7BF36637" w:rsidR="006D4B79" w:rsidRPr="00E8458F" w:rsidRDefault="005668C3" w:rsidP="005668C3">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o</w:t>
      </w:r>
      <w:r w:rsidR="006D4B79" w:rsidRPr="00E8458F">
        <w:rPr>
          <w:rFonts w:eastAsia="Times New Roman" w:cstheme="minorHAnsi"/>
          <w:bCs/>
          <w:lang w:eastAsia="hr-HR"/>
        </w:rPr>
        <w:t>čuvanje održive bioraznolikosti</w:t>
      </w:r>
    </w:p>
    <w:p w14:paraId="72BCC090" w14:textId="0F9BED43" w:rsidR="00F86EB6" w:rsidRPr="00E8458F" w:rsidRDefault="00F86EB6" w:rsidP="00F86EB6">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trajno praćenje stanja u prostoru i području prostornog uređenja</w:t>
      </w:r>
    </w:p>
    <w:p w14:paraId="43A539AD" w14:textId="6BE9EA72" w:rsidR="00F86EB6" w:rsidRPr="00E8458F" w:rsidRDefault="00F86EB6" w:rsidP="00F86EB6">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osiguranje međusobne usklađenosti prostornih planova</w:t>
      </w:r>
    </w:p>
    <w:p w14:paraId="1DF8EF41" w14:textId="77777777" w:rsidR="006D4B79" w:rsidRPr="00E8458F" w:rsidRDefault="006D4B79" w:rsidP="006D4B79">
      <w:pPr>
        <w:jc w:val="both"/>
        <w:rPr>
          <w:u w:val="single"/>
        </w:rPr>
      </w:pPr>
    </w:p>
    <w:p w14:paraId="71FF608F" w14:textId="4B50CE38" w:rsidR="006D4B79" w:rsidRPr="00E8458F" w:rsidRDefault="006D4B79" w:rsidP="006D4B79">
      <w:pPr>
        <w:jc w:val="both"/>
      </w:pPr>
      <w:r w:rsidRPr="00E8458F">
        <w:rPr>
          <w:u w:val="single"/>
        </w:rPr>
        <w:t>Nosioci provedbe mjere</w:t>
      </w:r>
      <w:r w:rsidRPr="00E8458F">
        <w:t xml:space="preserve"> su </w:t>
      </w:r>
      <w:r w:rsidR="00AF5840">
        <w:t>VPŽ</w:t>
      </w:r>
      <w:r w:rsidRPr="00E8458F">
        <w:t>, jedinice lokalne samouprave, Javne ustanove zaštićenih područja prirode.</w:t>
      </w:r>
    </w:p>
    <w:p w14:paraId="6CE9A7F7" w14:textId="77777777" w:rsidR="00A72191" w:rsidRPr="00E8458F" w:rsidRDefault="00A72191" w:rsidP="006D4B79">
      <w:pPr>
        <w:jc w:val="both"/>
      </w:pPr>
    </w:p>
    <w:p w14:paraId="6D2846E2" w14:textId="5ADDA6D7" w:rsidR="006D4B79" w:rsidRPr="00E8458F" w:rsidRDefault="006D4B79" w:rsidP="006D4B79">
      <w:pPr>
        <w:jc w:val="both"/>
      </w:pPr>
      <w:r w:rsidRPr="00E8458F">
        <w:t xml:space="preserve">Provedba mjere </w:t>
      </w:r>
      <w:r w:rsidRPr="00E8458F">
        <w:rPr>
          <w:u w:val="single"/>
        </w:rPr>
        <w:t xml:space="preserve">planirana je </w:t>
      </w:r>
      <w:r w:rsidRPr="00E8458F">
        <w:t xml:space="preserve">kontinuirano tijekom provedbe Plana. </w:t>
      </w:r>
    </w:p>
    <w:p w14:paraId="0456668B" w14:textId="77777777" w:rsidR="00A72191" w:rsidRPr="00E8458F" w:rsidRDefault="00A72191" w:rsidP="006D4B79">
      <w:pPr>
        <w:jc w:val="both"/>
      </w:pPr>
    </w:p>
    <w:p w14:paraId="3D342C89" w14:textId="77777777" w:rsidR="006D4B79" w:rsidRPr="00E8458F" w:rsidRDefault="006D4B79" w:rsidP="006D4B79">
      <w:pPr>
        <w:jc w:val="both"/>
        <w:rPr>
          <w:u w:val="single"/>
        </w:rPr>
      </w:pPr>
      <w:r w:rsidRPr="00E8458F">
        <w:rPr>
          <w:u w:val="single"/>
        </w:rPr>
        <w:t>Indikativni popis projekata</w:t>
      </w:r>
    </w:p>
    <w:p w14:paraId="159D54EB" w14:textId="787EB7D3" w:rsidR="006D4B79" w:rsidRPr="00E8458F" w:rsidDel="00766485" w:rsidRDefault="006D4B79" w:rsidP="00CE15EF">
      <w:pPr>
        <w:pStyle w:val="Odlomakpopisa"/>
        <w:numPr>
          <w:ilvl w:val="0"/>
          <w:numId w:val="79"/>
        </w:numPr>
        <w:spacing w:after="160" w:line="256" w:lineRule="auto"/>
        <w:jc w:val="both"/>
        <w:rPr>
          <w:del w:id="2042" w:author="Nataša Katalinić" w:date="2025-07-11T13:03:00Z" w16du:dateUtc="2025-07-11T11:03:00Z"/>
        </w:rPr>
      </w:pPr>
      <w:del w:id="2043" w:author="Nataša Katalinić" w:date="2025-07-11T13:03:00Z" w16du:dateUtc="2025-07-11T11:03:00Z">
        <w:r w:rsidRPr="00E8458F" w:rsidDel="00766485">
          <w:delText>revitalizacija arboretuma Lisičine s geodetskom snimkom biljnih vrsta i postupak zaštite kompletnog područja</w:delText>
        </w:r>
      </w:del>
    </w:p>
    <w:p w14:paraId="4FCF8A58" w14:textId="77777777" w:rsidR="006D4B79" w:rsidRDefault="006D4B79" w:rsidP="00CE15EF">
      <w:pPr>
        <w:pStyle w:val="Odlomakpopisa"/>
        <w:numPr>
          <w:ilvl w:val="0"/>
          <w:numId w:val="79"/>
        </w:numPr>
        <w:spacing w:after="160" w:line="256" w:lineRule="auto"/>
        <w:jc w:val="both"/>
        <w:rPr>
          <w:ins w:id="2044" w:author="Nataša Katalinić" w:date="2025-07-11T13:04:00Z" w16du:dateUtc="2025-07-11T11:04:00Z"/>
        </w:rPr>
      </w:pPr>
      <w:r w:rsidRPr="00E8458F">
        <w:t>Promotivne aktivnosti o očuvanju okoliša</w:t>
      </w:r>
    </w:p>
    <w:p w14:paraId="60F4CA5C" w14:textId="552B9E20" w:rsidR="00766485" w:rsidRPr="00E8458F" w:rsidDel="00766485" w:rsidRDefault="00766485" w:rsidP="00CE15EF">
      <w:pPr>
        <w:pStyle w:val="Odlomakpopisa"/>
        <w:numPr>
          <w:ilvl w:val="0"/>
          <w:numId w:val="79"/>
        </w:numPr>
        <w:spacing w:after="160" w:line="256" w:lineRule="auto"/>
        <w:jc w:val="both"/>
        <w:rPr>
          <w:del w:id="2045" w:author="Nataša Katalinić" w:date="2025-07-11T13:06:00Z" w16du:dateUtc="2025-07-11T11:06:00Z"/>
        </w:rPr>
      </w:pPr>
    </w:p>
    <w:p w14:paraId="67FB3D0A" w14:textId="77777777" w:rsidR="006D4B79" w:rsidRPr="00E8458F" w:rsidRDefault="006D4B79">
      <w:pPr>
        <w:pStyle w:val="Odlomakpopisa"/>
        <w:numPr>
          <w:ilvl w:val="0"/>
          <w:numId w:val="79"/>
        </w:numPr>
        <w:spacing w:after="160" w:line="256" w:lineRule="auto"/>
        <w:jc w:val="both"/>
        <w:pPrChange w:id="2046" w:author="Nataša Katalinić" w:date="2025-07-11T13:06:00Z" w16du:dateUtc="2025-07-11T11:06:00Z">
          <w:pPr>
            <w:jc w:val="both"/>
          </w:pPr>
        </w:pPrChange>
      </w:pPr>
    </w:p>
    <w:p w14:paraId="4DCB9538" w14:textId="77777777" w:rsidR="001D312D" w:rsidRDefault="001D312D" w:rsidP="006D4B79">
      <w:pPr>
        <w:jc w:val="both"/>
        <w:rPr>
          <w:i/>
          <w:iCs/>
          <w:u w:val="single"/>
        </w:rPr>
      </w:pPr>
    </w:p>
    <w:p w14:paraId="645F1143" w14:textId="77777777" w:rsidR="001D312D" w:rsidRDefault="001D312D" w:rsidP="006D4B79">
      <w:pPr>
        <w:jc w:val="both"/>
        <w:rPr>
          <w:i/>
          <w:iCs/>
          <w:u w:val="single"/>
        </w:rPr>
      </w:pPr>
    </w:p>
    <w:p w14:paraId="2C619821" w14:textId="539A5FEE" w:rsidR="006D4B79" w:rsidRPr="00E8458F" w:rsidRDefault="006D4B79" w:rsidP="006D4B79">
      <w:pPr>
        <w:jc w:val="both"/>
        <w:rPr>
          <w:i/>
          <w:u w:val="single"/>
        </w:rPr>
      </w:pPr>
      <w:r w:rsidRPr="00E8458F">
        <w:rPr>
          <w:i/>
          <w:iCs/>
          <w:u w:val="single"/>
        </w:rPr>
        <w:t>P</w:t>
      </w:r>
      <w:r w:rsidRPr="00E8458F">
        <w:rPr>
          <w:i/>
          <w:u w:val="single"/>
        </w:rPr>
        <w:t xml:space="preserve">okazatelji rezultata za Mjeru </w:t>
      </w:r>
      <w:r w:rsidR="00F54489">
        <w:rPr>
          <w:i/>
          <w:u w:val="single"/>
        </w:rPr>
        <w:t>7</w:t>
      </w:r>
      <w:r w:rsidRPr="00E8458F">
        <w:rPr>
          <w:i/>
          <w:u w:val="single"/>
        </w:rPr>
        <w:t>.1.</w:t>
      </w:r>
    </w:p>
    <w:p w14:paraId="3A3DF243" w14:textId="77777777" w:rsidR="00A72191" w:rsidRPr="00E8458F" w:rsidRDefault="00A72191" w:rsidP="006D4B79">
      <w:pPr>
        <w:jc w:val="both"/>
        <w:rPr>
          <w:i/>
          <w:u w:val="single"/>
        </w:rPr>
      </w:pPr>
    </w:p>
    <w:tbl>
      <w:tblPr>
        <w:tblW w:w="92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23"/>
        <w:gridCol w:w="899"/>
        <w:gridCol w:w="1475"/>
        <w:gridCol w:w="840"/>
        <w:gridCol w:w="1381"/>
        <w:gridCol w:w="1179"/>
        <w:gridCol w:w="1111"/>
        <w:gridCol w:w="1089"/>
      </w:tblGrid>
      <w:tr w:rsidR="006D4B79" w:rsidRPr="00E8458F" w14:paraId="322222FD" w14:textId="77777777" w:rsidTr="003514FE">
        <w:tc>
          <w:tcPr>
            <w:tcW w:w="3803" w:type="dxa"/>
            <w:gridSpan w:val="3"/>
          </w:tcPr>
          <w:p w14:paraId="3715E841" w14:textId="77777777" w:rsidR="006D4B79" w:rsidRPr="00E8458F" w:rsidRDefault="006D4B79" w:rsidP="003514FE">
            <w:pPr>
              <w:jc w:val="both"/>
              <w:rPr>
                <w:b/>
                <w:sz w:val="20"/>
              </w:rPr>
            </w:pPr>
            <w:r w:rsidRPr="00E8458F">
              <w:rPr>
                <w:b/>
                <w:sz w:val="20"/>
              </w:rPr>
              <w:t>Pokazatelj rezultata</w:t>
            </w:r>
          </w:p>
        </w:tc>
        <w:tc>
          <w:tcPr>
            <w:tcW w:w="2017" w:type="dxa"/>
            <w:gridSpan w:val="2"/>
          </w:tcPr>
          <w:p w14:paraId="5E7BDD47" w14:textId="77777777" w:rsidR="006D4B79" w:rsidRPr="00E8458F" w:rsidRDefault="006D4B79" w:rsidP="003514FE">
            <w:pPr>
              <w:jc w:val="both"/>
              <w:rPr>
                <w:b/>
                <w:sz w:val="20"/>
              </w:rPr>
            </w:pPr>
            <w:r w:rsidRPr="00E8458F">
              <w:rPr>
                <w:b/>
                <w:sz w:val="20"/>
              </w:rPr>
              <w:t>Početna vrijednost</w:t>
            </w:r>
          </w:p>
        </w:tc>
        <w:tc>
          <w:tcPr>
            <w:tcW w:w="2374" w:type="dxa"/>
            <w:gridSpan w:val="2"/>
          </w:tcPr>
          <w:p w14:paraId="50E4DA90" w14:textId="77777777" w:rsidR="006D4B79" w:rsidRPr="00E8458F" w:rsidRDefault="006D4B79" w:rsidP="003514FE">
            <w:pPr>
              <w:jc w:val="both"/>
              <w:rPr>
                <w:rFonts w:ascii="Calibri" w:eastAsia="Calibri" w:hAnsi="Calibri" w:cs="Times New Roman"/>
                <w:b/>
                <w:sz w:val="20"/>
              </w:rPr>
            </w:pPr>
            <w:r w:rsidRPr="00E8458F">
              <w:rPr>
                <w:b/>
                <w:sz w:val="20"/>
              </w:rPr>
              <w:t>Ciljana vrijednost</w:t>
            </w:r>
          </w:p>
        </w:tc>
        <w:tc>
          <w:tcPr>
            <w:tcW w:w="1103" w:type="dxa"/>
            <w:vMerge w:val="restart"/>
          </w:tcPr>
          <w:p w14:paraId="76A1A41F" w14:textId="77777777" w:rsidR="006D4B79" w:rsidRPr="00E8458F" w:rsidRDefault="006D4B79" w:rsidP="003514FE">
            <w:pPr>
              <w:jc w:val="both"/>
              <w:rPr>
                <w:b/>
                <w:sz w:val="20"/>
              </w:rPr>
            </w:pPr>
            <w:r w:rsidRPr="00E8458F">
              <w:rPr>
                <w:b/>
                <w:sz w:val="20"/>
              </w:rPr>
              <w:t>Izvor</w:t>
            </w:r>
          </w:p>
        </w:tc>
      </w:tr>
      <w:tr w:rsidR="006D4B79" w:rsidRPr="00E8458F" w14:paraId="667F95DC" w14:textId="77777777" w:rsidTr="003514FE">
        <w:tc>
          <w:tcPr>
            <w:tcW w:w="1398" w:type="dxa"/>
          </w:tcPr>
          <w:p w14:paraId="62A502C6" w14:textId="77777777" w:rsidR="006D4B79" w:rsidRPr="00E8458F" w:rsidRDefault="006D4B79" w:rsidP="003514FE">
            <w:pPr>
              <w:jc w:val="both"/>
              <w:rPr>
                <w:b/>
                <w:sz w:val="20"/>
              </w:rPr>
            </w:pPr>
            <w:r w:rsidRPr="00E8458F">
              <w:rPr>
                <w:b/>
                <w:sz w:val="20"/>
              </w:rPr>
              <w:t xml:space="preserve">Naziv </w:t>
            </w:r>
          </w:p>
        </w:tc>
        <w:tc>
          <w:tcPr>
            <w:tcW w:w="903" w:type="dxa"/>
          </w:tcPr>
          <w:p w14:paraId="6F684EFA" w14:textId="77777777" w:rsidR="006D4B79" w:rsidRPr="00E8458F" w:rsidRDefault="006D4B79" w:rsidP="003514FE">
            <w:pPr>
              <w:jc w:val="both"/>
              <w:rPr>
                <w:b/>
                <w:sz w:val="20"/>
              </w:rPr>
            </w:pPr>
            <w:r w:rsidRPr="00E8458F">
              <w:rPr>
                <w:b/>
                <w:sz w:val="20"/>
              </w:rPr>
              <w:t>Jedinica</w:t>
            </w:r>
          </w:p>
        </w:tc>
        <w:tc>
          <w:tcPr>
            <w:tcW w:w="1502" w:type="dxa"/>
          </w:tcPr>
          <w:p w14:paraId="0FAABFFD" w14:textId="77777777" w:rsidR="006D4B79" w:rsidRPr="00E8458F" w:rsidRDefault="006D4B79" w:rsidP="003514FE">
            <w:pPr>
              <w:jc w:val="both"/>
              <w:rPr>
                <w:rFonts w:ascii="Calibri" w:eastAsia="Calibri" w:hAnsi="Calibri" w:cs="Times New Roman"/>
                <w:b/>
                <w:sz w:val="20"/>
              </w:rPr>
            </w:pPr>
            <w:r w:rsidRPr="00E8458F">
              <w:rPr>
                <w:b/>
                <w:sz w:val="20"/>
              </w:rPr>
              <w:t>Opis</w:t>
            </w:r>
          </w:p>
        </w:tc>
        <w:tc>
          <w:tcPr>
            <w:tcW w:w="846" w:type="dxa"/>
          </w:tcPr>
          <w:p w14:paraId="2494076E" w14:textId="77777777" w:rsidR="006D4B79" w:rsidRPr="00E8458F" w:rsidRDefault="006D4B79" w:rsidP="003514FE">
            <w:pPr>
              <w:jc w:val="both"/>
              <w:rPr>
                <w:b/>
                <w:sz w:val="20"/>
              </w:rPr>
            </w:pPr>
            <w:r w:rsidRPr="00E8458F">
              <w:rPr>
                <w:b/>
                <w:sz w:val="20"/>
              </w:rPr>
              <w:t>Godina</w:t>
            </w:r>
          </w:p>
        </w:tc>
        <w:tc>
          <w:tcPr>
            <w:tcW w:w="1171" w:type="dxa"/>
          </w:tcPr>
          <w:p w14:paraId="5DEDDB7B" w14:textId="77777777" w:rsidR="006D4B79" w:rsidRPr="00E8458F" w:rsidRDefault="006D4B79" w:rsidP="003514FE">
            <w:pPr>
              <w:jc w:val="both"/>
              <w:rPr>
                <w:b/>
                <w:sz w:val="20"/>
              </w:rPr>
            </w:pPr>
            <w:r w:rsidRPr="00E8458F">
              <w:rPr>
                <w:b/>
                <w:sz w:val="20"/>
              </w:rPr>
              <w:t>Vrijednost</w:t>
            </w:r>
          </w:p>
        </w:tc>
        <w:tc>
          <w:tcPr>
            <w:tcW w:w="1256" w:type="dxa"/>
          </w:tcPr>
          <w:p w14:paraId="0909D355" w14:textId="77777777" w:rsidR="006D4B79" w:rsidRPr="00E8458F" w:rsidRDefault="006D4B79" w:rsidP="003514FE">
            <w:pPr>
              <w:jc w:val="both"/>
              <w:rPr>
                <w:b/>
                <w:sz w:val="20"/>
              </w:rPr>
            </w:pPr>
            <w:r w:rsidRPr="00E8458F">
              <w:rPr>
                <w:b/>
                <w:sz w:val="20"/>
              </w:rPr>
              <w:t xml:space="preserve">Godina </w:t>
            </w:r>
          </w:p>
        </w:tc>
        <w:tc>
          <w:tcPr>
            <w:tcW w:w="1118" w:type="dxa"/>
          </w:tcPr>
          <w:p w14:paraId="58FD0898" w14:textId="77777777" w:rsidR="006D4B79" w:rsidRPr="00E8458F" w:rsidRDefault="006D4B79" w:rsidP="003514FE">
            <w:pPr>
              <w:jc w:val="both"/>
              <w:rPr>
                <w:b/>
                <w:sz w:val="20"/>
              </w:rPr>
            </w:pPr>
            <w:r w:rsidRPr="00E8458F">
              <w:rPr>
                <w:b/>
                <w:sz w:val="20"/>
              </w:rPr>
              <w:t>Vrijednost</w:t>
            </w:r>
          </w:p>
        </w:tc>
        <w:tc>
          <w:tcPr>
            <w:tcW w:w="1103" w:type="dxa"/>
            <w:vMerge/>
            <w:vAlign w:val="center"/>
          </w:tcPr>
          <w:p w14:paraId="7E3F8934" w14:textId="77777777" w:rsidR="006D4B79" w:rsidRPr="00E8458F" w:rsidRDefault="006D4B79" w:rsidP="003514FE">
            <w:pPr>
              <w:jc w:val="both"/>
              <w:rPr>
                <w:b/>
                <w:sz w:val="20"/>
              </w:rPr>
            </w:pPr>
          </w:p>
        </w:tc>
      </w:tr>
      <w:tr w:rsidR="006D4B79" w:rsidRPr="00E8458F" w14:paraId="5F66C134" w14:textId="77777777" w:rsidTr="003514FE">
        <w:tc>
          <w:tcPr>
            <w:tcW w:w="1398" w:type="dxa"/>
          </w:tcPr>
          <w:p w14:paraId="47A5106F" w14:textId="77777777" w:rsidR="006D4B79" w:rsidRPr="00E8458F" w:rsidRDefault="006D4B79" w:rsidP="003514FE">
            <w:pPr>
              <w:jc w:val="both"/>
              <w:rPr>
                <w:i/>
                <w:sz w:val="20"/>
              </w:rPr>
            </w:pPr>
            <w:r w:rsidRPr="00E8458F">
              <w:rPr>
                <w:i/>
                <w:sz w:val="20"/>
              </w:rPr>
              <w:t>(1)</w:t>
            </w:r>
          </w:p>
        </w:tc>
        <w:tc>
          <w:tcPr>
            <w:tcW w:w="903" w:type="dxa"/>
          </w:tcPr>
          <w:p w14:paraId="2274414D" w14:textId="77777777" w:rsidR="006D4B79" w:rsidRPr="00E8458F" w:rsidRDefault="006D4B79" w:rsidP="003514FE">
            <w:pPr>
              <w:jc w:val="both"/>
              <w:rPr>
                <w:i/>
                <w:sz w:val="20"/>
              </w:rPr>
            </w:pPr>
            <w:r w:rsidRPr="00E8458F">
              <w:rPr>
                <w:i/>
                <w:sz w:val="20"/>
              </w:rPr>
              <w:t>(2)</w:t>
            </w:r>
          </w:p>
        </w:tc>
        <w:tc>
          <w:tcPr>
            <w:tcW w:w="1502" w:type="dxa"/>
          </w:tcPr>
          <w:p w14:paraId="60F9EBAE" w14:textId="77777777" w:rsidR="006D4B79" w:rsidRPr="00E8458F" w:rsidRDefault="006D4B79" w:rsidP="003514FE">
            <w:pPr>
              <w:jc w:val="both"/>
              <w:rPr>
                <w:rFonts w:ascii="Calibri" w:eastAsia="Calibri" w:hAnsi="Calibri" w:cs="Times New Roman"/>
                <w:i/>
                <w:sz w:val="20"/>
              </w:rPr>
            </w:pPr>
            <w:r w:rsidRPr="00E8458F">
              <w:rPr>
                <w:i/>
                <w:sz w:val="20"/>
              </w:rPr>
              <w:t>(3)</w:t>
            </w:r>
          </w:p>
        </w:tc>
        <w:tc>
          <w:tcPr>
            <w:tcW w:w="846" w:type="dxa"/>
          </w:tcPr>
          <w:p w14:paraId="6ED361B4" w14:textId="77777777" w:rsidR="006D4B79" w:rsidRPr="00E8458F" w:rsidRDefault="006D4B79" w:rsidP="003514FE">
            <w:pPr>
              <w:jc w:val="both"/>
              <w:rPr>
                <w:i/>
                <w:sz w:val="20"/>
              </w:rPr>
            </w:pPr>
          </w:p>
        </w:tc>
        <w:tc>
          <w:tcPr>
            <w:tcW w:w="1171" w:type="dxa"/>
          </w:tcPr>
          <w:p w14:paraId="3E581B05" w14:textId="77777777" w:rsidR="006D4B79" w:rsidRPr="00E8458F" w:rsidRDefault="006D4B79" w:rsidP="003514FE">
            <w:pPr>
              <w:jc w:val="both"/>
              <w:rPr>
                <w:i/>
                <w:sz w:val="20"/>
              </w:rPr>
            </w:pPr>
          </w:p>
        </w:tc>
        <w:tc>
          <w:tcPr>
            <w:tcW w:w="1256" w:type="dxa"/>
          </w:tcPr>
          <w:p w14:paraId="5511668E" w14:textId="77777777" w:rsidR="006D4B79" w:rsidRPr="00E8458F" w:rsidRDefault="006D4B79" w:rsidP="003514FE">
            <w:pPr>
              <w:jc w:val="both"/>
              <w:rPr>
                <w:i/>
                <w:sz w:val="20"/>
              </w:rPr>
            </w:pPr>
            <w:r w:rsidRPr="00E8458F">
              <w:rPr>
                <w:i/>
                <w:sz w:val="20"/>
              </w:rPr>
              <w:t>(4)</w:t>
            </w:r>
          </w:p>
        </w:tc>
        <w:tc>
          <w:tcPr>
            <w:tcW w:w="1118" w:type="dxa"/>
          </w:tcPr>
          <w:p w14:paraId="17984A54" w14:textId="77777777" w:rsidR="006D4B79" w:rsidRPr="00E8458F" w:rsidRDefault="006D4B79" w:rsidP="003514FE">
            <w:pPr>
              <w:jc w:val="both"/>
              <w:rPr>
                <w:i/>
                <w:sz w:val="20"/>
              </w:rPr>
            </w:pPr>
            <w:r w:rsidRPr="00E8458F">
              <w:rPr>
                <w:i/>
                <w:sz w:val="20"/>
              </w:rPr>
              <w:t>(5)</w:t>
            </w:r>
          </w:p>
        </w:tc>
        <w:tc>
          <w:tcPr>
            <w:tcW w:w="1103" w:type="dxa"/>
          </w:tcPr>
          <w:p w14:paraId="48682BD7" w14:textId="77777777" w:rsidR="006D4B79" w:rsidRPr="00E8458F" w:rsidRDefault="006D4B79" w:rsidP="003514FE">
            <w:pPr>
              <w:jc w:val="both"/>
              <w:rPr>
                <w:i/>
                <w:sz w:val="20"/>
              </w:rPr>
            </w:pPr>
            <w:r w:rsidRPr="00E8458F">
              <w:rPr>
                <w:i/>
                <w:sz w:val="20"/>
              </w:rPr>
              <w:t>(7)</w:t>
            </w:r>
          </w:p>
        </w:tc>
      </w:tr>
      <w:tr w:rsidR="006D4B79" w:rsidRPr="00E8458F" w14:paraId="3FEE066D" w14:textId="77777777" w:rsidTr="003514FE">
        <w:tc>
          <w:tcPr>
            <w:tcW w:w="1398" w:type="dxa"/>
          </w:tcPr>
          <w:p w14:paraId="040EC987" w14:textId="77777777" w:rsidR="006D4B79" w:rsidRPr="00E8458F" w:rsidRDefault="006D4B79" w:rsidP="003514FE">
            <w:pPr>
              <w:jc w:val="both"/>
              <w:rPr>
                <w:sz w:val="20"/>
                <w:szCs w:val="20"/>
              </w:rPr>
            </w:pPr>
            <w:r w:rsidRPr="00E8458F">
              <w:rPr>
                <w:sz w:val="20"/>
                <w:szCs w:val="20"/>
              </w:rPr>
              <w:t xml:space="preserve">Ulaganja u zaštićena područja prirode </w:t>
            </w:r>
          </w:p>
        </w:tc>
        <w:tc>
          <w:tcPr>
            <w:tcW w:w="903" w:type="dxa"/>
          </w:tcPr>
          <w:p w14:paraId="4655E728" w14:textId="77777777" w:rsidR="006D4B79" w:rsidRPr="00E8458F" w:rsidRDefault="006D4B79" w:rsidP="003514FE">
            <w:pPr>
              <w:jc w:val="both"/>
              <w:rPr>
                <w:sz w:val="20"/>
                <w:szCs w:val="20"/>
              </w:rPr>
            </w:pPr>
            <w:r w:rsidRPr="00E8458F">
              <w:rPr>
                <w:sz w:val="20"/>
                <w:szCs w:val="20"/>
              </w:rPr>
              <w:t>Iznos</w:t>
            </w:r>
          </w:p>
        </w:tc>
        <w:tc>
          <w:tcPr>
            <w:tcW w:w="1502" w:type="dxa"/>
          </w:tcPr>
          <w:p w14:paraId="6891BC53" w14:textId="77777777" w:rsidR="006D4B79" w:rsidRPr="00E8458F" w:rsidRDefault="006D4B79" w:rsidP="003514FE">
            <w:pPr>
              <w:jc w:val="both"/>
              <w:rPr>
                <w:rFonts w:ascii="Calibri" w:eastAsia="Calibri" w:hAnsi="Calibri" w:cs="Times New Roman"/>
                <w:sz w:val="20"/>
                <w:szCs w:val="20"/>
              </w:rPr>
            </w:pPr>
            <w:r w:rsidRPr="00E8458F">
              <w:rPr>
                <w:sz w:val="20"/>
                <w:szCs w:val="20"/>
              </w:rPr>
              <w:t xml:space="preserve">Financijska ulaganja u promicanje i izgradnju infrastrukture u zaštićenim područjima </w:t>
            </w:r>
          </w:p>
        </w:tc>
        <w:tc>
          <w:tcPr>
            <w:tcW w:w="846" w:type="dxa"/>
          </w:tcPr>
          <w:p w14:paraId="39F2B157" w14:textId="77777777" w:rsidR="006D4B79" w:rsidRPr="00E8458F" w:rsidRDefault="006D4B79" w:rsidP="003514FE">
            <w:pPr>
              <w:jc w:val="both"/>
              <w:rPr>
                <w:sz w:val="20"/>
                <w:szCs w:val="20"/>
              </w:rPr>
            </w:pPr>
            <w:r w:rsidRPr="00E8458F">
              <w:rPr>
                <w:sz w:val="20"/>
                <w:szCs w:val="20"/>
              </w:rPr>
              <w:t>2021.</w:t>
            </w:r>
          </w:p>
        </w:tc>
        <w:tc>
          <w:tcPr>
            <w:tcW w:w="1171" w:type="dxa"/>
          </w:tcPr>
          <w:p w14:paraId="2E8A33BE" w14:textId="77777777" w:rsidR="006D4B79" w:rsidRPr="00E8458F" w:rsidRDefault="006D4B79" w:rsidP="003514FE">
            <w:pPr>
              <w:jc w:val="both"/>
              <w:rPr>
                <w:rFonts w:ascii="Calibri" w:eastAsia="Calibri" w:hAnsi="Calibri" w:cs="Times New Roman"/>
                <w:sz w:val="20"/>
                <w:szCs w:val="20"/>
                <w:lang w:val="en-US"/>
              </w:rPr>
            </w:pPr>
            <w:r w:rsidRPr="00E8458F">
              <w:rPr>
                <w:sz w:val="20"/>
                <w:szCs w:val="20"/>
                <w:lang w:val="en-US"/>
              </w:rPr>
              <w:t>30.400.000,00 kn.</w:t>
            </w:r>
          </w:p>
          <w:p w14:paraId="06EFD166" w14:textId="77777777" w:rsidR="006D4B79" w:rsidRPr="00E8458F" w:rsidRDefault="006D4B79" w:rsidP="003514FE">
            <w:pPr>
              <w:jc w:val="both"/>
              <w:rPr>
                <w:sz w:val="20"/>
                <w:szCs w:val="20"/>
              </w:rPr>
            </w:pPr>
          </w:p>
        </w:tc>
        <w:tc>
          <w:tcPr>
            <w:tcW w:w="1256" w:type="dxa"/>
          </w:tcPr>
          <w:p w14:paraId="3940F392" w14:textId="77777777" w:rsidR="006D4B79" w:rsidRPr="00E8458F" w:rsidRDefault="006D4B79" w:rsidP="003514FE">
            <w:pPr>
              <w:jc w:val="both"/>
              <w:rPr>
                <w:sz w:val="20"/>
                <w:szCs w:val="20"/>
              </w:rPr>
            </w:pPr>
            <w:r w:rsidRPr="00E8458F">
              <w:rPr>
                <w:sz w:val="20"/>
                <w:szCs w:val="20"/>
              </w:rPr>
              <w:t>2027.</w:t>
            </w:r>
          </w:p>
        </w:tc>
        <w:tc>
          <w:tcPr>
            <w:tcW w:w="1118" w:type="dxa"/>
          </w:tcPr>
          <w:p w14:paraId="0BCD06C0" w14:textId="77777777" w:rsidR="006D4B79" w:rsidRPr="00E8458F" w:rsidRDefault="006D4B79" w:rsidP="003514FE">
            <w:pPr>
              <w:jc w:val="both"/>
              <w:rPr>
                <w:sz w:val="20"/>
                <w:szCs w:val="20"/>
              </w:rPr>
            </w:pPr>
            <w:r w:rsidRPr="00E8458F">
              <w:rPr>
                <w:sz w:val="20"/>
                <w:szCs w:val="20"/>
              </w:rPr>
              <w:t>Rast 10 %</w:t>
            </w:r>
          </w:p>
        </w:tc>
        <w:tc>
          <w:tcPr>
            <w:tcW w:w="1103" w:type="dxa"/>
          </w:tcPr>
          <w:p w14:paraId="5388BE01" w14:textId="77777777" w:rsidR="006D4B79" w:rsidRPr="00E8458F" w:rsidRDefault="006D4B79" w:rsidP="003514FE">
            <w:pPr>
              <w:jc w:val="both"/>
              <w:rPr>
                <w:sz w:val="20"/>
                <w:szCs w:val="20"/>
              </w:rPr>
            </w:pPr>
            <w:r w:rsidRPr="00E8458F">
              <w:rPr>
                <w:sz w:val="20"/>
                <w:szCs w:val="20"/>
              </w:rPr>
              <w:t>Javne ustanove zaštićenih područja prirode, VPŽ</w:t>
            </w:r>
          </w:p>
        </w:tc>
      </w:tr>
    </w:tbl>
    <w:p w14:paraId="31EB0D60" w14:textId="7C94215F" w:rsidR="006D4B79" w:rsidRDefault="006D4B79" w:rsidP="006D4B79"/>
    <w:p w14:paraId="59D13644" w14:textId="4A1BB92D" w:rsidR="00D510F3" w:rsidRDefault="00D510F3" w:rsidP="006D4B79"/>
    <w:p w14:paraId="249BD176" w14:textId="77777777" w:rsidR="00D510F3" w:rsidRPr="00E8458F" w:rsidRDefault="00D510F3" w:rsidP="006D4B79"/>
    <w:p w14:paraId="216CEB3A" w14:textId="6AE516EA" w:rsidR="006D4B79" w:rsidRPr="00E8458F" w:rsidRDefault="006D4B79" w:rsidP="006D4B79">
      <w:pPr>
        <w:rPr>
          <w:b/>
          <w:bCs/>
        </w:rPr>
      </w:pPr>
      <w:r w:rsidRPr="00E8458F">
        <w:rPr>
          <w:b/>
          <w:bCs/>
        </w:rPr>
        <w:t xml:space="preserve">Mjera </w:t>
      </w:r>
      <w:r w:rsidR="00D510F3">
        <w:rPr>
          <w:b/>
          <w:bCs/>
        </w:rPr>
        <w:t>7</w:t>
      </w:r>
      <w:r w:rsidRPr="00E8458F">
        <w:rPr>
          <w:b/>
          <w:bCs/>
        </w:rPr>
        <w:t xml:space="preserve">.2. Valorizacija, očuvanje i održivo upravljanje prirodnom baštinom </w:t>
      </w:r>
    </w:p>
    <w:p w14:paraId="59FD1534" w14:textId="77777777" w:rsidR="00A72191" w:rsidRPr="00E8458F" w:rsidRDefault="00A72191" w:rsidP="006D4B79">
      <w:pPr>
        <w:rPr>
          <w:b/>
          <w:bCs/>
        </w:rPr>
      </w:pPr>
    </w:p>
    <w:p w14:paraId="6A88D141" w14:textId="77777777" w:rsidR="006D4B79" w:rsidRPr="00E8458F" w:rsidRDefault="006D4B79" w:rsidP="006D4B79">
      <w:pPr>
        <w:jc w:val="both"/>
        <w:rPr>
          <w:u w:val="single"/>
        </w:rPr>
      </w:pPr>
      <w:r w:rsidRPr="00E8458F">
        <w:rPr>
          <w:u w:val="single"/>
        </w:rPr>
        <w:t>Popis indikativnih aktivnosti</w:t>
      </w:r>
    </w:p>
    <w:p w14:paraId="1DD0ABDE" w14:textId="77777777" w:rsidR="006D4B79" w:rsidRPr="00E8458F" w:rsidRDefault="006D4B79" w:rsidP="00CE15EF">
      <w:pPr>
        <w:pStyle w:val="Odlomakpopisa"/>
        <w:numPr>
          <w:ilvl w:val="0"/>
          <w:numId w:val="79"/>
        </w:numPr>
        <w:spacing w:after="160" w:line="256" w:lineRule="auto"/>
        <w:jc w:val="both"/>
      </w:pPr>
      <w:r w:rsidRPr="00E8458F">
        <w:t>cjelovito valoriziranje prirodnih resursa u županijskoj razvojnoj politici kao čimbenika svekolikog razvoja</w:t>
      </w:r>
    </w:p>
    <w:p w14:paraId="695E23C9" w14:textId="77777777" w:rsidR="006D4B79" w:rsidRPr="00E8458F" w:rsidRDefault="006D4B79" w:rsidP="00CE15EF">
      <w:pPr>
        <w:pStyle w:val="Odlomakpopisa"/>
        <w:numPr>
          <w:ilvl w:val="0"/>
          <w:numId w:val="79"/>
        </w:numPr>
        <w:spacing w:after="160" w:line="256" w:lineRule="auto"/>
        <w:jc w:val="both"/>
      </w:pPr>
      <w:r w:rsidRPr="00E8458F">
        <w:t>poboljšanje očuvanja i održivog korištenja prirodne baštine</w:t>
      </w:r>
    </w:p>
    <w:p w14:paraId="5B8FC270"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lastRenderedPageBreak/>
        <w:t>uspostava institucionalne suradnje ustanova u području zaštite prirode sa znanstveno-istraživačkim ustanovama u okruženju s ciljem osmišljavanja inovativnih oblika održivog korištenja prirodne baštine</w:t>
      </w:r>
    </w:p>
    <w:p w14:paraId="35233C86" w14:textId="609CE1B5"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sprječavanje gubitka biološke raznolikosti korištenjem tradicijske poljoprivrede i autohtonih pasmina i sorti</w:t>
      </w:r>
    </w:p>
    <w:p w14:paraId="7D8BBB16" w14:textId="5936654C" w:rsidR="00E16705" w:rsidRPr="00E8458F" w:rsidRDefault="00E16705" w:rsidP="00CE15EF">
      <w:pPr>
        <w:pStyle w:val="Odlomakpopisa"/>
        <w:numPr>
          <w:ilvl w:val="0"/>
          <w:numId w:val="79"/>
        </w:numPr>
        <w:spacing w:after="160" w:line="256" w:lineRule="auto"/>
        <w:jc w:val="both"/>
        <w:rPr>
          <w:rFonts w:eastAsia="Times New Roman" w:cstheme="minorHAnsi"/>
          <w:bCs/>
          <w:lang w:eastAsia="hr-HR"/>
        </w:rPr>
      </w:pPr>
      <w:r w:rsidRPr="00E8458F">
        <w:t>suradnja ustanova u području zaštite prirode sa županijskim Zavodom za prostorno uređenje koji obavlja stručne poslove prostornog uređenja za županiju, te sa Zavodom za prostorni razvoj kao ustrojstvene jedinice Ministarstva prostornog uređenja, graditeljstva i državne imovine nadležne za stručne poslove prostornog uređenja državne razine</w:t>
      </w:r>
    </w:p>
    <w:p w14:paraId="23D5A17F"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kadrovsko osnaživanje institucija u području zaštite prirode s ciljem jačanja sposobnosti za upravljanje prirodnom baštinom</w:t>
      </w:r>
    </w:p>
    <w:p w14:paraId="55A13D2F"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proširenje, poboljšanje i prezentiranje prirodne baštine u edukativne svrhe i s ciljem osnaživanja prirodnih vrijednosti kao prepoznatljivog turističkog aduta</w:t>
      </w:r>
    </w:p>
    <w:p w14:paraId="25B508D2" w14:textId="77777777" w:rsidR="006D4B79" w:rsidRPr="00E8458F" w:rsidRDefault="006D4B79" w:rsidP="006D4B79">
      <w:pPr>
        <w:jc w:val="both"/>
        <w:rPr>
          <w:u w:val="single"/>
        </w:rPr>
      </w:pPr>
    </w:p>
    <w:p w14:paraId="2D20247A" w14:textId="7604262A" w:rsidR="006D4B79" w:rsidRPr="00E8458F" w:rsidRDefault="006D4B79" w:rsidP="006D4B79">
      <w:pPr>
        <w:jc w:val="both"/>
      </w:pPr>
      <w:r w:rsidRPr="00E8458F">
        <w:rPr>
          <w:u w:val="single"/>
        </w:rPr>
        <w:t>Nosioci provedbe mjere</w:t>
      </w:r>
      <w:r w:rsidRPr="00E8458F">
        <w:t xml:space="preserve"> su </w:t>
      </w:r>
      <w:r w:rsidR="00AF5840">
        <w:t>VPŽ</w:t>
      </w:r>
      <w:r w:rsidRPr="00E8458F">
        <w:t>, jedinice lokalne samouprave, Javne ustanove zaštićenih područja prirode.</w:t>
      </w:r>
    </w:p>
    <w:p w14:paraId="2E285DBE" w14:textId="77777777" w:rsidR="00A72191" w:rsidRPr="00E8458F" w:rsidRDefault="00A72191" w:rsidP="006D4B79">
      <w:pPr>
        <w:jc w:val="both"/>
      </w:pPr>
    </w:p>
    <w:p w14:paraId="45241B09" w14:textId="5DA11A83" w:rsidR="006D4B79" w:rsidRPr="00E8458F" w:rsidRDefault="006D4B79" w:rsidP="006D4B79">
      <w:pPr>
        <w:jc w:val="both"/>
      </w:pPr>
      <w:r w:rsidRPr="00E8458F">
        <w:t xml:space="preserve">Provedba mjere </w:t>
      </w:r>
      <w:r w:rsidRPr="00E8458F">
        <w:rPr>
          <w:u w:val="single"/>
        </w:rPr>
        <w:t xml:space="preserve">planirana je </w:t>
      </w:r>
      <w:r w:rsidRPr="00E8458F">
        <w:t xml:space="preserve">kontinuirano tijekom provedbe Plana. </w:t>
      </w:r>
    </w:p>
    <w:p w14:paraId="0883014A" w14:textId="77777777" w:rsidR="00A72191" w:rsidRPr="00E8458F" w:rsidRDefault="00A72191" w:rsidP="006D4B79">
      <w:pPr>
        <w:jc w:val="both"/>
      </w:pPr>
    </w:p>
    <w:p w14:paraId="152E0363" w14:textId="77777777" w:rsidR="006D4B79" w:rsidRPr="00E8458F" w:rsidRDefault="006D4B79" w:rsidP="006D4B79">
      <w:pPr>
        <w:jc w:val="both"/>
        <w:rPr>
          <w:u w:val="single"/>
        </w:rPr>
      </w:pPr>
      <w:r w:rsidRPr="00E8458F">
        <w:rPr>
          <w:u w:val="single"/>
        </w:rPr>
        <w:t>Indikativni popis projekata</w:t>
      </w:r>
    </w:p>
    <w:p w14:paraId="21449BA6" w14:textId="77777777" w:rsidR="006D4B79" w:rsidRPr="00E8458F" w:rsidRDefault="006D4B79" w:rsidP="00CE15EF">
      <w:pPr>
        <w:pStyle w:val="Odlomakpopisa"/>
        <w:numPr>
          <w:ilvl w:val="0"/>
          <w:numId w:val="79"/>
        </w:numPr>
        <w:spacing w:after="160" w:line="256" w:lineRule="auto"/>
        <w:jc w:val="both"/>
      </w:pPr>
      <w:r w:rsidRPr="00E8458F">
        <w:t>Izrada projektno-tehničke dokumentacije za uređenje Ružice grada, Javna ustanova Park prirode Papuk</w:t>
      </w:r>
    </w:p>
    <w:p w14:paraId="6013E8FF" w14:textId="77777777" w:rsidR="006D4B79" w:rsidRPr="00E8458F" w:rsidRDefault="006D4B79" w:rsidP="00CE15EF">
      <w:pPr>
        <w:pStyle w:val="Odlomakpopisa"/>
        <w:numPr>
          <w:ilvl w:val="0"/>
          <w:numId w:val="79"/>
        </w:numPr>
        <w:spacing w:after="160" w:line="256" w:lineRule="auto"/>
        <w:jc w:val="both"/>
      </w:pPr>
      <w:r w:rsidRPr="00E8458F">
        <w:t>Izgradnja poučne staze Špišić Bukovica</w:t>
      </w:r>
    </w:p>
    <w:p w14:paraId="76DE7997" w14:textId="77777777" w:rsidR="006D4B79" w:rsidRPr="00E8458F" w:rsidRDefault="006D4B79" w:rsidP="006D4B79">
      <w:pPr>
        <w:jc w:val="both"/>
      </w:pPr>
    </w:p>
    <w:p w14:paraId="642E5490" w14:textId="77777777" w:rsidR="001D312D" w:rsidRDefault="001D312D" w:rsidP="006D4B79">
      <w:pPr>
        <w:jc w:val="both"/>
        <w:rPr>
          <w:i/>
          <w:iCs/>
          <w:u w:val="single"/>
        </w:rPr>
      </w:pPr>
    </w:p>
    <w:p w14:paraId="62277791" w14:textId="77777777" w:rsidR="001D312D" w:rsidRDefault="001D312D" w:rsidP="006D4B79">
      <w:pPr>
        <w:jc w:val="both"/>
        <w:rPr>
          <w:i/>
          <w:iCs/>
          <w:u w:val="single"/>
        </w:rPr>
      </w:pPr>
    </w:p>
    <w:p w14:paraId="7AC1F8B9" w14:textId="7C204769" w:rsidR="001D312D" w:rsidRDefault="001D312D" w:rsidP="006D4B79">
      <w:pPr>
        <w:jc w:val="both"/>
        <w:rPr>
          <w:i/>
          <w:iCs/>
          <w:u w:val="single"/>
        </w:rPr>
      </w:pPr>
    </w:p>
    <w:p w14:paraId="7D606FAB" w14:textId="77777777" w:rsidR="006D701D" w:rsidRDefault="006D701D" w:rsidP="006D4B79">
      <w:pPr>
        <w:jc w:val="both"/>
        <w:rPr>
          <w:i/>
          <w:iCs/>
          <w:u w:val="single"/>
        </w:rPr>
      </w:pPr>
    </w:p>
    <w:p w14:paraId="4A23CEDC" w14:textId="77777777" w:rsidR="001D312D" w:rsidRDefault="001D312D" w:rsidP="006D4B79">
      <w:pPr>
        <w:jc w:val="both"/>
        <w:rPr>
          <w:i/>
          <w:iCs/>
          <w:u w:val="single"/>
        </w:rPr>
      </w:pPr>
    </w:p>
    <w:p w14:paraId="4FEB98D4" w14:textId="100926D7" w:rsidR="006D4B79" w:rsidRDefault="006D4B79" w:rsidP="006D4B79">
      <w:pPr>
        <w:jc w:val="both"/>
        <w:rPr>
          <w:i/>
          <w:u w:val="single"/>
        </w:rPr>
      </w:pPr>
      <w:r w:rsidRPr="00E8458F">
        <w:rPr>
          <w:i/>
          <w:iCs/>
          <w:u w:val="single"/>
        </w:rPr>
        <w:t>P</w:t>
      </w:r>
      <w:r w:rsidRPr="00E8458F">
        <w:rPr>
          <w:i/>
          <w:u w:val="single"/>
        </w:rPr>
        <w:t xml:space="preserve">okazatelji rezultata za Mjeru </w:t>
      </w:r>
      <w:r w:rsidR="00D510F3">
        <w:rPr>
          <w:i/>
          <w:u w:val="single"/>
        </w:rPr>
        <w:t>7</w:t>
      </w:r>
      <w:r w:rsidRPr="00E8458F">
        <w:rPr>
          <w:i/>
          <w:u w:val="single"/>
        </w:rPr>
        <w:t>.2.</w:t>
      </w:r>
    </w:p>
    <w:p w14:paraId="174FDAD1" w14:textId="77777777" w:rsidR="00D510F3" w:rsidRPr="00E8458F" w:rsidRDefault="00D510F3" w:rsidP="006D4B79">
      <w:pPr>
        <w:jc w:val="both"/>
        <w:rPr>
          <w:i/>
          <w:u w:val="single"/>
        </w:rPr>
      </w:pPr>
    </w:p>
    <w:tbl>
      <w:tblPr>
        <w:tblW w:w="92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16"/>
        <w:gridCol w:w="901"/>
        <w:gridCol w:w="1457"/>
        <w:gridCol w:w="843"/>
        <w:gridCol w:w="1164"/>
        <w:gridCol w:w="1220"/>
        <w:gridCol w:w="1114"/>
        <w:gridCol w:w="1182"/>
      </w:tblGrid>
      <w:tr w:rsidR="006D4B79" w:rsidRPr="00E8458F" w14:paraId="20A2906F" w14:textId="77777777" w:rsidTr="003514FE">
        <w:tc>
          <w:tcPr>
            <w:tcW w:w="3861" w:type="dxa"/>
            <w:gridSpan w:val="3"/>
          </w:tcPr>
          <w:p w14:paraId="1C52EA57" w14:textId="77777777" w:rsidR="006D4B79" w:rsidRPr="00E8458F" w:rsidRDefault="006D4B79" w:rsidP="003514FE">
            <w:pPr>
              <w:jc w:val="both"/>
              <w:rPr>
                <w:b/>
                <w:sz w:val="20"/>
              </w:rPr>
            </w:pPr>
            <w:r w:rsidRPr="00E8458F">
              <w:rPr>
                <w:b/>
                <w:sz w:val="20"/>
              </w:rPr>
              <w:t>Pokazatelj rezultata</w:t>
            </w:r>
          </w:p>
        </w:tc>
        <w:tc>
          <w:tcPr>
            <w:tcW w:w="2034" w:type="dxa"/>
            <w:gridSpan w:val="2"/>
          </w:tcPr>
          <w:p w14:paraId="33F4BF9B" w14:textId="77777777" w:rsidR="006D4B79" w:rsidRPr="00E8458F" w:rsidRDefault="006D4B79" w:rsidP="003514FE">
            <w:pPr>
              <w:jc w:val="both"/>
              <w:rPr>
                <w:b/>
                <w:sz w:val="20"/>
              </w:rPr>
            </w:pPr>
            <w:r w:rsidRPr="00E8458F">
              <w:rPr>
                <w:b/>
                <w:sz w:val="20"/>
              </w:rPr>
              <w:t>Početna vrijednost</w:t>
            </w:r>
          </w:p>
        </w:tc>
        <w:tc>
          <w:tcPr>
            <w:tcW w:w="2439" w:type="dxa"/>
            <w:gridSpan w:val="2"/>
          </w:tcPr>
          <w:p w14:paraId="4F677965" w14:textId="77777777" w:rsidR="006D4B79" w:rsidRPr="00E8458F" w:rsidRDefault="006D4B79" w:rsidP="003514FE">
            <w:pPr>
              <w:jc w:val="both"/>
              <w:rPr>
                <w:rFonts w:ascii="Calibri" w:eastAsia="Calibri" w:hAnsi="Calibri" w:cs="Times New Roman"/>
                <w:b/>
                <w:sz w:val="20"/>
              </w:rPr>
            </w:pPr>
            <w:r w:rsidRPr="00E8458F">
              <w:rPr>
                <w:b/>
                <w:sz w:val="20"/>
              </w:rPr>
              <w:t>Ciljana vrijednost</w:t>
            </w:r>
          </w:p>
        </w:tc>
        <w:tc>
          <w:tcPr>
            <w:tcW w:w="963" w:type="dxa"/>
            <w:vMerge w:val="restart"/>
          </w:tcPr>
          <w:p w14:paraId="4FA8FA99" w14:textId="77777777" w:rsidR="006D4B79" w:rsidRPr="00E8458F" w:rsidRDefault="006D4B79" w:rsidP="003514FE">
            <w:pPr>
              <w:jc w:val="both"/>
              <w:rPr>
                <w:b/>
                <w:sz w:val="20"/>
              </w:rPr>
            </w:pPr>
            <w:r w:rsidRPr="00E8458F">
              <w:rPr>
                <w:b/>
                <w:sz w:val="20"/>
              </w:rPr>
              <w:t>Izvor</w:t>
            </w:r>
          </w:p>
        </w:tc>
      </w:tr>
      <w:tr w:rsidR="006D4B79" w:rsidRPr="00E8458F" w14:paraId="14D85CBC" w14:textId="77777777" w:rsidTr="003514FE">
        <w:tc>
          <w:tcPr>
            <w:tcW w:w="1447" w:type="dxa"/>
          </w:tcPr>
          <w:p w14:paraId="178BA56E" w14:textId="77777777" w:rsidR="006D4B79" w:rsidRPr="00E8458F" w:rsidRDefault="006D4B79" w:rsidP="003514FE">
            <w:pPr>
              <w:jc w:val="both"/>
              <w:rPr>
                <w:b/>
                <w:sz w:val="20"/>
              </w:rPr>
            </w:pPr>
            <w:r w:rsidRPr="00E8458F">
              <w:rPr>
                <w:b/>
                <w:sz w:val="20"/>
              </w:rPr>
              <w:t xml:space="preserve">Naziv </w:t>
            </w:r>
          </w:p>
        </w:tc>
        <w:tc>
          <w:tcPr>
            <w:tcW w:w="906" w:type="dxa"/>
          </w:tcPr>
          <w:p w14:paraId="63561BCA" w14:textId="77777777" w:rsidR="006D4B79" w:rsidRPr="00E8458F" w:rsidRDefault="006D4B79" w:rsidP="003514FE">
            <w:pPr>
              <w:jc w:val="both"/>
              <w:rPr>
                <w:b/>
                <w:sz w:val="20"/>
              </w:rPr>
            </w:pPr>
            <w:r w:rsidRPr="00E8458F">
              <w:rPr>
                <w:b/>
                <w:sz w:val="20"/>
              </w:rPr>
              <w:t>Jedinica</w:t>
            </w:r>
          </w:p>
        </w:tc>
        <w:tc>
          <w:tcPr>
            <w:tcW w:w="1508" w:type="dxa"/>
          </w:tcPr>
          <w:p w14:paraId="79750260" w14:textId="77777777" w:rsidR="006D4B79" w:rsidRPr="00E8458F" w:rsidRDefault="006D4B79" w:rsidP="003514FE">
            <w:pPr>
              <w:jc w:val="both"/>
              <w:rPr>
                <w:rFonts w:ascii="Calibri" w:eastAsia="Calibri" w:hAnsi="Calibri" w:cs="Times New Roman"/>
                <w:b/>
                <w:sz w:val="20"/>
              </w:rPr>
            </w:pPr>
            <w:r w:rsidRPr="00E8458F">
              <w:rPr>
                <w:b/>
                <w:sz w:val="20"/>
              </w:rPr>
              <w:t>Opis</w:t>
            </w:r>
          </w:p>
        </w:tc>
        <w:tc>
          <w:tcPr>
            <w:tcW w:w="850" w:type="dxa"/>
          </w:tcPr>
          <w:p w14:paraId="18E90F98" w14:textId="77777777" w:rsidR="006D4B79" w:rsidRPr="00E8458F" w:rsidRDefault="006D4B79" w:rsidP="003514FE">
            <w:pPr>
              <w:jc w:val="both"/>
              <w:rPr>
                <w:b/>
                <w:sz w:val="20"/>
              </w:rPr>
            </w:pPr>
            <w:r w:rsidRPr="00E8458F">
              <w:rPr>
                <w:b/>
                <w:sz w:val="20"/>
              </w:rPr>
              <w:t>Godina</w:t>
            </w:r>
          </w:p>
        </w:tc>
        <w:tc>
          <w:tcPr>
            <w:tcW w:w="1184" w:type="dxa"/>
          </w:tcPr>
          <w:p w14:paraId="4007F14B" w14:textId="77777777" w:rsidR="006D4B79" w:rsidRPr="00E8458F" w:rsidRDefault="006D4B79" w:rsidP="003514FE">
            <w:pPr>
              <w:jc w:val="both"/>
              <w:rPr>
                <w:b/>
                <w:sz w:val="20"/>
              </w:rPr>
            </w:pPr>
            <w:r w:rsidRPr="00E8458F">
              <w:rPr>
                <w:b/>
                <w:sz w:val="20"/>
              </w:rPr>
              <w:t>Vrijednost</w:t>
            </w:r>
          </w:p>
        </w:tc>
        <w:tc>
          <w:tcPr>
            <w:tcW w:w="1316" w:type="dxa"/>
          </w:tcPr>
          <w:p w14:paraId="0BC09122" w14:textId="77777777" w:rsidR="006D4B79" w:rsidRPr="00E8458F" w:rsidRDefault="006D4B79" w:rsidP="003514FE">
            <w:pPr>
              <w:jc w:val="both"/>
              <w:rPr>
                <w:b/>
                <w:sz w:val="20"/>
              </w:rPr>
            </w:pPr>
            <w:r w:rsidRPr="00E8458F">
              <w:rPr>
                <w:b/>
                <w:sz w:val="20"/>
              </w:rPr>
              <w:t xml:space="preserve">Godina </w:t>
            </w:r>
          </w:p>
        </w:tc>
        <w:tc>
          <w:tcPr>
            <w:tcW w:w="1123" w:type="dxa"/>
          </w:tcPr>
          <w:p w14:paraId="758C7261" w14:textId="77777777" w:rsidR="006D4B79" w:rsidRPr="00E8458F" w:rsidRDefault="006D4B79" w:rsidP="003514FE">
            <w:pPr>
              <w:jc w:val="both"/>
              <w:rPr>
                <w:b/>
                <w:sz w:val="20"/>
              </w:rPr>
            </w:pPr>
            <w:r w:rsidRPr="00E8458F">
              <w:rPr>
                <w:b/>
                <w:sz w:val="20"/>
              </w:rPr>
              <w:t>Vrijednost</w:t>
            </w:r>
          </w:p>
        </w:tc>
        <w:tc>
          <w:tcPr>
            <w:tcW w:w="963" w:type="dxa"/>
            <w:vMerge/>
            <w:vAlign w:val="center"/>
          </w:tcPr>
          <w:p w14:paraId="280CF9D0" w14:textId="77777777" w:rsidR="006D4B79" w:rsidRPr="00E8458F" w:rsidRDefault="006D4B79" w:rsidP="003514FE">
            <w:pPr>
              <w:jc w:val="both"/>
              <w:rPr>
                <w:b/>
                <w:sz w:val="20"/>
              </w:rPr>
            </w:pPr>
          </w:p>
        </w:tc>
      </w:tr>
      <w:tr w:rsidR="006D4B79" w:rsidRPr="00E8458F" w14:paraId="4E599FDB" w14:textId="77777777" w:rsidTr="003514FE">
        <w:tc>
          <w:tcPr>
            <w:tcW w:w="1447" w:type="dxa"/>
          </w:tcPr>
          <w:p w14:paraId="4B6A464D" w14:textId="77777777" w:rsidR="006D4B79" w:rsidRPr="00E8458F" w:rsidRDefault="006D4B79" w:rsidP="003514FE">
            <w:pPr>
              <w:jc w:val="both"/>
              <w:rPr>
                <w:i/>
                <w:sz w:val="20"/>
              </w:rPr>
            </w:pPr>
            <w:r w:rsidRPr="00E8458F">
              <w:rPr>
                <w:i/>
                <w:sz w:val="20"/>
              </w:rPr>
              <w:t>(1)</w:t>
            </w:r>
          </w:p>
        </w:tc>
        <w:tc>
          <w:tcPr>
            <w:tcW w:w="906" w:type="dxa"/>
          </w:tcPr>
          <w:p w14:paraId="4717E60B" w14:textId="77777777" w:rsidR="006D4B79" w:rsidRPr="00E8458F" w:rsidRDefault="006D4B79" w:rsidP="003514FE">
            <w:pPr>
              <w:jc w:val="both"/>
              <w:rPr>
                <w:i/>
                <w:sz w:val="20"/>
              </w:rPr>
            </w:pPr>
            <w:r w:rsidRPr="00E8458F">
              <w:rPr>
                <w:i/>
                <w:sz w:val="20"/>
              </w:rPr>
              <w:t>(2)</w:t>
            </w:r>
          </w:p>
        </w:tc>
        <w:tc>
          <w:tcPr>
            <w:tcW w:w="1508" w:type="dxa"/>
          </w:tcPr>
          <w:p w14:paraId="7AE10750" w14:textId="77777777" w:rsidR="006D4B79" w:rsidRPr="00E8458F" w:rsidRDefault="006D4B79" w:rsidP="003514FE">
            <w:pPr>
              <w:jc w:val="both"/>
              <w:rPr>
                <w:rFonts w:ascii="Calibri" w:eastAsia="Calibri" w:hAnsi="Calibri" w:cs="Times New Roman"/>
                <w:i/>
                <w:sz w:val="20"/>
              </w:rPr>
            </w:pPr>
            <w:r w:rsidRPr="00E8458F">
              <w:rPr>
                <w:i/>
                <w:sz w:val="20"/>
              </w:rPr>
              <w:t>(3)</w:t>
            </w:r>
          </w:p>
        </w:tc>
        <w:tc>
          <w:tcPr>
            <w:tcW w:w="850" w:type="dxa"/>
          </w:tcPr>
          <w:p w14:paraId="25E287AB" w14:textId="77777777" w:rsidR="006D4B79" w:rsidRPr="00E8458F" w:rsidRDefault="006D4B79" w:rsidP="003514FE">
            <w:pPr>
              <w:jc w:val="both"/>
              <w:rPr>
                <w:i/>
                <w:sz w:val="20"/>
              </w:rPr>
            </w:pPr>
          </w:p>
        </w:tc>
        <w:tc>
          <w:tcPr>
            <w:tcW w:w="1184" w:type="dxa"/>
          </w:tcPr>
          <w:p w14:paraId="7E7B6B7B" w14:textId="77777777" w:rsidR="006D4B79" w:rsidRPr="00E8458F" w:rsidRDefault="006D4B79" w:rsidP="003514FE">
            <w:pPr>
              <w:jc w:val="both"/>
              <w:rPr>
                <w:i/>
                <w:sz w:val="20"/>
              </w:rPr>
            </w:pPr>
          </w:p>
        </w:tc>
        <w:tc>
          <w:tcPr>
            <w:tcW w:w="1316" w:type="dxa"/>
          </w:tcPr>
          <w:p w14:paraId="5FD74F02" w14:textId="77777777" w:rsidR="006D4B79" w:rsidRPr="00E8458F" w:rsidRDefault="006D4B79" w:rsidP="003514FE">
            <w:pPr>
              <w:jc w:val="both"/>
              <w:rPr>
                <w:i/>
                <w:sz w:val="20"/>
              </w:rPr>
            </w:pPr>
            <w:r w:rsidRPr="00E8458F">
              <w:rPr>
                <w:i/>
                <w:sz w:val="20"/>
              </w:rPr>
              <w:t>(4)</w:t>
            </w:r>
          </w:p>
        </w:tc>
        <w:tc>
          <w:tcPr>
            <w:tcW w:w="1123" w:type="dxa"/>
          </w:tcPr>
          <w:p w14:paraId="61FEED58" w14:textId="77777777" w:rsidR="006D4B79" w:rsidRPr="00E8458F" w:rsidRDefault="006D4B79" w:rsidP="003514FE">
            <w:pPr>
              <w:jc w:val="both"/>
              <w:rPr>
                <w:i/>
                <w:sz w:val="20"/>
              </w:rPr>
            </w:pPr>
            <w:r w:rsidRPr="00E8458F">
              <w:rPr>
                <w:i/>
                <w:sz w:val="20"/>
              </w:rPr>
              <w:t>(5)</w:t>
            </w:r>
          </w:p>
        </w:tc>
        <w:tc>
          <w:tcPr>
            <w:tcW w:w="963" w:type="dxa"/>
          </w:tcPr>
          <w:p w14:paraId="0BE43F36" w14:textId="77777777" w:rsidR="006D4B79" w:rsidRPr="00E8458F" w:rsidRDefault="006D4B79" w:rsidP="003514FE">
            <w:pPr>
              <w:jc w:val="both"/>
              <w:rPr>
                <w:i/>
                <w:sz w:val="20"/>
              </w:rPr>
            </w:pPr>
            <w:r w:rsidRPr="00E8458F">
              <w:rPr>
                <w:i/>
                <w:sz w:val="20"/>
              </w:rPr>
              <w:t>(7)</w:t>
            </w:r>
          </w:p>
        </w:tc>
      </w:tr>
      <w:tr w:rsidR="006D4B79" w:rsidRPr="00E8458F" w14:paraId="65733DF5" w14:textId="77777777" w:rsidTr="003514FE">
        <w:tc>
          <w:tcPr>
            <w:tcW w:w="1447" w:type="dxa"/>
          </w:tcPr>
          <w:p w14:paraId="5F5678F6" w14:textId="3B7FA203" w:rsidR="006D4B79" w:rsidRPr="00E8458F" w:rsidRDefault="006D4B79" w:rsidP="003514FE">
            <w:pPr>
              <w:jc w:val="both"/>
              <w:rPr>
                <w:sz w:val="20"/>
              </w:rPr>
            </w:pPr>
            <w:r w:rsidRPr="00E8458F">
              <w:rPr>
                <w:sz w:val="20"/>
              </w:rPr>
              <w:t>Broj provedenih projekata namijenjenih valorizaciji</w:t>
            </w:r>
            <w:r w:rsidR="009550F8">
              <w:rPr>
                <w:sz w:val="20"/>
              </w:rPr>
              <w:t xml:space="preserve"> </w:t>
            </w:r>
            <w:r w:rsidRPr="00E8458F">
              <w:rPr>
                <w:sz w:val="20"/>
              </w:rPr>
              <w:t>prirodne baštine</w:t>
            </w:r>
          </w:p>
        </w:tc>
        <w:tc>
          <w:tcPr>
            <w:tcW w:w="906" w:type="dxa"/>
          </w:tcPr>
          <w:p w14:paraId="136B5E7F" w14:textId="77777777" w:rsidR="006D4B79" w:rsidRPr="00E8458F" w:rsidRDefault="006D4B79" w:rsidP="003514FE">
            <w:pPr>
              <w:jc w:val="both"/>
              <w:rPr>
                <w:sz w:val="20"/>
              </w:rPr>
            </w:pPr>
            <w:r w:rsidRPr="00E8458F">
              <w:rPr>
                <w:sz w:val="20"/>
              </w:rPr>
              <w:t>Broj</w:t>
            </w:r>
          </w:p>
        </w:tc>
        <w:tc>
          <w:tcPr>
            <w:tcW w:w="1508" w:type="dxa"/>
          </w:tcPr>
          <w:p w14:paraId="1914DB8C" w14:textId="77777777" w:rsidR="006D4B79" w:rsidRPr="00E8458F" w:rsidRDefault="006D4B79" w:rsidP="003514FE">
            <w:pPr>
              <w:jc w:val="both"/>
              <w:rPr>
                <w:rFonts w:ascii="Calibri" w:eastAsia="Calibri" w:hAnsi="Calibri" w:cs="Times New Roman"/>
                <w:sz w:val="20"/>
              </w:rPr>
            </w:pPr>
            <w:r w:rsidRPr="00E8458F">
              <w:rPr>
                <w:sz w:val="20"/>
              </w:rPr>
              <w:t>Pokazatelj mjeri razinu aktivnosti u području valorizacije prirodne baštine</w:t>
            </w:r>
          </w:p>
        </w:tc>
        <w:tc>
          <w:tcPr>
            <w:tcW w:w="850" w:type="dxa"/>
          </w:tcPr>
          <w:p w14:paraId="5037402F" w14:textId="77777777" w:rsidR="006D4B79" w:rsidRPr="00E8458F" w:rsidRDefault="006D4B79" w:rsidP="003514FE">
            <w:pPr>
              <w:jc w:val="both"/>
              <w:rPr>
                <w:sz w:val="20"/>
              </w:rPr>
            </w:pPr>
            <w:r w:rsidRPr="00E8458F">
              <w:rPr>
                <w:sz w:val="20"/>
              </w:rPr>
              <w:t>2021.</w:t>
            </w:r>
          </w:p>
        </w:tc>
        <w:tc>
          <w:tcPr>
            <w:tcW w:w="1184" w:type="dxa"/>
          </w:tcPr>
          <w:p w14:paraId="72A618FF" w14:textId="77777777" w:rsidR="006D4B79" w:rsidRPr="00E8458F" w:rsidRDefault="006D4B79" w:rsidP="003514FE">
            <w:pPr>
              <w:jc w:val="both"/>
              <w:rPr>
                <w:sz w:val="20"/>
              </w:rPr>
            </w:pPr>
            <w:r w:rsidRPr="00E8458F">
              <w:rPr>
                <w:sz w:val="20"/>
              </w:rPr>
              <w:t>Novi pokazatelj</w:t>
            </w:r>
          </w:p>
        </w:tc>
        <w:tc>
          <w:tcPr>
            <w:tcW w:w="1316" w:type="dxa"/>
          </w:tcPr>
          <w:p w14:paraId="6919EB3E" w14:textId="77777777" w:rsidR="006D4B79" w:rsidRPr="00E8458F" w:rsidRDefault="006D4B79" w:rsidP="003514FE">
            <w:pPr>
              <w:jc w:val="both"/>
              <w:rPr>
                <w:sz w:val="20"/>
              </w:rPr>
            </w:pPr>
            <w:r w:rsidRPr="00E8458F">
              <w:rPr>
                <w:sz w:val="20"/>
              </w:rPr>
              <w:t>2027.</w:t>
            </w:r>
          </w:p>
        </w:tc>
        <w:tc>
          <w:tcPr>
            <w:tcW w:w="1123" w:type="dxa"/>
          </w:tcPr>
          <w:p w14:paraId="22628610" w14:textId="77777777" w:rsidR="006D4B79" w:rsidRPr="00E8458F" w:rsidRDefault="006D4B79" w:rsidP="003514FE">
            <w:pPr>
              <w:jc w:val="both"/>
              <w:rPr>
                <w:sz w:val="20"/>
              </w:rPr>
            </w:pPr>
            <w:r w:rsidRPr="00E8458F">
              <w:rPr>
                <w:sz w:val="20"/>
              </w:rPr>
              <w:t>Rast 15 %</w:t>
            </w:r>
          </w:p>
        </w:tc>
        <w:tc>
          <w:tcPr>
            <w:tcW w:w="963" w:type="dxa"/>
          </w:tcPr>
          <w:p w14:paraId="38BDD3CD" w14:textId="77777777" w:rsidR="006D4B79" w:rsidRPr="00E8458F" w:rsidRDefault="006D4B79" w:rsidP="003514FE">
            <w:pPr>
              <w:jc w:val="both"/>
              <w:rPr>
                <w:sz w:val="20"/>
              </w:rPr>
            </w:pPr>
            <w:r w:rsidRPr="00E8458F">
              <w:rPr>
                <w:sz w:val="20"/>
              </w:rPr>
              <w:t>Regionalni koordinator</w:t>
            </w:r>
          </w:p>
        </w:tc>
      </w:tr>
      <w:tr w:rsidR="006D4B79" w:rsidRPr="00E8458F" w14:paraId="13145638" w14:textId="77777777" w:rsidTr="003514FE">
        <w:tc>
          <w:tcPr>
            <w:tcW w:w="1447" w:type="dxa"/>
          </w:tcPr>
          <w:p w14:paraId="111CBBB8" w14:textId="77777777" w:rsidR="006D4B79" w:rsidRPr="00E8458F" w:rsidRDefault="006D4B79" w:rsidP="003514FE">
            <w:pPr>
              <w:jc w:val="both"/>
              <w:rPr>
                <w:sz w:val="20"/>
              </w:rPr>
            </w:pPr>
            <w:r w:rsidRPr="00E8458F">
              <w:rPr>
                <w:sz w:val="20"/>
              </w:rPr>
              <w:t>Broj posjetitelja u zaštićenim prirodnim područjima</w:t>
            </w:r>
          </w:p>
        </w:tc>
        <w:tc>
          <w:tcPr>
            <w:tcW w:w="906" w:type="dxa"/>
          </w:tcPr>
          <w:p w14:paraId="165A41E9" w14:textId="77777777" w:rsidR="006D4B79" w:rsidRPr="00E8458F" w:rsidRDefault="006D4B79" w:rsidP="003514FE">
            <w:pPr>
              <w:jc w:val="both"/>
              <w:rPr>
                <w:sz w:val="20"/>
              </w:rPr>
            </w:pPr>
            <w:r w:rsidRPr="00E8458F">
              <w:rPr>
                <w:sz w:val="20"/>
              </w:rPr>
              <w:t>Broj</w:t>
            </w:r>
          </w:p>
        </w:tc>
        <w:tc>
          <w:tcPr>
            <w:tcW w:w="1508" w:type="dxa"/>
          </w:tcPr>
          <w:p w14:paraId="1F9F46BD" w14:textId="77777777" w:rsidR="006D4B79" w:rsidRPr="00E8458F" w:rsidRDefault="006D4B79" w:rsidP="003514FE">
            <w:pPr>
              <w:jc w:val="both"/>
              <w:rPr>
                <w:rFonts w:ascii="Calibri" w:eastAsia="Calibri" w:hAnsi="Calibri" w:cs="Times New Roman"/>
                <w:sz w:val="20"/>
              </w:rPr>
            </w:pPr>
            <w:r w:rsidRPr="00E8458F">
              <w:rPr>
                <w:sz w:val="20"/>
              </w:rPr>
              <w:t>Pokazatelj mjeri povećanje turističke atraktivnosti zaštićenih prirodnih područja</w:t>
            </w:r>
          </w:p>
        </w:tc>
        <w:tc>
          <w:tcPr>
            <w:tcW w:w="850" w:type="dxa"/>
          </w:tcPr>
          <w:p w14:paraId="3C6971E3" w14:textId="77777777" w:rsidR="006D4B79" w:rsidRPr="00E8458F" w:rsidRDefault="006D4B79" w:rsidP="003514FE">
            <w:pPr>
              <w:jc w:val="both"/>
              <w:rPr>
                <w:sz w:val="20"/>
              </w:rPr>
            </w:pPr>
            <w:r w:rsidRPr="00E8458F">
              <w:rPr>
                <w:sz w:val="20"/>
              </w:rPr>
              <w:t>2021.</w:t>
            </w:r>
          </w:p>
        </w:tc>
        <w:tc>
          <w:tcPr>
            <w:tcW w:w="1184" w:type="dxa"/>
          </w:tcPr>
          <w:p w14:paraId="3442F844" w14:textId="77777777" w:rsidR="006D4B79" w:rsidRPr="00E8458F" w:rsidRDefault="006D4B79" w:rsidP="003514FE">
            <w:pPr>
              <w:jc w:val="both"/>
              <w:rPr>
                <w:sz w:val="20"/>
              </w:rPr>
            </w:pPr>
            <w:r w:rsidRPr="00E8458F">
              <w:rPr>
                <w:sz w:val="20"/>
              </w:rPr>
              <w:t>Novi pokazatelj</w:t>
            </w:r>
          </w:p>
        </w:tc>
        <w:tc>
          <w:tcPr>
            <w:tcW w:w="1316" w:type="dxa"/>
          </w:tcPr>
          <w:p w14:paraId="083B2AA3" w14:textId="77777777" w:rsidR="006D4B79" w:rsidRPr="00E8458F" w:rsidRDefault="006D4B79" w:rsidP="003514FE">
            <w:pPr>
              <w:jc w:val="both"/>
              <w:rPr>
                <w:sz w:val="20"/>
              </w:rPr>
            </w:pPr>
            <w:r w:rsidRPr="00E8458F">
              <w:rPr>
                <w:sz w:val="20"/>
              </w:rPr>
              <w:t>2027.</w:t>
            </w:r>
          </w:p>
        </w:tc>
        <w:tc>
          <w:tcPr>
            <w:tcW w:w="1123" w:type="dxa"/>
          </w:tcPr>
          <w:p w14:paraId="60DF7233" w14:textId="77777777" w:rsidR="006D4B79" w:rsidRPr="00E8458F" w:rsidRDefault="006D4B79" w:rsidP="003514FE">
            <w:pPr>
              <w:jc w:val="both"/>
              <w:rPr>
                <w:sz w:val="20"/>
              </w:rPr>
            </w:pPr>
            <w:r w:rsidRPr="00E8458F">
              <w:rPr>
                <w:sz w:val="20"/>
              </w:rPr>
              <w:t>Rast 5 %</w:t>
            </w:r>
          </w:p>
        </w:tc>
        <w:tc>
          <w:tcPr>
            <w:tcW w:w="963" w:type="dxa"/>
          </w:tcPr>
          <w:p w14:paraId="772CF733" w14:textId="77777777" w:rsidR="006D4B79" w:rsidRPr="00E8458F" w:rsidRDefault="006D4B79" w:rsidP="003514FE">
            <w:pPr>
              <w:jc w:val="both"/>
              <w:rPr>
                <w:sz w:val="20"/>
              </w:rPr>
            </w:pPr>
            <w:r w:rsidRPr="00E8458F">
              <w:rPr>
                <w:sz w:val="20"/>
              </w:rPr>
              <w:t>Javne ustanove koje upravljaju zaštićenim prirodnim područjima</w:t>
            </w:r>
          </w:p>
        </w:tc>
      </w:tr>
    </w:tbl>
    <w:p w14:paraId="0E3C4B08" w14:textId="77777777" w:rsidR="006D4B79" w:rsidRPr="00E8458F" w:rsidRDefault="006D4B79" w:rsidP="006D4B79">
      <w:pPr>
        <w:jc w:val="both"/>
      </w:pPr>
    </w:p>
    <w:p w14:paraId="3A173D96" w14:textId="28FF8049" w:rsidR="006D4B79" w:rsidRPr="00E8458F" w:rsidRDefault="006D4B79" w:rsidP="006D4B79">
      <w:pPr>
        <w:jc w:val="both"/>
        <w:rPr>
          <w:b/>
          <w:bCs/>
        </w:rPr>
      </w:pPr>
      <w:r w:rsidRPr="00E8458F">
        <w:rPr>
          <w:b/>
          <w:bCs/>
        </w:rPr>
        <w:t xml:space="preserve">Mjera </w:t>
      </w:r>
      <w:r w:rsidR="00D510F3">
        <w:rPr>
          <w:b/>
          <w:bCs/>
        </w:rPr>
        <w:t>7</w:t>
      </w:r>
      <w:r w:rsidRPr="00E8458F">
        <w:rPr>
          <w:b/>
          <w:bCs/>
        </w:rPr>
        <w:t>.3. Ulaganja u zelenu infrastrukturu</w:t>
      </w:r>
    </w:p>
    <w:p w14:paraId="1FE0CB45" w14:textId="77777777" w:rsidR="00A72191" w:rsidRPr="00E8458F" w:rsidRDefault="00A72191" w:rsidP="006D4B79">
      <w:pPr>
        <w:jc w:val="both"/>
        <w:rPr>
          <w:b/>
          <w:bCs/>
        </w:rPr>
      </w:pPr>
    </w:p>
    <w:p w14:paraId="28A26881" w14:textId="77777777" w:rsidR="006D4B79" w:rsidRPr="00E8458F" w:rsidRDefault="006D4B79" w:rsidP="006D4B79">
      <w:pPr>
        <w:jc w:val="both"/>
        <w:rPr>
          <w:u w:val="single"/>
        </w:rPr>
      </w:pPr>
      <w:r w:rsidRPr="00E8458F">
        <w:rPr>
          <w:u w:val="single"/>
        </w:rPr>
        <w:t>Popis indikativnih aktivnosti</w:t>
      </w:r>
    </w:p>
    <w:p w14:paraId="798FDB80"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kartiranje i valorizacija VPŽ, uvrštavanje odrednica zelene infrastrukture u akte planiranja i dokumente prostornog planiranja</w:t>
      </w:r>
    </w:p>
    <w:p w14:paraId="1EE4B803"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uključivanje ključnih dionika na svim razinama u procese planiranja i provođenja planova razvoja zelene infrastrukture</w:t>
      </w:r>
    </w:p>
    <w:p w14:paraId="4773FDF7"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provođenje edukativnih programa o značaju i mogućnostima zelene infrastrukture</w:t>
      </w:r>
    </w:p>
    <w:p w14:paraId="47E2D362"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obnova degradiranih prostora</w:t>
      </w:r>
    </w:p>
    <w:p w14:paraId="63D42A98" w14:textId="77777777" w:rsidR="006D4B79" w:rsidRPr="00E8458F" w:rsidRDefault="006D4B79" w:rsidP="00CE15EF">
      <w:pPr>
        <w:pStyle w:val="Odlomakpopisa"/>
        <w:numPr>
          <w:ilvl w:val="0"/>
          <w:numId w:val="79"/>
        </w:numPr>
        <w:spacing w:after="160" w:line="256" w:lineRule="auto"/>
        <w:jc w:val="both"/>
        <w:rPr>
          <w:rFonts w:eastAsia="Times New Roman" w:cstheme="minorHAnsi"/>
          <w:bCs/>
          <w:lang w:eastAsia="hr-HR"/>
        </w:rPr>
      </w:pPr>
      <w:r w:rsidRPr="00E8458F">
        <w:rPr>
          <w:rFonts w:eastAsia="Times New Roman" w:cstheme="minorHAnsi"/>
          <w:bCs/>
          <w:lang w:eastAsia="hr-HR"/>
        </w:rPr>
        <w:t>povlačenje ESI fondova za ulaganje u zelenu infrastrukturu</w:t>
      </w:r>
    </w:p>
    <w:p w14:paraId="5D72FACF" w14:textId="77777777" w:rsidR="006D4B79" w:rsidRPr="00E8458F" w:rsidRDefault="006D4B79" w:rsidP="006D4B79">
      <w:pPr>
        <w:jc w:val="both"/>
        <w:rPr>
          <w:u w:val="single"/>
        </w:rPr>
      </w:pPr>
    </w:p>
    <w:p w14:paraId="1F0CBF21" w14:textId="183901B6" w:rsidR="006D4B79" w:rsidRPr="00E8458F" w:rsidRDefault="006D4B79" w:rsidP="006D4B79">
      <w:pPr>
        <w:jc w:val="both"/>
      </w:pPr>
      <w:r w:rsidRPr="00E8458F">
        <w:rPr>
          <w:u w:val="single"/>
        </w:rPr>
        <w:t>Nosioci provedbe mjere</w:t>
      </w:r>
      <w:r w:rsidRPr="00E8458F">
        <w:t xml:space="preserve"> su </w:t>
      </w:r>
      <w:r w:rsidR="00AF5840">
        <w:t>VPŽ</w:t>
      </w:r>
      <w:r w:rsidRPr="00E8458F">
        <w:t>, jedinice lokalne samouprave, civilno društvo, poduzetnici, potporne institucije</w:t>
      </w:r>
    </w:p>
    <w:p w14:paraId="51FE5849" w14:textId="77777777" w:rsidR="00A72191" w:rsidRPr="00E8458F" w:rsidRDefault="00A72191" w:rsidP="006D4B79">
      <w:pPr>
        <w:jc w:val="both"/>
      </w:pPr>
    </w:p>
    <w:p w14:paraId="470D05FE" w14:textId="77777777" w:rsidR="006D4B79" w:rsidRPr="00E8458F" w:rsidRDefault="006D4B79" w:rsidP="006D4B79">
      <w:pPr>
        <w:jc w:val="both"/>
      </w:pPr>
      <w:r w:rsidRPr="00E8458F">
        <w:t xml:space="preserve">Provedba mjere </w:t>
      </w:r>
      <w:r w:rsidRPr="00E8458F">
        <w:rPr>
          <w:u w:val="single"/>
        </w:rPr>
        <w:t xml:space="preserve">planirana je </w:t>
      </w:r>
      <w:r w:rsidRPr="00E8458F">
        <w:t xml:space="preserve">kontinuirano tijekom provedbe Plana. </w:t>
      </w:r>
    </w:p>
    <w:p w14:paraId="59ABB32B" w14:textId="77777777" w:rsidR="006D4B79" w:rsidRPr="00E8458F" w:rsidRDefault="006D4B79" w:rsidP="006D4B79">
      <w:pPr>
        <w:jc w:val="both"/>
        <w:rPr>
          <w:u w:val="single"/>
        </w:rPr>
      </w:pPr>
    </w:p>
    <w:p w14:paraId="2B0566EB" w14:textId="77777777" w:rsidR="006D4B79" w:rsidRPr="00E8458F" w:rsidRDefault="006D4B79" w:rsidP="006D4B79">
      <w:pPr>
        <w:jc w:val="both"/>
        <w:rPr>
          <w:u w:val="single"/>
        </w:rPr>
      </w:pPr>
      <w:r w:rsidRPr="00E8458F">
        <w:rPr>
          <w:u w:val="single"/>
        </w:rPr>
        <w:t xml:space="preserve">Indikativni popis projekata </w:t>
      </w:r>
    </w:p>
    <w:p w14:paraId="094A073D" w14:textId="77777777" w:rsidR="006D4B79" w:rsidRPr="00E8458F" w:rsidRDefault="006D4B79" w:rsidP="007926B7">
      <w:pPr>
        <w:pStyle w:val="Tekstkomentara"/>
        <w:spacing w:after="0"/>
        <w:ind w:left="426" w:hanging="142"/>
        <w:rPr>
          <w:sz w:val="22"/>
          <w:szCs w:val="22"/>
        </w:rPr>
      </w:pPr>
      <w:r w:rsidRPr="00E8458F">
        <w:rPr>
          <w:sz w:val="22"/>
          <w:szCs w:val="22"/>
        </w:rPr>
        <w:t>- Izgradnja STEM parkova (Veleučilište u Virovitici)</w:t>
      </w:r>
    </w:p>
    <w:p w14:paraId="780455AC" w14:textId="77777777" w:rsidR="006D4B79" w:rsidRPr="00E8458F" w:rsidRDefault="006D4B79" w:rsidP="007926B7">
      <w:pPr>
        <w:pStyle w:val="Tekstkomentara"/>
        <w:spacing w:after="0"/>
        <w:ind w:left="426" w:hanging="142"/>
        <w:rPr>
          <w:sz w:val="22"/>
          <w:szCs w:val="22"/>
        </w:rPr>
      </w:pPr>
      <w:r w:rsidRPr="00E8458F">
        <w:rPr>
          <w:sz w:val="22"/>
          <w:szCs w:val="22"/>
        </w:rPr>
        <w:t>- Projekti hortikulturnih uređenja zelenih površina</w:t>
      </w:r>
    </w:p>
    <w:p w14:paraId="59578F42" w14:textId="5E035EAF" w:rsidR="006D4B79" w:rsidRDefault="006D4B79" w:rsidP="007926B7">
      <w:pPr>
        <w:ind w:left="426" w:hanging="142"/>
        <w:jc w:val="both"/>
      </w:pPr>
      <w:r w:rsidRPr="00E8458F">
        <w:t xml:space="preserve">- „Kišni vrtovi“ </w:t>
      </w:r>
      <w:r w:rsidR="00E6618E">
        <w:t>–</w:t>
      </w:r>
      <w:r w:rsidRPr="00E8458F">
        <w:t xml:space="preserve"> izgradnja</w:t>
      </w:r>
    </w:p>
    <w:p w14:paraId="51253DD6" w14:textId="293339F0" w:rsidR="00E6618E" w:rsidRDefault="00E6618E" w:rsidP="007926B7">
      <w:pPr>
        <w:ind w:left="426" w:hanging="142"/>
        <w:jc w:val="both"/>
        <w:rPr>
          <w:ins w:id="2047" w:author="Nataša Katalinić" w:date="2025-09-17T13:37:00Z" w16du:dateUtc="2025-09-17T11:37:00Z"/>
        </w:rPr>
      </w:pPr>
      <w:r>
        <w:t>- Projekt revit</w:t>
      </w:r>
      <w:r w:rsidR="00985FBA">
        <w:t>alizacije Parka 136. slatinske brigade</w:t>
      </w:r>
    </w:p>
    <w:p w14:paraId="217FD3E7" w14:textId="2C0BCC19" w:rsidR="00D42C7A" w:rsidRPr="00D42C7A" w:rsidRDefault="00D42C7A" w:rsidP="007926B7">
      <w:pPr>
        <w:ind w:left="426" w:hanging="142"/>
        <w:jc w:val="both"/>
        <w:rPr>
          <w:u w:val="single"/>
          <w:lang w:val="da-DK"/>
          <w:rPrChange w:id="2048" w:author="Nataša Katalinić" w:date="2025-09-17T13:37:00Z" w16du:dateUtc="2025-09-17T11:37:00Z">
            <w:rPr>
              <w:u w:val="single"/>
            </w:rPr>
          </w:rPrChange>
        </w:rPr>
      </w:pPr>
      <w:ins w:id="2049" w:author="Nataša Katalinić" w:date="2025-09-17T13:38:00Z" w16du:dateUtc="2025-09-17T11:38:00Z">
        <w:r>
          <w:rPr>
            <w:u w:val="single"/>
            <w:lang w:val="da-DK"/>
          </w:rPr>
          <w:t>- P</w:t>
        </w:r>
        <w:r w:rsidRPr="00D42C7A">
          <w:rPr>
            <w:u w:val="single"/>
            <w:lang w:val="da-DK"/>
          </w:rPr>
          <w:t>rojekt razvoja zelene infrastrukture i/ili kružnog gospodarenja prostorom i zgradama užeg centra grada Virovitice</w:t>
        </w:r>
      </w:ins>
    </w:p>
    <w:p w14:paraId="0F1FC6D9" w14:textId="77777777" w:rsidR="006D4B79" w:rsidRPr="00E8458F" w:rsidRDefault="006D4B79" w:rsidP="006D4B79">
      <w:pPr>
        <w:jc w:val="both"/>
      </w:pPr>
    </w:p>
    <w:p w14:paraId="511C2D93" w14:textId="4ACA9567" w:rsidR="006D4B79" w:rsidRPr="00E8458F" w:rsidRDefault="006D4B79" w:rsidP="006D4B79">
      <w:pPr>
        <w:jc w:val="both"/>
        <w:rPr>
          <w:i/>
          <w:u w:val="single"/>
        </w:rPr>
      </w:pPr>
      <w:r w:rsidRPr="00E8458F">
        <w:rPr>
          <w:i/>
          <w:iCs/>
          <w:u w:val="single"/>
        </w:rPr>
        <w:t>P</w:t>
      </w:r>
      <w:r w:rsidRPr="00E8458F">
        <w:rPr>
          <w:i/>
          <w:u w:val="single"/>
        </w:rPr>
        <w:t xml:space="preserve">okazatelji rezultata za Mjeru </w:t>
      </w:r>
      <w:r w:rsidR="007926B7">
        <w:rPr>
          <w:i/>
          <w:u w:val="single"/>
        </w:rPr>
        <w:t>7</w:t>
      </w:r>
      <w:r w:rsidRPr="00E8458F">
        <w:rPr>
          <w:i/>
          <w:u w:val="single"/>
        </w:rPr>
        <w:t>.3.</w:t>
      </w:r>
    </w:p>
    <w:p w14:paraId="4C2680EB" w14:textId="77777777" w:rsidR="00A72191" w:rsidRPr="00E8458F" w:rsidRDefault="00A72191" w:rsidP="006D4B79">
      <w:pPr>
        <w:jc w:val="both"/>
        <w:rPr>
          <w:i/>
          <w:u w:val="single"/>
        </w:rPr>
      </w:pPr>
    </w:p>
    <w:tbl>
      <w:tblPr>
        <w:tblW w:w="92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45"/>
        <w:gridCol w:w="906"/>
        <w:gridCol w:w="1507"/>
        <w:gridCol w:w="850"/>
        <w:gridCol w:w="1183"/>
        <w:gridCol w:w="1313"/>
        <w:gridCol w:w="1132"/>
        <w:gridCol w:w="961"/>
      </w:tblGrid>
      <w:tr w:rsidR="006D4B79" w:rsidRPr="00E8458F" w14:paraId="27FECA11" w14:textId="77777777" w:rsidTr="003514FE">
        <w:tc>
          <w:tcPr>
            <w:tcW w:w="3858" w:type="dxa"/>
            <w:gridSpan w:val="3"/>
          </w:tcPr>
          <w:p w14:paraId="410D49D4" w14:textId="77777777" w:rsidR="006D4B79" w:rsidRPr="00E8458F" w:rsidRDefault="006D4B79" w:rsidP="003514FE">
            <w:pPr>
              <w:jc w:val="both"/>
              <w:rPr>
                <w:b/>
                <w:sz w:val="20"/>
              </w:rPr>
            </w:pPr>
            <w:r w:rsidRPr="00E8458F">
              <w:rPr>
                <w:b/>
                <w:sz w:val="20"/>
              </w:rPr>
              <w:t>Pokazatelj rezultata</w:t>
            </w:r>
          </w:p>
        </w:tc>
        <w:tc>
          <w:tcPr>
            <w:tcW w:w="2033" w:type="dxa"/>
            <w:gridSpan w:val="2"/>
          </w:tcPr>
          <w:p w14:paraId="35D6134C" w14:textId="77777777" w:rsidR="006D4B79" w:rsidRPr="00E8458F" w:rsidRDefault="006D4B79" w:rsidP="003514FE">
            <w:pPr>
              <w:jc w:val="both"/>
              <w:rPr>
                <w:b/>
                <w:sz w:val="20"/>
              </w:rPr>
            </w:pPr>
            <w:r w:rsidRPr="00E8458F">
              <w:rPr>
                <w:b/>
                <w:sz w:val="20"/>
              </w:rPr>
              <w:t>Početna vrijednost</w:t>
            </w:r>
          </w:p>
        </w:tc>
        <w:tc>
          <w:tcPr>
            <w:tcW w:w="2445" w:type="dxa"/>
            <w:gridSpan w:val="2"/>
          </w:tcPr>
          <w:p w14:paraId="70AF16CF" w14:textId="77777777" w:rsidR="006D4B79" w:rsidRPr="00E8458F" w:rsidRDefault="006D4B79" w:rsidP="003514FE">
            <w:pPr>
              <w:jc w:val="both"/>
              <w:rPr>
                <w:rFonts w:ascii="Calibri" w:eastAsia="Calibri" w:hAnsi="Calibri" w:cs="Times New Roman"/>
                <w:b/>
                <w:sz w:val="20"/>
              </w:rPr>
            </w:pPr>
            <w:r w:rsidRPr="00E8458F">
              <w:rPr>
                <w:b/>
                <w:sz w:val="20"/>
              </w:rPr>
              <w:t>Ciljana vrijednost</w:t>
            </w:r>
          </w:p>
        </w:tc>
        <w:tc>
          <w:tcPr>
            <w:tcW w:w="961" w:type="dxa"/>
            <w:vMerge w:val="restart"/>
          </w:tcPr>
          <w:p w14:paraId="080AF8FD" w14:textId="77777777" w:rsidR="006D4B79" w:rsidRPr="00E8458F" w:rsidRDefault="006D4B79" w:rsidP="003514FE">
            <w:pPr>
              <w:jc w:val="both"/>
              <w:rPr>
                <w:b/>
                <w:sz w:val="20"/>
              </w:rPr>
            </w:pPr>
            <w:r w:rsidRPr="00E8458F">
              <w:rPr>
                <w:b/>
                <w:sz w:val="20"/>
              </w:rPr>
              <w:t>Izvor</w:t>
            </w:r>
          </w:p>
        </w:tc>
      </w:tr>
      <w:tr w:rsidR="006D4B79" w:rsidRPr="00E8458F" w14:paraId="3E24244A" w14:textId="77777777" w:rsidTr="003514FE">
        <w:tc>
          <w:tcPr>
            <w:tcW w:w="1445" w:type="dxa"/>
          </w:tcPr>
          <w:p w14:paraId="749AC4F1" w14:textId="77777777" w:rsidR="006D4B79" w:rsidRPr="00E8458F" w:rsidRDefault="006D4B79" w:rsidP="003514FE">
            <w:pPr>
              <w:jc w:val="both"/>
              <w:rPr>
                <w:b/>
                <w:sz w:val="20"/>
              </w:rPr>
            </w:pPr>
            <w:r w:rsidRPr="00E8458F">
              <w:rPr>
                <w:b/>
                <w:sz w:val="20"/>
              </w:rPr>
              <w:t xml:space="preserve">Naziv </w:t>
            </w:r>
          </w:p>
        </w:tc>
        <w:tc>
          <w:tcPr>
            <w:tcW w:w="906" w:type="dxa"/>
          </w:tcPr>
          <w:p w14:paraId="7082386D" w14:textId="77777777" w:rsidR="006D4B79" w:rsidRPr="00E8458F" w:rsidRDefault="006D4B79" w:rsidP="003514FE">
            <w:pPr>
              <w:jc w:val="both"/>
              <w:rPr>
                <w:b/>
                <w:sz w:val="20"/>
              </w:rPr>
            </w:pPr>
            <w:r w:rsidRPr="00E8458F">
              <w:rPr>
                <w:b/>
                <w:sz w:val="20"/>
              </w:rPr>
              <w:t>Jedinica</w:t>
            </w:r>
          </w:p>
        </w:tc>
        <w:tc>
          <w:tcPr>
            <w:tcW w:w="1507" w:type="dxa"/>
          </w:tcPr>
          <w:p w14:paraId="4EBB9692" w14:textId="77777777" w:rsidR="006D4B79" w:rsidRPr="00E8458F" w:rsidRDefault="006D4B79" w:rsidP="003514FE">
            <w:pPr>
              <w:jc w:val="both"/>
              <w:rPr>
                <w:rFonts w:ascii="Calibri" w:eastAsia="Calibri" w:hAnsi="Calibri" w:cs="Times New Roman"/>
                <w:b/>
                <w:sz w:val="20"/>
              </w:rPr>
            </w:pPr>
            <w:r w:rsidRPr="00E8458F">
              <w:rPr>
                <w:b/>
                <w:sz w:val="20"/>
              </w:rPr>
              <w:t>Opis</w:t>
            </w:r>
          </w:p>
        </w:tc>
        <w:tc>
          <w:tcPr>
            <w:tcW w:w="850" w:type="dxa"/>
          </w:tcPr>
          <w:p w14:paraId="0D8C4B50" w14:textId="77777777" w:rsidR="006D4B79" w:rsidRPr="00E8458F" w:rsidRDefault="006D4B79" w:rsidP="003514FE">
            <w:pPr>
              <w:jc w:val="both"/>
              <w:rPr>
                <w:b/>
                <w:sz w:val="20"/>
              </w:rPr>
            </w:pPr>
            <w:r w:rsidRPr="00E8458F">
              <w:rPr>
                <w:b/>
                <w:sz w:val="20"/>
              </w:rPr>
              <w:t>Godina</w:t>
            </w:r>
          </w:p>
        </w:tc>
        <w:tc>
          <w:tcPr>
            <w:tcW w:w="1183" w:type="dxa"/>
          </w:tcPr>
          <w:p w14:paraId="5A320198" w14:textId="77777777" w:rsidR="006D4B79" w:rsidRPr="00E8458F" w:rsidRDefault="006D4B79" w:rsidP="003514FE">
            <w:pPr>
              <w:jc w:val="both"/>
              <w:rPr>
                <w:b/>
                <w:sz w:val="20"/>
              </w:rPr>
            </w:pPr>
            <w:r w:rsidRPr="00E8458F">
              <w:rPr>
                <w:b/>
                <w:sz w:val="20"/>
              </w:rPr>
              <w:t>Vrijednost</w:t>
            </w:r>
          </w:p>
        </w:tc>
        <w:tc>
          <w:tcPr>
            <w:tcW w:w="1313" w:type="dxa"/>
          </w:tcPr>
          <w:p w14:paraId="4B7413A3" w14:textId="77777777" w:rsidR="006D4B79" w:rsidRPr="00E8458F" w:rsidRDefault="006D4B79" w:rsidP="003514FE">
            <w:pPr>
              <w:jc w:val="both"/>
              <w:rPr>
                <w:b/>
                <w:sz w:val="20"/>
              </w:rPr>
            </w:pPr>
            <w:r w:rsidRPr="00E8458F">
              <w:rPr>
                <w:b/>
                <w:sz w:val="20"/>
              </w:rPr>
              <w:t xml:space="preserve">Godina </w:t>
            </w:r>
          </w:p>
        </w:tc>
        <w:tc>
          <w:tcPr>
            <w:tcW w:w="1132" w:type="dxa"/>
          </w:tcPr>
          <w:p w14:paraId="3F2231E0" w14:textId="77777777" w:rsidR="006D4B79" w:rsidRPr="00E8458F" w:rsidRDefault="006D4B79" w:rsidP="003514FE">
            <w:pPr>
              <w:jc w:val="both"/>
              <w:rPr>
                <w:b/>
                <w:sz w:val="20"/>
              </w:rPr>
            </w:pPr>
            <w:r w:rsidRPr="00E8458F">
              <w:rPr>
                <w:b/>
                <w:sz w:val="20"/>
              </w:rPr>
              <w:t>Vrijednost</w:t>
            </w:r>
          </w:p>
        </w:tc>
        <w:tc>
          <w:tcPr>
            <w:tcW w:w="961" w:type="dxa"/>
            <w:vMerge/>
            <w:vAlign w:val="center"/>
          </w:tcPr>
          <w:p w14:paraId="1DE03A2A" w14:textId="77777777" w:rsidR="006D4B79" w:rsidRPr="00E8458F" w:rsidRDefault="006D4B79" w:rsidP="003514FE">
            <w:pPr>
              <w:jc w:val="both"/>
              <w:rPr>
                <w:b/>
                <w:sz w:val="20"/>
              </w:rPr>
            </w:pPr>
          </w:p>
        </w:tc>
      </w:tr>
      <w:tr w:rsidR="006D4B79" w:rsidRPr="00E8458F" w14:paraId="1FD5988F" w14:textId="77777777" w:rsidTr="003514FE">
        <w:tc>
          <w:tcPr>
            <w:tcW w:w="1445" w:type="dxa"/>
          </w:tcPr>
          <w:p w14:paraId="0B910C38" w14:textId="77777777" w:rsidR="006D4B79" w:rsidRPr="00E8458F" w:rsidRDefault="006D4B79" w:rsidP="003514FE">
            <w:pPr>
              <w:jc w:val="both"/>
              <w:rPr>
                <w:i/>
                <w:sz w:val="20"/>
              </w:rPr>
            </w:pPr>
            <w:r w:rsidRPr="00E8458F">
              <w:rPr>
                <w:i/>
                <w:sz w:val="20"/>
              </w:rPr>
              <w:t>(1)</w:t>
            </w:r>
          </w:p>
        </w:tc>
        <w:tc>
          <w:tcPr>
            <w:tcW w:w="906" w:type="dxa"/>
          </w:tcPr>
          <w:p w14:paraId="568E71F2" w14:textId="77777777" w:rsidR="006D4B79" w:rsidRPr="00E8458F" w:rsidRDefault="006D4B79" w:rsidP="003514FE">
            <w:pPr>
              <w:jc w:val="both"/>
              <w:rPr>
                <w:i/>
                <w:sz w:val="20"/>
              </w:rPr>
            </w:pPr>
            <w:r w:rsidRPr="00E8458F">
              <w:rPr>
                <w:i/>
                <w:sz w:val="20"/>
              </w:rPr>
              <w:t>(2)</w:t>
            </w:r>
          </w:p>
        </w:tc>
        <w:tc>
          <w:tcPr>
            <w:tcW w:w="1507" w:type="dxa"/>
          </w:tcPr>
          <w:p w14:paraId="31B63432" w14:textId="77777777" w:rsidR="006D4B79" w:rsidRPr="00E8458F" w:rsidRDefault="006D4B79" w:rsidP="003514FE">
            <w:pPr>
              <w:jc w:val="both"/>
              <w:rPr>
                <w:rFonts w:ascii="Calibri" w:eastAsia="Calibri" w:hAnsi="Calibri" w:cs="Times New Roman"/>
                <w:i/>
                <w:sz w:val="20"/>
              </w:rPr>
            </w:pPr>
            <w:r w:rsidRPr="00E8458F">
              <w:rPr>
                <w:i/>
                <w:sz w:val="20"/>
              </w:rPr>
              <w:t>(3)</w:t>
            </w:r>
          </w:p>
        </w:tc>
        <w:tc>
          <w:tcPr>
            <w:tcW w:w="850" w:type="dxa"/>
          </w:tcPr>
          <w:p w14:paraId="35FD2F7E" w14:textId="77777777" w:rsidR="006D4B79" w:rsidRPr="00E8458F" w:rsidRDefault="006D4B79" w:rsidP="003514FE">
            <w:pPr>
              <w:jc w:val="both"/>
              <w:rPr>
                <w:i/>
                <w:sz w:val="20"/>
              </w:rPr>
            </w:pPr>
          </w:p>
        </w:tc>
        <w:tc>
          <w:tcPr>
            <w:tcW w:w="1183" w:type="dxa"/>
          </w:tcPr>
          <w:p w14:paraId="4D13B9A2" w14:textId="77777777" w:rsidR="006D4B79" w:rsidRPr="00E8458F" w:rsidRDefault="006D4B79" w:rsidP="003514FE">
            <w:pPr>
              <w:jc w:val="both"/>
              <w:rPr>
                <w:i/>
                <w:sz w:val="20"/>
              </w:rPr>
            </w:pPr>
          </w:p>
        </w:tc>
        <w:tc>
          <w:tcPr>
            <w:tcW w:w="1313" w:type="dxa"/>
          </w:tcPr>
          <w:p w14:paraId="08C552EC" w14:textId="77777777" w:rsidR="006D4B79" w:rsidRPr="00E8458F" w:rsidRDefault="006D4B79" w:rsidP="003514FE">
            <w:pPr>
              <w:jc w:val="both"/>
              <w:rPr>
                <w:i/>
                <w:sz w:val="20"/>
              </w:rPr>
            </w:pPr>
            <w:r w:rsidRPr="00E8458F">
              <w:rPr>
                <w:i/>
                <w:sz w:val="20"/>
              </w:rPr>
              <w:t>(4)</w:t>
            </w:r>
          </w:p>
        </w:tc>
        <w:tc>
          <w:tcPr>
            <w:tcW w:w="1132" w:type="dxa"/>
          </w:tcPr>
          <w:p w14:paraId="150ADDC3" w14:textId="77777777" w:rsidR="006D4B79" w:rsidRPr="00E8458F" w:rsidRDefault="006D4B79" w:rsidP="003514FE">
            <w:pPr>
              <w:jc w:val="both"/>
              <w:rPr>
                <w:i/>
                <w:sz w:val="20"/>
              </w:rPr>
            </w:pPr>
            <w:r w:rsidRPr="00E8458F">
              <w:rPr>
                <w:i/>
                <w:sz w:val="20"/>
              </w:rPr>
              <w:t>(5)</w:t>
            </w:r>
          </w:p>
        </w:tc>
        <w:tc>
          <w:tcPr>
            <w:tcW w:w="961" w:type="dxa"/>
          </w:tcPr>
          <w:p w14:paraId="5CEA33E4" w14:textId="77777777" w:rsidR="006D4B79" w:rsidRPr="00E8458F" w:rsidRDefault="006D4B79" w:rsidP="003514FE">
            <w:pPr>
              <w:jc w:val="both"/>
              <w:rPr>
                <w:i/>
                <w:sz w:val="20"/>
              </w:rPr>
            </w:pPr>
            <w:r w:rsidRPr="00E8458F">
              <w:rPr>
                <w:i/>
                <w:sz w:val="20"/>
              </w:rPr>
              <w:t>(7)</w:t>
            </w:r>
          </w:p>
        </w:tc>
      </w:tr>
      <w:tr w:rsidR="006D4B79" w:rsidRPr="00E8458F" w14:paraId="6F9770F1" w14:textId="77777777" w:rsidTr="003514FE">
        <w:tc>
          <w:tcPr>
            <w:tcW w:w="1445" w:type="dxa"/>
          </w:tcPr>
          <w:p w14:paraId="604A5A8C" w14:textId="77777777" w:rsidR="006D4B79" w:rsidRPr="00E8458F" w:rsidRDefault="006D4B79" w:rsidP="003514FE">
            <w:pPr>
              <w:jc w:val="both"/>
              <w:rPr>
                <w:sz w:val="20"/>
              </w:rPr>
            </w:pPr>
            <w:r w:rsidRPr="00E8458F">
              <w:rPr>
                <w:sz w:val="20"/>
              </w:rPr>
              <w:t>Obnova degradiranih prostora</w:t>
            </w:r>
          </w:p>
        </w:tc>
        <w:tc>
          <w:tcPr>
            <w:tcW w:w="906" w:type="dxa"/>
          </w:tcPr>
          <w:p w14:paraId="1F809A55" w14:textId="77777777" w:rsidR="006D4B79" w:rsidRPr="00E8458F" w:rsidRDefault="006D4B79" w:rsidP="003514FE">
            <w:pPr>
              <w:jc w:val="both"/>
              <w:rPr>
                <w:sz w:val="20"/>
              </w:rPr>
            </w:pPr>
            <w:r w:rsidRPr="00E8458F">
              <w:rPr>
                <w:sz w:val="20"/>
              </w:rPr>
              <w:t>Udio</w:t>
            </w:r>
          </w:p>
        </w:tc>
        <w:tc>
          <w:tcPr>
            <w:tcW w:w="1507" w:type="dxa"/>
          </w:tcPr>
          <w:p w14:paraId="23AD70D1" w14:textId="77777777" w:rsidR="006D4B79" w:rsidRPr="00E8458F" w:rsidRDefault="006D4B79" w:rsidP="003514FE">
            <w:pPr>
              <w:jc w:val="both"/>
              <w:rPr>
                <w:rFonts w:ascii="Calibri" w:eastAsia="Calibri" w:hAnsi="Calibri" w:cs="Times New Roman"/>
                <w:sz w:val="20"/>
              </w:rPr>
            </w:pPr>
            <w:r w:rsidRPr="00E8458F">
              <w:rPr>
                <w:sz w:val="20"/>
              </w:rPr>
              <w:t>Udio obnovljenog degradiranog prostora</w:t>
            </w:r>
          </w:p>
        </w:tc>
        <w:tc>
          <w:tcPr>
            <w:tcW w:w="850" w:type="dxa"/>
          </w:tcPr>
          <w:p w14:paraId="4FCDD5C5" w14:textId="77777777" w:rsidR="006D4B79" w:rsidRPr="00E8458F" w:rsidRDefault="006D4B79" w:rsidP="003514FE">
            <w:pPr>
              <w:jc w:val="both"/>
              <w:rPr>
                <w:sz w:val="20"/>
              </w:rPr>
            </w:pPr>
            <w:r w:rsidRPr="00E8458F">
              <w:rPr>
                <w:sz w:val="20"/>
              </w:rPr>
              <w:t>2021.</w:t>
            </w:r>
          </w:p>
        </w:tc>
        <w:tc>
          <w:tcPr>
            <w:tcW w:w="1183" w:type="dxa"/>
          </w:tcPr>
          <w:p w14:paraId="268ECA39" w14:textId="77777777" w:rsidR="006D4B79" w:rsidRPr="00E8458F" w:rsidRDefault="006D4B79" w:rsidP="003514FE">
            <w:pPr>
              <w:jc w:val="both"/>
              <w:rPr>
                <w:sz w:val="20"/>
              </w:rPr>
            </w:pPr>
            <w:r w:rsidRPr="00E8458F">
              <w:rPr>
                <w:sz w:val="20"/>
              </w:rPr>
              <w:t>Novi pokazatelj</w:t>
            </w:r>
          </w:p>
        </w:tc>
        <w:tc>
          <w:tcPr>
            <w:tcW w:w="1313" w:type="dxa"/>
          </w:tcPr>
          <w:p w14:paraId="4EF0B683" w14:textId="77777777" w:rsidR="006D4B79" w:rsidRPr="00E8458F" w:rsidRDefault="006D4B79" w:rsidP="003514FE">
            <w:pPr>
              <w:jc w:val="both"/>
              <w:rPr>
                <w:sz w:val="20"/>
              </w:rPr>
            </w:pPr>
            <w:r w:rsidRPr="00E8458F">
              <w:rPr>
                <w:sz w:val="20"/>
              </w:rPr>
              <w:t>2027.</w:t>
            </w:r>
          </w:p>
        </w:tc>
        <w:tc>
          <w:tcPr>
            <w:tcW w:w="1132" w:type="dxa"/>
          </w:tcPr>
          <w:p w14:paraId="03969636" w14:textId="77777777" w:rsidR="006D4B79" w:rsidRPr="00E8458F" w:rsidRDefault="006D4B79" w:rsidP="003514FE">
            <w:pPr>
              <w:jc w:val="both"/>
              <w:rPr>
                <w:sz w:val="20"/>
              </w:rPr>
            </w:pPr>
            <w:r w:rsidRPr="00E8458F">
              <w:rPr>
                <w:sz w:val="20"/>
              </w:rPr>
              <w:t>15 % prostora obnovljeno</w:t>
            </w:r>
          </w:p>
        </w:tc>
        <w:tc>
          <w:tcPr>
            <w:tcW w:w="961" w:type="dxa"/>
          </w:tcPr>
          <w:p w14:paraId="430D4832" w14:textId="77777777" w:rsidR="006D4B79" w:rsidRPr="00E8458F" w:rsidRDefault="006D4B79" w:rsidP="003514FE">
            <w:pPr>
              <w:jc w:val="both"/>
              <w:rPr>
                <w:sz w:val="20"/>
              </w:rPr>
            </w:pPr>
            <w:r w:rsidRPr="00E8458F">
              <w:rPr>
                <w:sz w:val="20"/>
              </w:rPr>
              <w:t>VPŽ, JLS</w:t>
            </w:r>
          </w:p>
        </w:tc>
      </w:tr>
    </w:tbl>
    <w:p w14:paraId="15B4BD42" w14:textId="77777777" w:rsidR="00D42C7A" w:rsidRDefault="00D42C7A" w:rsidP="006D4B79">
      <w:pPr>
        <w:rPr>
          <w:ins w:id="2050" w:author="Nataša Katalinić" w:date="2025-09-17T13:38:00Z" w16du:dateUtc="2025-09-17T11:38:00Z"/>
          <w:rFonts w:asciiTheme="majorHAnsi" w:hAnsiTheme="majorHAnsi" w:cstheme="majorHAnsi"/>
          <w:b/>
          <w:color w:val="1F4E79" w:themeColor="accent1" w:themeShade="80"/>
          <w:sz w:val="28"/>
        </w:rPr>
      </w:pPr>
    </w:p>
    <w:p w14:paraId="62EAC8C2" w14:textId="77777777" w:rsidR="00D42C7A" w:rsidRDefault="00D42C7A" w:rsidP="006D4B79">
      <w:pPr>
        <w:rPr>
          <w:ins w:id="2051" w:author="Nataša Katalinić" w:date="2025-09-17T13:38:00Z" w16du:dateUtc="2025-09-17T11:38:00Z"/>
          <w:rFonts w:asciiTheme="majorHAnsi" w:hAnsiTheme="majorHAnsi" w:cstheme="majorHAnsi"/>
          <w:b/>
          <w:color w:val="1F4E79" w:themeColor="accent1" w:themeShade="80"/>
          <w:sz w:val="28"/>
        </w:rPr>
      </w:pPr>
    </w:p>
    <w:p w14:paraId="560E6ABC" w14:textId="47214898" w:rsidR="006D4B79" w:rsidRPr="001D312D" w:rsidRDefault="006D4B79" w:rsidP="006D4B79">
      <w:pPr>
        <w:rPr>
          <w:rFonts w:asciiTheme="majorHAnsi" w:eastAsia="Calibri" w:hAnsiTheme="majorHAnsi" w:cstheme="majorHAnsi"/>
          <w:b/>
          <w:color w:val="1F4E79" w:themeColor="accent1" w:themeShade="80"/>
          <w:sz w:val="28"/>
        </w:rPr>
      </w:pPr>
      <w:r w:rsidRPr="001D312D">
        <w:rPr>
          <w:rFonts w:asciiTheme="majorHAnsi" w:hAnsiTheme="majorHAnsi" w:cstheme="majorHAnsi"/>
          <w:b/>
          <w:color w:val="1F4E79" w:themeColor="accent1" w:themeShade="80"/>
          <w:sz w:val="28"/>
        </w:rPr>
        <w:t xml:space="preserve">Posebni cilj </w:t>
      </w:r>
      <w:r w:rsidR="007926B7" w:rsidRPr="001D312D">
        <w:rPr>
          <w:rFonts w:asciiTheme="majorHAnsi" w:hAnsiTheme="majorHAnsi" w:cstheme="majorHAnsi"/>
          <w:b/>
          <w:color w:val="1F4E79" w:themeColor="accent1" w:themeShade="80"/>
          <w:sz w:val="28"/>
        </w:rPr>
        <w:t>8</w:t>
      </w:r>
      <w:r w:rsidRPr="001D312D">
        <w:rPr>
          <w:rFonts w:asciiTheme="majorHAnsi" w:hAnsiTheme="majorHAnsi" w:cstheme="majorHAnsi"/>
          <w:b/>
          <w:color w:val="1F4E79" w:themeColor="accent1" w:themeShade="80"/>
          <w:sz w:val="28"/>
        </w:rPr>
        <w:t>. Unapređenje infrastrukturnih sustava</w:t>
      </w:r>
    </w:p>
    <w:p w14:paraId="561EC707" w14:textId="77777777" w:rsidR="00A72191" w:rsidRPr="00E8458F" w:rsidRDefault="00A72191" w:rsidP="006D4B79">
      <w:pPr>
        <w:jc w:val="both"/>
        <w:rPr>
          <w:i/>
          <w:iCs/>
          <w:u w:val="single"/>
        </w:rPr>
      </w:pPr>
    </w:p>
    <w:p w14:paraId="0221873E" w14:textId="7C2C9A0C" w:rsidR="006D4B79" w:rsidRPr="00E8458F" w:rsidRDefault="006D4B79" w:rsidP="006D4B79">
      <w:pPr>
        <w:jc w:val="both"/>
        <w:rPr>
          <w:i/>
          <w:iCs/>
          <w:u w:val="single"/>
        </w:rPr>
      </w:pPr>
      <w:r w:rsidRPr="00E8458F">
        <w:rPr>
          <w:i/>
          <w:iCs/>
          <w:u w:val="single"/>
        </w:rPr>
        <w:t>Cilj</w:t>
      </w:r>
    </w:p>
    <w:p w14:paraId="5B4DF9F0" w14:textId="6F2F4CB7" w:rsidR="006D4B79" w:rsidRPr="00E8458F" w:rsidRDefault="006D4B79" w:rsidP="006D4B79">
      <w:pPr>
        <w:jc w:val="both"/>
      </w:pPr>
      <w:r w:rsidRPr="00E8458F">
        <w:t xml:space="preserve">Posebni cilj </w:t>
      </w:r>
      <w:r w:rsidR="007926B7">
        <w:t>8</w:t>
      </w:r>
      <w:r w:rsidRPr="00E8458F">
        <w:t>. Unapređenje infrastrukturnih sustava osigurava bolju kvalitetu javne infrastrukture, osnaživanje sustava opskrbe električnom energijom, moderan, učinkovit i održiv sustav vodoopskrbe i odlaganja otpada, uređenje prometne infrastrukture kao i pristup širokopojasnom internetu, a sve to uz usmjeravanje razvoja Virovitičko-podravske županije prema načelima održivog razvoja, učinkovitog korištenja prirodnih resursa te povećanja korištenja obnovljivih izvora energije.</w:t>
      </w:r>
    </w:p>
    <w:p w14:paraId="597A50AB" w14:textId="77777777" w:rsidR="006D4B79" w:rsidRPr="00E8458F" w:rsidRDefault="006D4B79" w:rsidP="006D4B79">
      <w:pPr>
        <w:jc w:val="both"/>
      </w:pPr>
    </w:p>
    <w:p w14:paraId="447590DB" w14:textId="77777777" w:rsidR="006D4B79" w:rsidRPr="00E8458F" w:rsidRDefault="006D4B79" w:rsidP="006D4B79">
      <w:pPr>
        <w:jc w:val="both"/>
        <w:rPr>
          <w:i/>
          <w:iCs/>
          <w:u w:val="single"/>
        </w:rPr>
      </w:pPr>
      <w:r w:rsidRPr="00E8458F">
        <w:rPr>
          <w:i/>
          <w:u w:val="single"/>
        </w:rPr>
        <w:t>Obrazloženje</w:t>
      </w:r>
    </w:p>
    <w:p w14:paraId="6D42E823" w14:textId="2B5E8278" w:rsidR="006D4B79" w:rsidRPr="00E8458F" w:rsidRDefault="006D4B79" w:rsidP="006D4B79">
      <w:pPr>
        <w:jc w:val="both"/>
      </w:pPr>
      <w:r w:rsidRPr="00E8458F">
        <w:t>Karakteristike infrastrukturnih sustava na području Virovitičko-podravske</w:t>
      </w:r>
      <w:r w:rsidR="00AF5840">
        <w:t xml:space="preserve"> </w:t>
      </w:r>
      <w:r w:rsidRPr="00E8458F">
        <w:t>županije</w:t>
      </w:r>
      <w:r w:rsidR="00AF5840">
        <w:t xml:space="preserve"> </w:t>
      </w:r>
      <w:r w:rsidRPr="00E8458F">
        <w:t xml:space="preserve">uključuju nedovoljnu pokrivenost stanovništva sustavom odvodnje otpadnih voda, nedovoljan broj uređaja za pročišćavanje otpadnih voda, malu zastupljenost plinskih priključaka, nezadovoljavajuća isporuka kvalitetne električne energije, slaba povezanost </w:t>
      </w:r>
      <w:r w:rsidR="00AF5840">
        <w:t>ž</w:t>
      </w:r>
      <w:r w:rsidRPr="00E8458F">
        <w:t xml:space="preserve">upanije s glavnim prometnim pravcima, loše stanje prometnica, nepostojeći javni prijevoz i neodgovarajući uvjeti pješačkog prometa, loše stanje postojećih željezničkih pruga, slaba iskorištenost mogućnosti koje pruža riječni promet, slaba dinamika </w:t>
      </w:r>
      <w:r w:rsidRPr="00E8458F">
        <w:lastRenderedPageBreak/>
        <w:t>povećanja broja nepokretnih širokopojasnih priključaka velikih brzina, povećanje količine odloženog otpada, nepostojanje Centra za gospodarenje otpadom, neprovođenje odvojenog sakupljanja komunalnog biootpada te postojanje aktivnih divljih odlagališta otpada.</w:t>
      </w:r>
    </w:p>
    <w:p w14:paraId="512D3995" w14:textId="77777777" w:rsidR="00A72191" w:rsidRPr="00E8458F" w:rsidRDefault="00A72191" w:rsidP="006D4B79">
      <w:pPr>
        <w:jc w:val="both"/>
      </w:pPr>
    </w:p>
    <w:p w14:paraId="3AD08AF7" w14:textId="77777777" w:rsidR="006D4B79" w:rsidRPr="00E8458F" w:rsidRDefault="006D4B79" w:rsidP="006D4B79">
      <w:pPr>
        <w:jc w:val="both"/>
        <w:rPr>
          <w:i/>
          <w:iCs/>
          <w:u w:val="single"/>
        </w:rPr>
      </w:pPr>
      <w:r w:rsidRPr="00E8458F">
        <w:rPr>
          <w:i/>
          <w:iCs/>
          <w:u w:val="single"/>
        </w:rPr>
        <w:t>Opis</w:t>
      </w:r>
    </w:p>
    <w:p w14:paraId="6D6FF022" w14:textId="77777777" w:rsidR="006D4B79" w:rsidRPr="00E8458F" w:rsidRDefault="006D4B79" w:rsidP="006D4B79">
      <w:pPr>
        <w:jc w:val="both"/>
      </w:pPr>
      <w:r w:rsidRPr="00E8458F">
        <w:t>Cilj će se ostvariti mjerama kojima se potiče ulaganje u obnovljive izvore energije i daljnji razvoj energetske infrastrukture te energetska učinkovitost u javnom i privatnom sektoru, ulaganje u sustav vodoopskrbe i odvodnje, poglavito u ruralnim područjima, razvoj sustava gospodarenja otpadom, razvoj socijalne i komunalne infrastrukture u ruralnim područjima, ulaganje u bolju povezanost i zelenu mobilnost te ulaganje u širokopojasni Internet.</w:t>
      </w:r>
    </w:p>
    <w:p w14:paraId="7A5C3059" w14:textId="77777777" w:rsidR="006D4B79" w:rsidRPr="00E8458F" w:rsidRDefault="006D4B79" w:rsidP="006D4B79">
      <w:pPr>
        <w:jc w:val="both"/>
      </w:pPr>
    </w:p>
    <w:p w14:paraId="3DB7CB08" w14:textId="5FC0209C" w:rsidR="006D4B79" w:rsidRPr="00E8458F" w:rsidRDefault="006D4B79" w:rsidP="00080EA9">
      <w:pPr>
        <w:jc w:val="both"/>
        <w:rPr>
          <w:b/>
          <w:bCs/>
        </w:rPr>
      </w:pPr>
      <w:r w:rsidRPr="00E8458F">
        <w:rPr>
          <w:b/>
          <w:bCs/>
        </w:rPr>
        <w:t xml:space="preserve">Mjera </w:t>
      </w:r>
      <w:r w:rsidR="007926B7">
        <w:rPr>
          <w:b/>
          <w:bCs/>
        </w:rPr>
        <w:t>8</w:t>
      </w:r>
      <w:r w:rsidRPr="00E8458F">
        <w:rPr>
          <w:b/>
          <w:bCs/>
        </w:rPr>
        <w:t>.1. Ulaganja u obnovljive izvore energije i daljnji razvoj energetske infrastrukture te poticanje energetske učinkovitosti u javnom i privatnom sektoru</w:t>
      </w:r>
    </w:p>
    <w:p w14:paraId="551EA2B2" w14:textId="77777777" w:rsidR="00A72191" w:rsidRPr="00E8458F" w:rsidRDefault="00A72191" w:rsidP="006D4B79">
      <w:pPr>
        <w:rPr>
          <w:b/>
          <w:bCs/>
        </w:rPr>
      </w:pPr>
    </w:p>
    <w:p w14:paraId="4EF4BFC2" w14:textId="77777777" w:rsidR="006D4B79" w:rsidRPr="00E8458F" w:rsidRDefault="006D4B79" w:rsidP="006D4B79">
      <w:pPr>
        <w:jc w:val="both"/>
        <w:rPr>
          <w:u w:val="single"/>
        </w:rPr>
      </w:pPr>
      <w:r w:rsidRPr="00E8458F">
        <w:rPr>
          <w:u w:val="single"/>
        </w:rPr>
        <w:t>Popis indikativnih aktivnosti</w:t>
      </w:r>
    </w:p>
    <w:p w14:paraId="1E6D44C1" w14:textId="77777777" w:rsidR="006D4B79" w:rsidRPr="00E8458F" w:rsidRDefault="006D4B79" w:rsidP="00CE15EF">
      <w:pPr>
        <w:pStyle w:val="Odlomakpopisa"/>
        <w:numPr>
          <w:ilvl w:val="0"/>
          <w:numId w:val="79"/>
        </w:numPr>
        <w:spacing w:after="160" w:line="256" w:lineRule="auto"/>
        <w:jc w:val="both"/>
      </w:pPr>
      <w:r w:rsidRPr="00E8458F">
        <w:t>promoviranje obnovljivih izvora energije i informiranje javnosti o važnosti njihove uporabe s naglaskom na iskorištavanje geotermalnog potencijala</w:t>
      </w:r>
    </w:p>
    <w:p w14:paraId="60F35A55" w14:textId="77777777" w:rsidR="006D4B79" w:rsidRPr="00E8458F" w:rsidRDefault="006D4B79" w:rsidP="00CE15EF">
      <w:pPr>
        <w:pStyle w:val="Odlomakpopisa"/>
        <w:numPr>
          <w:ilvl w:val="0"/>
          <w:numId w:val="79"/>
        </w:numPr>
        <w:spacing w:after="160" w:line="256" w:lineRule="auto"/>
        <w:jc w:val="both"/>
      </w:pPr>
      <w:r w:rsidRPr="00E8458F">
        <w:t>subvencije za projekte korištenja obnovljivih izvora energija</w:t>
      </w:r>
    </w:p>
    <w:p w14:paraId="72DD4DE3" w14:textId="77777777" w:rsidR="006D4B79" w:rsidRPr="00E8458F" w:rsidRDefault="006D4B79" w:rsidP="00CE15EF">
      <w:pPr>
        <w:pStyle w:val="Odlomakpopisa"/>
        <w:numPr>
          <w:ilvl w:val="0"/>
          <w:numId w:val="79"/>
        </w:numPr>
        <w:spacing w:after="160" w:line="256" w:lineRule="auto"/>
        <w:jc w:val="both"/>
      </w:pPr>
      <w:r w:rsidRPr="00E8458F">
        <w:t>poticanje korištenja i proizvodnje alternativnih oblika energije</w:t>
      </w:r>
    </w:p>
    <w:p w14:paraId="2F01E398" w14:textId="77777777" w:rsidR="006D4B79" w:rsidRPr="00E8458F" w:rsidRDefault="006D4B79" w:rsidP="00CE15EF">
      <w:pPr>
        <w:pStyle w:val="Odlomakpopisa"/>
        <w:numPr>
          <w:ilvl w:val="0"/>
          <w:numId w:val="79"/>
        </w:numPr>
        <w:spacing w:after="160" w:line="256" w:lineRule="auto"/>
        <w:jc w:val="both"/>
      </w:pPr>
      <w:r w:rsidRPr="00E8458F">
        <w:t>poticanje korištenja suvremenih tehničko-tehnoloških rješenja u gradnji i opremanju</w:t>
      </w:r>
    </w:p>
    <w:p w14:paraId="768507DF" w14:textId="77777777" w:rsidR="006D4B79" w:rsidRPr="00E8458F" w:rsidRDefault="006D4B79" w:rsidP="00CE15EF">
      <w:pPr>
        <w:pStyle w:val="Odlomakpopisa"/>
        <w:numPr>
          <w:ilvl w:val="0"/>
          <w:numId w:val="79"/>
        </w:numPr>
        <w:spacing w:after="160" w:line="256" w:lineRule="auto"/>
        <w:jc w:val="both"/>
      </w:pPr>
      <w:r w:rsidRPr="00E8458F">
        <w:t>investiranje u fotonaponske panele na postojećim građevinama</w:t>
      </w:r>
    </w:p>
    <w:p w14:paraId="688BE50E" w14:textId="77777777" w:rsidR="006D4B79" w:rsidRPr="00E8458F" w:rsidRDefault="006D4B79" w:rsidP="00CE15EF">
      <w:pPr>
        <w:pStyle w:val="Odlomakpopisa"/>
        <w:numPr>
          <w:ilvl w:val="0"/>
          <w:numId w:val="79"/>
        </w:numPr>
        <w:spacing w:after="160" w:line="256" w:lineRule="auto"/>
        <w:jc w:val="both"/>
      </w:pPr>
      <w:r w:rsidRPr="00E8458F">
        <w:t>poticanje jačanja kapaciteta proizvodnje električne energije u skladu s potrebama i temeljima načela održivog razvoja</w:t>
      </w:r>
    </w:p>
    <w:p w14:paraId="59DF2B6B" w14:textId="77777777" w:rsidR="006D4B79" w:rsidRPr="00E8458F" w:rsidRDefault="006D4B79" w:rsidP="00CE15EF">
      <w:pPr>
        <w:pStyle w:val="Odlomakpopisa"/>
        <w:numPr>
          <w:ilvl w:val="0"/>
          <w:numId w:val="79"/>
        </w:numPr>
        <w:spacing w:after="160" w:line="256" w:lineRule="auto"/>
        <w:jc w:val="both"/>
      </w:pPr>
      <w:r w:rsidRPr="00E8458F">
        <w:t>energetska obnova javnih zgrada</w:t>
      </w:r>
    </w:p>
    <w:p w14:paraId="61917FD6" w14:textId="77777777" w:rsidR="006D4B79" w:rsidRPr="00E8458F" w:rsidRDefault="006D4B79" w:rsidP="00CE15EF">
      <w:pPr>
        <w:pStyle w:val="Odlomakpopisa"/>
        <w:numPr>
          <w:ilvl w:val="0"/>
          <w:numId w:val="79"/>
        </w:numPr>
        <w:spacing w:after="160" w:line="256" w:lineRule="auto"/>
        <w:jc w:val="both"/>
      </w:pPr>
      <w:r w:rsidRPr="00E8458F">
        <w:t>poticanje kupnje uređaja s nižom energetskom potrošnjom</w:t>
      </w:r>
    </w:p>
    <w:p w14:paraId="25E21806" w14:textId="77777777" w:rsidR="006D4B79" w:rsidRPr="00E8458F" w:rsidRDefault="006D4B79" w:rsidP="00CE15EF">
      <w:pPr>
        <w:pStyle w:val="Odlomakpopisa"/>
        <w:numPr>
          <w:ilvl w:val="0"/>
          <w:numId w:val="79"/>
        </w:numPr>
        <w:spacing w:after="160" w:line="256" w:lineRule="auto"/>
        <w:jc w:val="both"/>
      </w:pPr>
      <w:r w:rsidRPr="00E8458F">
        <w:t>korištenje otpadne topline u procesima grijanja i hlađenja</w:t>
      </w:r>
    </w:p>
    <w:p w14:paraId="6DC06B81" w14:textId="77777777" w:rsidR="006D4B79" w:rsidRPr="00E8458F" w:rsidRDefault="006D4B79" w:rsidP="00CE15EF">
      <w:pPr>
        <w:pStyle w:val="Odlomakpopisa"/>
        <w:numPr>
          <w:ilvl w:val="0"/>
          <w:numId w:val="79"/>
        </w:numPr>
        <w:spacing w:after="160" w:line="256" w:lineRule="auto"/>
        <w:jc w:val="both"/>
      </w:pPr>
      <w:r w:rsidRPr="00E8458F">
        <w:t>poticanje građana na hodanje i korištenje bicikala u gradovima</w:t>
      </w:r>
    </w:p>
    <w:p w14:paraId="4F5A6622" w14:textId="63C004A4" w:rsidR="006D4B79" w:rsidRPr="00E8458F" w:rsidRDefault="006D4B79" w:rsidP="006D4B79">
      <w:pPr>
        <w:spacing w:before="100" w:beforeAutospacing="1" w:after="100" w:afterAutospacing="1"/>
        <w:jc w:val="both"/>
        <w:rPr>
          <w:rFonts w:eastAsia="Times New Roman" w:cstheme="minorHAnsi"/>
          <w:lang w:eastAsia="hr-HR"/>
        </w:rPr>
      </w:pPr>
      <w:r w:rsidRPr="00E8458F">
        <w:rPr>
          <w:u w:val="single"/>
        </w:rPr>
        <w:t>Nosioci provedbe mjere</w:t>
      </w:r>
      <w:r w:rsidRPr="00E8458F">
        <w:t xml:space="preserve"> su </w:t>
      </w:r>
      <w:r w:rsidR="00AF5840">
        <w:rPr>
          <w:rFonts w:eastAsia="Times New Roman" w:cstheme="minorHAnsi"/>
          <w:lang w:eastAsia="hr-HR"/>
        </w:rPr>
        <w:t>VPŽ</w:t>
      </w:r>
      <w:r w:rsidRPr="00E8458F">
        <w:rPr>
          <w:rFonts w:eastAsia="Times New Roman" w:cstheme="minorHAnsi"/>
          <w:lang w:eastAsia="hr-HR"/>
        </w:rPr>
        <w:t>, jedinice lokalne samouprave, civilno društvo, poduzetnici, poduzetničke potporne institucije.</w:t>
      </w:r>
    </w:p>
    <w:p w14:paraId="5A0D09B5" w14:textId="13547C88" w:rsidR="006D4B79" w:rsidRPr="00E8458F" w:rsidRDefault="006D4B79" w:rsidP="006D4B79">
      <w:pPr>
        <w:jc w:val="both"/>
      </w:pPr>
      <w:r w:rsidRPr="00E8458F">
        <w:t xml:space="preserve">Provedba mjere </w:t>
      </w:r>
      <w:r w:rsidRPr="00E8458F">
        <w:rPr>
          <w:u w:val="single"/>
        </w:rPr>
        <w:t xml:space="preserve">planirana je </w:t>
      </w:r>
      <w:r w:rsidRPr="00E8458F">
        <w:t xml:space="preserve">kontinuirano tijekom provedbe Plana. </w:t>
      </w:r>
    </w:p>
    <w:p w14:paraId="2B3A162B" w14:textId="77777777" w:rsidR="00A72191" w:rsidRPr="00E8458F" w:rsidRDefault="00A72191" w:rsidP="006D4B79">
      <w:pPr>
        <w:jc w:val="both"/>
      </w:pPr>
    </w:p>
    <w:p w14:paraId="3B9EBB35" w14:textId="77777777" w:rsidR="001D312D" w:rsidRDefault="001D312D" w:rsidP="006D4B79">
      <w:pPr>
        <w:jc w:val="both"/>
        <w:rPr>
          <w:u w:val="single"/>
        </w:rPr>
      </w:pPr>
    </w:p>
    <w:p w14:paraId="413A390C" w14:textId="7FECD470" w:rsidR="006D4B79" w:rsidRPr="00E8458F" w:rsidRDefault="006D4B79" w:rsidP="006D4B79">
      <w:pPr>
        <w:jc w:val="both"/>
        <w:rPr>
          <w:u w:val="single"/>
        </w:rPr>
      </w:pPr>
      <w:r w:rsidRPr="00E8458F">
        <w:rPr>
          <w:u w:val="single"/>
        </w:rPr>
        <w:t>Indikativni popis projekata</w:t>
      </w:r>
    </w:p>
    <w:p w14:paraId="71AB6875" w14:textId="48D2EA26" w:rsidR="006D4B79" w:rsidRPr="00E8458F" w:rsidRDefault="00392FF0" w:rsidP="00CE15EF">
      <w:pPr>
        <w:pStyle w:val="Odlomakpopisa"/>
        <w:numPr>
          <w:ilvl w:val="0"/>
          <w:numId w:val="79"/>
        </w:numPr>
        <w:spacing w:after="160" w:line="256" w:lineRule="auto"/>
        <w:jc w:val="both"/>
      </w:pPr>
      <w:r>
        <w:t>P</w:t>
      </w:r>
      <w:r w:rsidR="006D4B79" w:rsidRPr="00E8458F">
        <w:t>rojekt</w:t>
      </w:r>
      <w:r w:rsidRPr="00392FF0">
        <w:t xml:space="preserve"> od strateškog značaja</w:t>
      </w:r>
      <w:r w:rsidR="006D4B79" w:rsidRPr="00E8458F">
        <w:t xml:space="preserve">: Energetska obnova Opće bolnice Virovitica </w:t>
      </w:r>
    </w:p>
    <w:p w14:paraId="57D34E4F" w14:textId="358B07C0" w:rsidR="006D4B79" w:rsidRPr="00E8458F" w:rsidRDefault="006D4B79" w:rsidP="00CE15EF">
      <w:pPr>
        <w:pStyle w:val="Odlomakpopisa"/>
        <w:numPr>
          <w:ilvl w:val="0"/>
          <w:numId w:val="79"/>
        </w:numPr>
        <w:spacing w:after="160" w:line="256" w:lineRule="auto"/>
        <w:jc w:val="both"/>
      </w:pPr>
      <w:r w:rsidRPr="00E8458F">
        <w:t>Energetska obnova</w:t>
      </w:r>
      <w:r w:rsidR="009550F8">
        <w:t xml:space="preserve"> </w:t>
      </w:r>
      <w:r w:rsidRPr="00E8458F">
        <w:t xml:space="preserve">javnih zgrada na području </w:t>
      </w:r>
      <w:r w:rsidR="00AF5840">
        <w:t>ž</w:t>
      </w:r>
      <w:r w:rsidRPr="00E8458F">
        <w:t>upanije</w:t>
      </w:r>
    </w:p>
    <w:p w14:paraId="607005A3" w14:textId="1A3B0DC6" w:rsidR="006D4B79" w:rsidRPr="00E8458F" w:rsidRDefault="006D4B79" w:rsidP="00CE15EF">
      <w:pPr>
        <w:pStyle w:val="Odlomakpopisa"/>
        <w:numPr>
          <w:ilvl w:val="0"/>
          <w:numId w:val="79"/>
        </w:numPr>
        <w:spacing w:after="160" w:line="256" w:lineRule="auto"/>
        <w:jc w:val="both"/>
      </w:pPr>
      <w:r w:rsidRPr="00E8458F">
        <w:t xml:space="preserve">Postavljanje javne led rasvjete na području </w:t>
      </w:r>
      <w:r w:rsidR="00AF5840">
        <w:t>ž</w:t>
      </w:r>
      <w:r w:rsidRPr="00E8458F">
        <w:t>upanije</w:t>
      </w:r>
    </w:p>
    <w:p w14:paraId="44952F5B" w14:textId="77777777" w:rsidR="006D4B79" w:rsidRPr="00E8458F" w:rsidRDefault="006D4B79" w:rsidP="00CE15EF">
      <w:pPr>
        <w:pStyle w:val="Odlomakpopisa"/>
        <w:numPr>
          <w:ilvl w:val="0"/>
          <w:numId w:val="79"/>
        </w:numPr>
        <w:spacing w:after="160" w:line="256" w:lineRule="auto"/>
        <w:jc w:val="both"/>
      </w:pPr>
      <w:r w:rsidRPr="00E8458F">
        <w:t xml:space="preserve">Postavljanje solarnih kolektora na javne zgrade </w:t>
      </w:r>
    </w:p>
    <w:p w14:paraId="2A469A8A" w14:textId="77777777" w:rsidR="006D4B79" w:rsidRPr="00E8458F" w:rsidRDefault="006D4B79" w:rsidP="00CE15EF">
      <w:pPr>
        <w:pStyle w:val="Odlomakpopisa"/>
        <w:numPr>
          <w:ilvl w:val="0"/>
          <w:numId w:val="79"/>
        </w:numPr>
        <w:spacing w:after="160" w:line="256" w:lineRule="auto"/>
        <w:jc w:val="both"/>
      </w:pPr>
      <w:r w:rsidRPr="00E8458F">
        <w:t>Istraživanje geotermalnog potencijala na području Virovitičko-podravske županije</w:t>
      </w:r>
    </w:p>
    <w:p w14:paraId="71A369DC" w14:textId="262E72DB" w:rsidR="006D4B79" w:rsidRDefault="006D4B79" w:rsidP="00CE15EF">
      <w:pPr>
        <w:pStyle w:val="Odlomakpopisa"/>
        <w:numPr>
          <w:ilvl w:val="0"/>
          <w:numId w:val="79"/>
        </w:numPr>
        <w:spacing w:after="160" w:line="256" w:lineRule="auto"/>
        <w:jc w:val="both"/>
      </w:pPr>
      <w:r w:rsidRPr="00E8458F">
        <w:t>Izgradnja mreža punionica za nove generacija osobnih vozila</w:t>
      </w:r>
    </w:p>
    <w:p w14:paraId="5EF90031" w14:textId="7196C03D" w:rsidR="000D0A42" w:rsidRDefault="000D0A42" w:rsidP="00CE15EF">
      <w:pPr>
        <w:pStyle w:val="Odlomakpopisa"/>
        <w:numPr>
          <w:ilvl w:val="0"/>
          <w:numId w:val="79"/>
        </w:numPr>
        <w:spacing w:after="160" w:line="256" w:lineRule="auto"/>
        <w:jc w:val="both"/>
      </w:pPr>
      <w:r>
        <w:t>Energetska obnova zgrade Hrvatskog doma Slatina</w:t>
      </w:r>
    </w:p>
    <w:p w14:paraId="3F59E0C4" w14:textId="3598DAD6" w:rsidR="000D0A42" w:rsidRDefault="000D0A42" w:rsidP="00CE15EF">
      <w:pPr>
        <w:pStyle w:val="Odlomakpopisa"/>
        <w:numPr>
          <w:ilvl w:val="0"/>
          <w:numId w:val="79"/>
        </w:numPr>
        <w:spacing w:after="160" w:line="256" w:lineRule="auto"/>
        <w:jc w:val="both"/>
        <w:rPr>
          <w:ins w:id="2052" w:author="Nataša Katalinić" w:date="2025-10-06T09:46:00Z" w16du:dateUtc="2025-10-06T07:46:00Z"/>
        </w:rPr>
      </w:pPr>
      <w:r>
        <w:t>Energetska obnova javne rasvjete na području Grada Slatine</w:t>
      </w:r>
    </w:p>
    <w:p w14:paraId="4BCC436B" w14:textId="77777777" w:rsidR="00E97E65" w:rsidRPr="00E8458F" w:rsidRDefault="00E97E65" w:rsidP="00E97E65">
      <w:pPr>
        <w:pStyle w:val="Odlomakpopisa"/>
        <w:numPr>
          <w:ilvl w:val="0"/>
          <w:numId w:val="79"/>
        </w:numPr>
        <w:spacing w:after="160" w:line="256" w:lineRule="auto"/>
        <w:jc w:val="both"/>
        <w:rPr>
          <w:ins w:id="2053" w:author="Nataša Katalinić" w:date="2025-10-06T09:46:00Z" w16du:dateUtc="2025-10-06T07:46:00Z"/>
        </w:rPr>
      </w:pPr>
      <w:ins w:id="2054" w:author="Nataša Katalinić" w:date="2025-10-06T09:46:00Z" w16du:dateUtc="2025-10-06T07:46:00Z">
        <w:r w:rsidRPr="00E958DE">
          <w:t>izgradnj</w:t>
        </w:r>
        <w:r>
          <w:t>a</w:t>
        </w:r>
        <w:r w:rsidRPr="00E958DE">
          <w:t xml:space="preserve"> Otpremnog plinovoda od PS </w:t>
        </w:r>
        <w:proofErr w:type="spellStart"/>
        <w:r w:rsidRPr="00E958DE">
          <w:t>Dravica</w:t>
        </w:r>
        <w:proofErr w:type="spellEnd"/>
        <w:r w:rsidRPr="00E958DE">
          <w:t xml:space="preserve"> do IP PS Kalinovac DN 250/100BAR</w:t>
        </w:r>
      </w:ins>
    </w:p>
    <w:p w14:paraId="2F17755A" w14:textId="77777777" w:rsidR="00E97E65" w:rsidRPr="00E8458F" w:rsidRDefault="00E97E65" w:rsidP="00CE15EF">
      <w:pPr>
        <w:pStyle w:val="Odlomakpopisa"/>
        <w:numPr>
          <w:ilvl w:val="0"/>
          <w:numId w:val="79"/>
        </w:numPr>
        <w:spacing w:after="160" w:line="256" w:lineRule="auto"/>
        <w:jc w:val="both"/>
      </w:pPr>
    </w:p>
    <w:p w14:paraId="252112F0" w14:textId="77777777" w:rsidR="006D4B79" w:rsidRPr="00E8458F" w:rsidRDefault="006D4B79" w:rsidP="006D4B79">
      <w:pPr>
        <w:jc w:val="both"/>
      </w:pPr>
    </w:p>
    <w:p w14:paraId="00E037F7" w14:textId="06AD5F85" w:rsidR="006D4B79" w:rsidRPr="00E8458F" w:rsidRDefault="006D4B79" w:rsidP="006D4B79">
      <w:pPr>
        <w:jc w:val="both"/>
        <w:rPr>
          <w:i/>
          <w:u w:val="single"/>
        </w:rPr>
      </w:pPr>
      <w:r w:rsidRPr="00E8458F">
        <w:rPr>
          <w:i/>
          <w:iCs/>
          <w:u w:val="single"/>
        </w:rPr>
        <w:t>P</w:t>
      </w:r>
      <w:r w:rsidRPr="00E8458F">
        <w:rPr>
          <w:i/>
          <w:u w:val="single"/>
        </w:rPr>
        <w:t xml:space="preserve">okazatelji rezultata za Mjeru </w:t>
      </w:r>
      <w:r w:rsidR="007926B7">
        <w:rPr>
          <w:i/>
          <w:u w:val="single"/>
        </w:rPr>
        <w:t>8</w:t>
      </w:r>
      <w:r w:rsidRPr="00E8458F">
        <w:rPr>
          <w:i/>
          <w:u w:val="single"/>
        </w:rPr>
        <w:t>.1.</w:t>
      </w:r>
    </w:p>
    <w:p w14:paraId="08606E77" w14:textId="77777777" w:rsidR="00A72191" w:rsidRPr="00E8458F" w:rsidRDefault="00A72191" w:rsidP="006D4B79">
      <w:pPr>
        <w:jc w:val="both"/>
        <w:rPr>
          <w:i/>
          <w:u w:val="single"/>
        </w:rPr>
      </w:pPr>
    </w:p>
    <w:tbl>
      <w:tblPr>
        <w:tblW w:w="92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34"/>
        <w:gridCol w:w="1249"/>
        <w:gridCol w:w="1253"/>
        <w:gridCol w:w="827"/>
        <w:gridCol w:w="1117"/>
        <w:gridCol w:w="999"/>
        <w:gridCol w:w="1249"/>
        <w:gridCol w:w="1269"/>
      </w:tblGrid>
      <w:tr w:rsidR="006D4B79" w:rsidRPr="00E8458F" w14:paraId="59F18C99" w14:textId="77777777" w:rsidTr="003514FE">
        <w:tc>
          <w:tcPr>
            <w:tcW w:w="3836" w:type="dxa"/>
            <w:gridSpan w:val="3"/>
          </w:tcPr>
          <w:p w14:paraId="34CFA9BE" w14:textId="77777777" w:rsidR="006D4B79" w:rsidRPr="00E8458F" w:rsidRDefault="006D4B79" w:rsidP="003514FE">
            <w:pPr>
              <w:jc w:val="both"/>
              <w:rPr>
                <w:b/>
                <w:sz w:val="20"/>
              </w:rPr>
            </w:pPr>
            <w:r w:rsidRPr="00E8458F">
              <w:rPr>
                <w:b/>
                <w:sz w:val="20"/>
              </w:rPr>
              <w:t>Pokazatelj rezultata</w:t>
            </w:r>
          </w:p>
        </w:tc>
        <w:tc>
          <w:tcPr>
            <w:tcW w:w="1944" w:type="dxa"/>
            <w:gridSpan w:val="2"/>
          </w:tcPr>
          <w:p w14:paraId="1DAF9B8B" w14:textId="77777777" w:rsidR="006D4B79" w:rsidRPr="00E8458F" w:rsidRDefault="006D4B79" w:rsidP="003514FE">
            <w:pPr>
              <w:jc w:val="both"/>
              <w:rPr>
                <w:b/>
                <w:sz w:val="20"/>
              </w:rPr>
            </w:pPr>
            <w:r w:rsidRPr="00E8458F">
              <w:rPr>
                <w:b/>
                <w:sz w:val="20"/>
              </w:rPr>
              <w:t>Početna vrijednost</w:t>
            </w:r>
          </w:p>
        </w:tc>
        <w:tc>
          <w:tcPr>
            <w:tcW w:w="2248" w:type="dxa"/>
            <w:gridSpan w:val="2"/>
          </w:tcPr>
          <w:p w14:paraId="74EEE757" w14:textId="77777777" w:rsidR="006D4B79" w:rsidRPr="00E8458F" w:rsidRDefault="006D4B79" w:rsidP="003514FE">
            <w:pPr>
              <w:jc w:val="both"/>
              <w:rPr>
                <w:rFonts w:ascii="Calibri" w:eastAsia="Calibri" w:hAnsi="Calibri" w:cs="Times New Roman"/>
                <w:b/>
                <w:sz w:val="20"/>
              </w:rPr>
            </w:pPr>
            <w:r w:rsidRPr="00E8458F">
              <w:rPr>
                <w:b/>
                <w:sz w:val="20"/>
              </w:rPr>
              <w:t>Ciljana vrijednost</w:t>
            </w:r>
          </w:p>
        </w:tc>
        <w:tc>
          <w:tcPr>
            <w:tcW w:w="1269" w:type="dxa"/>
            <w:vMerge w:val="restart"/>
          </w:tcPr>
          <w:p w14:paraId="0C2DF3E0" w14:textId="77777777" w:rsidR="006D4B79" w:rsidRPr="00E8458F" w:rsidRDefault="006D4B79" w:rsidP="003514FE">
            <w:pPr>
              <w:jc w:val="both"/>
              <w:rPr>
                <w:b/>
                <w:sz w:val="20"/>
              </w:rPr>
            </w:pPr>
            <w:r w:rsidRPr="00E8458F">
              <w:rPr>
                <w:b/>
                <w:sz w:val="20"/>
              </w:rPr>
              <w:t>Izvor</w:t>
            </w:r>
          </w:p>
        </w:tc>
      </w:tr>
      <w:tr w:rsidR="006D4B79" w:rsidRPr="00E8458F" w14:paraId="612DE264" w14:textId="77777777" w:rsidTr="003514FE">
        <w:tc>
          <w:tcPr>
            <w:tcW w:w="1334" w:type="dxa"/>
          </w:tcPr>
          <w:p w14:paraId="22ABBA93" w14:textId="77777777" w:rsidR="006D4B79" w:rsidRPr="00E8458F" w:rsidRDefault="006D4B79" w:rsidP="003514FE">
            <w:pPr>
              <w:jc w:val="both"/>
              <w:rPr>
                <w:b/>
                <w:sz w:val="20"/>
              </w:rPr>
            </w:pPr>
            <w:r w:rsidRPr="00E8458F">
              <w:rPr>
                <w:b/>
                <w:sz w:val="20"/>
              </w:rPr>
              <w:t xml:space="preserve">Naziv </w:t>
            </w:r>
          </w:p>
        </w:tc>
        <w:tc>
          <w:tcPr>
            <w:tcW w:w="1249" w:type="dxa"/>
          </w:tcPr>
          <w:p w14:paraId="31216FF2" w14:textId="77777777" w:rsidR="006D4B79" w:rsidRPr="00E8458F" w:rsidRDefault="006D4B79" w:rsidP="003514FE">
            <w:pPr>
              <w:jc w:val="both"/>
              <w:rPr>
                <w:b/>
                <w:sz w:val="20"/>
              </w:rPr>
            </w:pPr>
            <w:r w:rsidRPr="00E8458F">
              <w:rPr>
                <w:b/>
                <w:sz w:val="20"/>
              </w:rPr>
              <w:t>Jedinica</w:t>
            </w:r>
          </w:p>
        </w:tc>
        <w:tc>
          <w:tcPr>
            <w:tcW w:w="1253" w:type="dxa"/>
          </w:tcPr>
          <w:p w14:paraId="6AD068E2" w14:textId="77777777" w:rsidR="006D4B79" w:rsidRPr="00E8458F" w:rsidRDefault="006D4B79" w:rsidP="003514FE">
            <w:pPr>
              <w:jc w:val="both"/>
              <w:rPr>
                <w:rFonts w:ascii="Calibri" w:eastAsia="Calibri" w:hAnsi="Calibri" w:cs="Times New Roman"/>
                <w:b/>
                <w:sz w:val="20"/>
              </w:rPr>
            </w:pPr>
            <w:r w:rsidRPr="00E8458F">
              <w:rPr>
                <w:b/>
                <w:sz w:val="20"/>
              </w:rPr>
              <w:t>Opis</w:t>
            </w:r>
          </w:p>
        </w:tc>
        <w:tc>
          <w:tcPr>
            <w:tcW w:w="827" w:type="dxa"/>
          </w:tcPr>
          <w:p w14:paraId="58549B5D" w14:textId="77777777" w:rsidR="006D4B79" w:rsidRPr="00E8458F" w:rsidRDefault="006D4B79" w:rsidP="003514FE">
            <w:pPr>
              <w:jc w:val="both"/>
              <w:rPr>
                <w:b/>
                <w:sz w:val="20"/>
              </w:rPr>
            </w:pPr>
            <w:r w:rsidRPr="00E8458F">
              <w:rPr>
                <w:b/>
                <w:sz w:val="20"/>
              </w:rPr>
              <w:t>Godina</w:t>
            </w:r>
          </w:p>
        </w:tc>
        <w:tc>
          <w:tcPr>
            <w:tcW w:w="1117" w:type="dxa"/>
          </w:tcPr>
          <w:p w14:paraId="40D922F7" w14:textId="77777777" w:rsidR="006D4B79" w:rsidRPr="00E8458F" w:rsidRDefault="006D4B79" w:rsidP="003514FE">
            <w:pPr>
              <w:jc w:val="both"/>
              <w:rPr>
                <w:b/>
                <w:sz w:val="20"/>
              </w:rPr>
            </w:pPr>
            <w:r w:rsidRPr="00E8458F">
              <w:rPr>
                <w:b/>
                <w:sz w:val="20"/>
              </w:rPr>
              <w:t>Vrijednost</w:t>
            </w:r>
          </w:p>
        </w:tc>
        <w:tc>
          <w:tcPr>
            <w:tcW w:w="999" w:type="dxa"/>
          </w:tcPr>
          <w:p w14:paraId="651F31F3" w14:textId="77777777" w:rsidR="006D4B79" w:rsidRPr="00E8458F" w:rsidRDefault="006D4B79" w:rsidP="003514FE">
            <w:pPr>
              <w:jc w:val="both"/>
              <w:rPr>
                <w:b/>
                <w:sz w:val="20"/>
              </w:rPr>
            </w:pPr>
            <w:r w:rsidRPr="00E8458F">
              <w:rPr>
                <w:b/>
                <w:sz w:val="20"/>
              </w:rPr>
              <w:t xml:space="preserve">Godina </w:t>
            </w:r>
          </w:p>
        </w:tc>
        <w:tc>
          <w:tcPr>
            <w:tcW w:w="1249" w:type="dxa"/>
          </w:tcPr>
          <w:p w14:paraId="78CC1768" w14:textId="77777777" w:rsidR="006D4B79" w:rsidRPr="00E8458F" w:rsidRDefault="006D4B79" w:rsidP="003514FE">
            <w:pPr>
              <w:jc w:val="both"/>
              <w:rPr>
                <w:b/>
                <w:sz w:val="20"/>
              </w:rPr>
            </w:pPr>
            <w:r w:rsidRPr="00E8458F">
              <w:rPr>
                <w:b/>
                <w:sz w:val="20"/>
              </w:rPr>
              <w:t>Vrijednost</w:t>
            </w:r>
          </w:p>
        </w:tc>
        <w:tc>
          <w:tcPr>
            <w:tcW w:w="1269" w:type="dxa"/>
            <w:vMerge/>
            <w:vAlign w:val="center"/>
          </w:tcPr>
          <w:p w14:paraId="48AAF2B5" w14:textId="77777777" w:rsidR="006D4B79" w:rsidRPr="00E8458F" w:rsidRDefault="006D4B79" w:rsidP="003514FE">
            <w:pPr>
              <w:jc w:val="both"/>
              <w:rPr>
                <w:b/>
                <w:sz w:val="20"/>
              </w:rPr>
            </w:pPr>
          </w:p>
        </w:tc>
      </w:tr>
      <w:tr w:rsidR="006D4B79" w:rsidRPr="00E8458F" w14:paraId="32E4EADF" w14:textId="77777777" w:rsidTr="003514FE">
        <w:tc>
          <w:tcPr>
            <w:tcW w:w="1334" w:type="dxa"/>
          </w:tcPr>
          <w:p w14:paraId="385311F6" w14:textId="77777777" w:rsidR="006D4B79" w:rsidRPr="00E8458F" w:rsidRDefault="006D4B79" w:rsidP="003514FE">
            <w:pPr>
              <w:jc w:val="both"/>
              <w:rPr>
                <w:i/>
                <w:sz w:val="20"/>
              </w:rPr>
            </w:pPr>
            <w:r w:rsidRPr="00E8458F">
              <w:rPr>
                <w:i/>
                <w:sz w:val="20"/>
              </w:rPr>
              <w:lastRenderedPageBreak/>
              <w:t>(1)</w:t>
            </w:r>
          </w:p>
        </w:tc>
        <w:tc>
          <w:tcPr>
            <w:tcW w:w="1249" w:type="dxa"/>
          </w:tcPr>
          <w:p w14:paraId="65E4D8F7" w14:textId="77777777" w:rsidR="006D4B79" w:rsidRPr="00E8458F" w:rsidRDefault="006D4B79" w:rsidP="003514FE">
            <w:pPr>
              <w:jc w:val="both"/>
              <w:rPr>
                <w:i/>
                <w:sz w:val="20"/>
              </w:rPr>
            </w:pPr>
            <w:r w:rsidRPr="00E8458F">
              <w:rPr>
                <w:i/>
                <w:sz w:val="20"/>
              </w:rPr>
              <w:t>(2)</w:t>
            </w:r>
          </w:p>
        </w:tc>
        <w:tc>
          <w:tcPr>
            <w:tcW w:w="1253" w:type="dxa"/>
          </w:tcPr>
          <w:p w14:paraId="17646A54" w14:textId="77777777" w:rsidR="006D4B79" w:rsidRPr="00E8458F" w:rsidRDefault="006D4B79" w:rsidP="003514FE">
            <w:pPr>
              <w:jc w:val="both"/>
              <w:rPr>
                <w:rFonts w:ascii="Calibri" w:eastAsia="Calibri" w:hAnsi="Calibri" w:cs="Times New Roman"/>
                <w:i/>
                <w:sz w:val="20"/>
              </w:rPr>
            </w:pPr>
            <w:r w:rsidRPr="00E8458F">
              <w:rPr>
                <w:i/>
                <w:sz w:val="20"/>
              </w:rPr>
              <w:t>(3)</w:t>
            </w:r>
          </w:p>
        </w:tc>
        <w:tc>
          <w:tcPr>
            <w:tcW w:w="827" w:type="dxa"/>
          </w:tcPr>
          <w:p w14:paraId="024FCFE4" w14:textId="77777777" w:rsidR="006D4B79" w:rsidRPr="00E8458F" w:rsidRDefault="006D4B79" w:rsidP="003514FE">
            <w:pPr>
              <w:jc w:val="both"/>
              <w:rPr>
                <w:i/>
                <w:sz w:val="20"/>
              </w:rPr>
            </w:pPr>
          </w:p>
        </w:tc>
        <w:tc>
          <w:tcPr>
            <w:tcW w:w="1117" w:type="dxa"/>
          </w:tcPr>
          <w:p w14:paraId="4AE71A38" w14:textId="77777777" w:rsidR="006D4B79" w:rsidRPr="00E8458F" w:rsidRDefault="006D4B79" w:rsidP="003514FE">
            <w:pPr>
              <w:jc w:val="both"/>
              <w:rPr>
                <w:i/>
                <w:sz w:val="20"/>
              </w:rPr>
            </w:pPr>
          </w:p>
        </w:tc>
        <w:tc>
          <w:tcPr>
            <w:tcW w:w="999" w:type="dxa"/>
          </w:tcPr>
          <w:p w14:paraId="1EE5BF9F" w14:textId="77777777" w:rsidR="006D4B79" w:rsidRPr="00E8458F" w:rsidRDefault="006D4B79" w:rsidP="003514FE">
            <w:pPr>
              <w:jc w:val="both"/>
              <w:rPr>
                <w:i/>
                <w:sz w:val="20"/>
              </w:rPr>
            </w:pPr>
            <w:r w:rsidRPr="00E8458F">
              <w:rPr>
                <w:i/>
                <w:sz w:val="20"/>
              </w:rPr>
              <w:t>(4)</w:t>
            </w:r>
          </w:p>
        </w:tc>
        <w:tc>
          <w:tcPr>
            <w:tcW w:w="1249" w:type="dxa"/>
          </w:tcPr>
          <w:p w14:paraId="6EF5091B" w14:textId="77777777" w:rsidR="006D4B79" w:rsidRPr="00E8458F" w:rsidRDefault="006D4B79" w:rsidP="003514FE">
            <w:pPr>
              <w:jc w:val="both"/>
              <w:rPr>
                <w:i/>
                <w:sz w:val="20"/>
              </w:rPr>
            </w:pPr>
            <w:r w:rsidRPr="00E8458F">
              <w:rPr>
                <w:i/>
                <w:sz w:val="20"/>
              </w:rPr>
              <w:t>(5)</w:t>
            </w:r>
          </w:p>
        </w:tc>
        <w:tc>
          <w:tcPr>
            <w:tcW w:w="1269" w:type="dxa"/>
          </w:tcPr>
          <w:p w14:paraId="496B428D" w14:textId="77777777" w:rsidR="006D4B79" w:rsidRPr="00E8458F" w:rsidRDefault="006D4B79" w:rsidP="003514FE">
            <w:pPr>
              <w:jc w:val="both"/>
              <w:rPr>
                <w:i/>
                <w:sz w:val="20"/>
              </w:rPr>
            </w:pPr>
            <w:r w:rsidRPr="00E8458F">
              <w:rPr>
                <w:i/>
                <w:sz w:val="20"/>
              </w:rPr>
              <w:t>(7)</w:t>
            </w:r>
          </w:p>
        </w:tc>
      </w:tr>
      <w:tr w:rsidR="006D4B79" w:rsidRPr="00E8458F" w14:paraId="56EF7D3D" w14:textId="77777777" w:rsidTr="003514FE">
        <w:tc>
          <w:tcPr>
            <w:tcW w:w="1334" w:type="dxa"/>
          </w:tcPr>
          <w:p w14:paraId="13134A13" w14:textId="77777777" w:rsidR="006D4B79" w:rsidRPr="00E8458F" w:rsidRDefault="006D4B79" w:rsidP="003514FE">
            <w:pPr>
              <w:jc w:val="both"/>
              <w:rPr>
                <w:sz w:val="20"/>
                <w:szCs w:val="20"/>
              </w:rPr>
            </w:pPr>
            <w:r w:rsidRPr="00E8458F">
              <w:rPr>
                <w:sz w:val="20"/>
                <w:szCs w:val="20"/>
              </w:rPr>
              <w:t>Energetska učinkovitost u javnim zgradama</w:t>
            </w:r>
          </w:p>
        </w:tc>
        <w:tc>
          <w:tcPr>
            <w:tcW w:w="1249" w:type="dxa"/>
          </w:tcPr>
          <w:p w14:paraId="660D854E" w14:textId="0BD12FD2" w:rsidR="006D4B79" w:rsidRPr="00E8458F" w:rsidRDefault="006D4B79" w:rsidP="003514FE">
            <w:pPr>
              <w:jc w:val="both"/>
              <w:rPr>
                <w:sz w:val="20"/>
                <w:szCs w:val="20"/>
              </w:rPr>
            </w:pPr>
            <w:r w:rsidRPr="00E8458F">
              <w:rPr>
                <w:sz w:val="20"/>
                <w:szCs w:val="20"/>
              </w:rPr>
              <w:t>Broj</w:t>
            </w:r>
            <w:r w:rsidR="009550F8">
              <w:rPr>
                <w:sz w:val="20"/>
                <w:szCs w:val="20"/>
              </w:rPr>
              <w:t xml:space="preserve"> </w:t>
            </w:r>
            <w:r w:rsidRPr="00E8458F">
              <w:rPr>
                <w:sz w:val="20"/>
                <w:szCs w:val="20"/>
              </w:rPr>
              <w:t xml:space="preserve">energetski obnovljenih javnih zgrada </w:t>
            </w:r>
          </w:p>
        </w:tc>
        <w:tc>
          <w:tcPr>
            <w:tcW w:w="1253" w:type="dxa"/>
          </w:tcPr>
          <w:p w14:paraId="2FBFE956" w14:textId="77777777" w:rsidR="006D4B79" w:rsidRPr="00E8458F" w:rsidRDefault="006D4B79" w:rsidP="003514FE">
            <w:pPr>
              <w:jc w:val="both"/>
              <w:rPr>
                <w:rFonts w:ascii="Calibri" w:eastAsia="Calibri" w:hAnsi="Calibri" w:cs="Times New Roman"/>
                <w:sz w:val="20"/>
                <w:szCs w:val="20"/>
              </w:rPr>
            </w:pPr>
            <w:r w:rsidRPr="00E8458F">
              <w:rPr>
                <w:sz w:val="20"/>
                <w:szCs w:val="20"/>
              </w:rPr>
              <w:t>Primjena mjera energetske učinkovitosti u javnim zgradama</w:t>
            </w:r>
          </w:p>
        </w:tc>
        <w:tc>
          <w:tcPr>
            <w:tcW w:w="827" w:type="dxa"/>
          </w:tcPr>
          <w:p w14:paraId="70676693" w14:textId="77777777" w:rsidR="006D4B79" w:rsidRPr="00E8458F" w:rsidRDefault="006D4B79" w:rsidP="003514FE">
            <w:pPr>
              <w:jc w:val="both"/>
              <w:rPr>
                <w:sz w:val="20"/>
                <w:szCs w:val="20"/>
              </w:rPr>
            </w:pPr>
            <w:r w:rsidRPr="00E8458F">
              <w:rPr>
                <w:sz w:val="20"/>
                <w:szCs w:val="20"/>
              </w:rPr>
              <w:t xml:space="preserve">2021. </w:t>
            </w:r>
          </w:p>
        </w:tc>
        <w:tc>
          <w:tcPr>
            <w:tcW w:w="1117" w:type="dxa"/>
          </w:tcPr>
          <w:p w14:paraId="49D7098A" w14:textId="77777777" w:rsidR="006D4B79" w:rsidRPr="00E8458F" w:rsidRDefault="006D4B79" w:rsidP="003514FE">
            <w:pPr>
              <w:jc w:val="both"/>
              <w:rPr>
                <w:sz w:val="20"/>
                <w:szCs w:val="20"/>
              </w:rPr>
            </w:pPr>
            <w:r w:rsidRPr="00E8458F">
              <w:rPr>
                <w:sz w:val="20"/>
                <w:szCs w:val="20"/>
              </w:rPr>
              <w:t>Novi pokazatelj</w:t>
            </w:r>
          </w:p>
        </w:tc>
        <w:tc>
          <w:tcPr>
            <w:tcW w:w="999" w:type="dxa"/>
          </w:tcPr>
          <w:p w14:paraId="5995E1F3" w14:textId="77777777" w:rsidR="006D4B79" w:rsidRPr="00E8458F" w:rsidRDefault="006D4B79" w:rsidP="003514FE">
            <w:pPr>
              <w:jc w:val="both"/>
              <w:rPr>
                <w:sz w:val="20"/>
                <w:szCs w:val="20"/>
              </w:rPr>
            </w:pPr>
            <w:r w:rsidRPr="00E8458F">
              <w:rPr>
                <w:sz w:val="20"/>
                <w:szCs w:val="20"/>
              </w:rPr>
              <w:t xml:space="preserve"> 2027. </w:t>
            </w:r>
          </w:p>
        </w:tc>
        <w:tc>
          <w:tcPr>
            <w:tcW w:w="1249" w:type="dxa"/>
          </w:tcPr>
          <w:p w14:paraId="660A19EA" w14:textId="77777777" w:rsidR="006D4B79" w:rsidRPr="00E8458F" w:rsidRDefault="006D4B79" w:rsidP="003514FE">
            <w:pPr>
              <w:jc w:val="both"/>
              <w:rPr>
                <w:sz w:val="20"/>
                <w:szCs w:val="20"/>
              </w:rPr>
            </w:pPr>
            <w:r w:rsidRPr="00E8458F">
              <w:rPr>
                <w:sz w:val="20"/>
                <w:szCs w:val="20"/>
              </w:rPr>
              <w:t>15 % više</w:t>
            </w:r>
          </w:p>
        </w:tc>
        <w:tc>
          <w:tcPr>
            <w:tcW w:w="1269" w:type="dxa"/>
          </w:tcPr>
          <w:p w14:paraId="2C9122C4" w14:textId="668C2391" w:rsidR="006D4B79" w:rsidRPr="00E8458F" w:rsidRDefault="006D4B79" w:rsidP="003514FE">
            <w:pPr>
              <w:jc w:val="both"/>
              <w:rPr>
                <w:sz w:val="20"/>
                <w:szCs w:val="20"/>
              </w:rPr>
            </w:pPr>
            <w:r w:rsidRPr="00E8458F">
              <w:rPr>
                <w:sz w:val="20"/>
                <w:szCs w:val="20"/>
              </w:rPr>
              <w:t xml:space="preserve">JLS, Fond za zaštitu okoliša i energetsku učinkovitost, </w:t>
            </w:r>
            <w:r w:rsidR="00AF5840">
              <w:rPr>
                <w:sz w:val="20"/>
                <w:szCs w:val="20"/>
              </w:rPr>
              <w:t>VPŽ</w:t>
            </w:r>
          </w:p>
        </w:tc>
      </w:tr>
      <w:tr w:rsidR="006D4B79" w:rsidRPr="00E8458F" w14:paraId="2A473AB4" w14:textId="77777777" w:rsidTr="003514FE">
        <w:tc>
          <w:tcPr>
            <w:tcW w:w="1334" w:type="dxa"/>
          </w:tcPr>
          <w:p w14:paraId="3CA4644D" w14:textId="77777777" w:rsidR="006D4B79" w:rsidRPr="00E8458F" w:rsidRDefault="006D4B79" w:rsidP="003514FE">
            <w:pPr>
              <w:jc w:val="both"/>
              <w:rPr>
                <w:sz w:val="20"/>
                <w:szCs w:val="20"/>
              </w:rPr>
            </w:pPr>
            <w:r w:rsidRPr="00E8458F">
              <w:rPr>
                <w:sz w:val="20"/>
                <w:szCs w:val="20"/>
              </w:rPr>
              <w:t> Proizvodnja električne energije iz OIE</w:t>
            </w:r>
          </w:p>
        </w:tc>
        <w:tc>
          <w:tcPr>
            <w:tcW w:w="1249" w:type="dxa"/>
          </w:tcPr>
          <w:p w14:paraId="09A8C155" w14:textId="77777777" w:rsidR="006D4B79" w:rsidRPr="00E8458F" w:rsidRDefault="006D4B79" w:rsidP="003514FE">
            <w:pPr>
              <w:jc w:val="both"/>
              <w:rPr>
                <w:sz w:val="20"/>
                <w:szCs w:val="20"/>
              </w:rPr>
            </w:pPr>
            <w:r w:rsidRPr="00E8458F">
              <w:rPr>
                <w:sz w:val="20"/>
                <w:szCs w:val="20"/>
              </w:rPr>
              <w:t>%</w:t>
            </w:r>
          </w:p>
        </w:tc>
        <w:tc>
          <w:tcPr>
            <w:tcW w:w="1253" w:type="dxa"/>
          </w:tcPr>
          <w:p w14:paraId="2A0D87D0" w14:textId="77777777" w:rsidR="006D4B79" w:rsidRPr="00E8458F" w:rsidRDefault="006D4B79" w:rsidP="003514FE">
            <w:pPr>
              <w:jc w:val="both"/>
              <w:rPr>
                <w:rFonts w:ascii="Calibri" w:eastAsia="Calibri" w:hAnsi="Calibri" w:cs="Times New Roman"/>
                <w:sz w:val="20"/>
                <w:szCs w:val="20"/>
              </w:rPr>
            </w:pPr>
            <w:r w:rsidRPr="00E8458F">
              <w:rPr>
                <w:sz w:val="20"/>
                <w:szCs w:val="20"/>
              </w:rPr>
              <w:t>Udio proizvodnje obnovljive električne energije u ukupnoj proizvodnje električne energije </w:t>
            </w:r>
          </w:p>
        </w:tc>
        <w:tc>
          <w:tcPr>
            <w:tcW w:w="827" w:type="dxa"/>
          </w:tcPr>
          <w:p w14:paraId="641FF74C" w14:textId="77777777" w:rsidR="006D4B79" w:rsidRPr="00E8458F" w:rsidRDefault="006D4B79" w:rsidP="003514FE">
            <w:pPr>
              <w:jc w:val="both"/>
              <w:rPr>
                <w:sz w:val="20"/>
                <w:szCs w:val="20"/>
              </w:rPr>
            </w:pPr>
            <w:r w:rsidRPr="00E8458F">
              <w:rPr>
                <w:sz w:val="20"/>
                <w:szCs w:val="20"/>
              </w:rPr>
              <w:t xml:space="preserve">2021. </w:t>
            </w:r>
          </w:p>
        </w:tc>
        <w:tc>
          <w:tcPr>
            <w:tcW w:w="1117" w:type="dxa"/>
          </w:tcPr>
          <w:p w14:paraId="395F1C6A" w14:textId="77777777" w:rsidR="006D4B79" w:rsidRPr="00E8458F" w:rsidRDefault="006D4B79" w:rsidP="003514FE">
            <w:pPr>
              <w:jc w:val="both"/>
              <w:rPr>
                <w:sz w:val="20"/>
                <w:szCs w:val="20"/>
              </w:rPr>
            </w:pPr>
            <w:r w:rsidRPr="00E8458F">
              <w:rPr>
                <w:sz w:val="20"/>
                <w:szCs w:val="20"/>
              </w:rPr>
              <w:t>Novi pokazatelj</w:t>
            </w:r>
          </w:p>
        </w:tc>
        <w:tc>
          <w:tcPr>
            <w:tcW w:w="999" w:type="dxa"/>
          </w:tcPr>
          <w:p w14:paraId="10D1E760" w14:textId="77777777" w:rsidR="006D4B79" w:rsidRPr="00E8458F" w:rsidRDefault="006D4B79" w:rsidP="003514FE">
            <w:pPr>
              <w:jc w:val="both"/>
              <w:rPr>
                <w:sz w:val="20"/>
                <w:szCs w:val="20"/>
              </w:rPr>
            </w:pPr>
            <w:r w:rsidRPr="00E8458F">
              <w:rPr>
                <w:sz w:val="20"/>
                <w:szCs w:val="20"/>
              </w:rPr>
              <w:t xml:space="preserve"> 2027. </w:t>
            </w:r>
          </w:p>
        </w:tc>
        <w:tc>
          <w:tcPr>
            <w:tcW w:w="1249" w:type="dxa"/>
          </w:tcPr>
          <w:p w14:paraId="5FA611AF" w14:textId="77777777" w:rsidR="006D4B79" w:rsidRPr="00E8458F" w:rsidRDefault="006D4B79" w:rsidP="003514FE">
            <w:pPr>
              <w:jc w:val="both"/>
              <w:rPr>
                <w:sz w:val="20"/>
                <w:szCs w:val="20"/>
              </w:rPr>
            </w:pPr>
            <w:r w:rsidRPr="00E8458F">
              <w:rPr>
                <w:sz w:val="20"/>
                <w:szCs w:val="20"/>
              </w:rPr>
              <w:t>Rast 15 %</w:t>
            </w:r>
          </w:p>
        </w:tc>
        <w:tc>
          <w:tcPr>
            <w:tcW w:w="1269" w:type="dxa"/>
          </w:tcPr>
          <w:p w14:paraId="01014F2E" w14:textId="77777777" w:rsidR="006D4B79" w:rsidRPr="00E8458F" w:rsidRDefault="006D4B79" w:rsidP="003514FE">
            <w:pPr>
              <w:jc w:val="both"/>
              <w:rPr>
                <w:sz w:val="20"/>
                <w:szCs w:val="20"/>
              </w:rPr>
            </w:pPr>
            <w:r w:rsidRPr="00E8458F">
              <w:rPr>
                <w:sz w:val="20"/>
                <w:szCs w:val="20"/>
              </w:rPr>
              <w:t> HEP</w:t>
            </w:r>
          </w:p>
        </w:tc>
      </w:tr>
    </w:tbl>
    <w:p w14:paraId="09A3DE91" w14:textId="77777777" w:rsidR="006D4B79" w:rsidRPr="00E8458F" w:rsidRDefault="006D4B79" w:rsidP="006D4B79"/>
    <w:p w14:paraId="6E9E111D" w14:textId="77777777" w:rsidR="006D4B79" w:rsidRPr="00E8458F" w:rsidRDefault="006D4B79" w:rsidP="006D4B79"/>
    <w:p w14:paraId="41038314" w14:textId="7D02EF28" w:rsidR="006D4B79" w:rsidRPr="00E8458F" w:rsidRDefault="006D4B79" w:rsidP="006D4B79">
      <w:pPr>
        <w:rPr>
          <w:b/>
          <w:bCs/>
        </w:rPr>
      </w:pPr>
      <w:r w:rsidRPr="00E8458F">
        <w:rPr>
          <w:b/>
          <w:bCs/>
        </w:rPr>
        <w:t xml:space="preserve">Mjera </w:t>
      </w:r>
      <w:r w:rsidR="007926B7">
        <w:rPr>
          <w:b/>
          <w:bCs/>
        </w:rPr>
        <w:t>8</w:t>
      </w:r>
      <w:r w:rsidRPr="00E8458F">
        <w:rPr>
          <w:b/>
          <w:bCs/>
        </w:rPr>
        <w:t>.2. Ulaganja u sustav vodoopskrbe i odvodnje te razvoj sustava gospodarenja otpadom</w:t>
      </w:r>
    </w:p>
    <w:p w14:paraId="42C2DAF8" w14:textId="77777777" w:rsidR="00F806D7" w:rsidRPr="00E8458F" w:rsidRDefault="00F806D7" w:rsidP="006D4B79">
      <w:pPr>
        <w:rPr>
          <w:b/>
          <w:bCs/>
        </w:rPr>
      </w:pPr>
    </w:p>
    <w:p w14:paraId="3EC869F6" w14:textId="77777777" w:rsidR="006D4B79" w:rsidRPr="00E8458F" w:rsidRDefault="006D4B79" w:rsidP="006D4B79">
      <w:pPr>
        <w:jc w:val="both"/>
        <w:rPr>
          <w:u w:val="single"/>
        </w:rPr>
      </w:pPr>
      <w:r w:rsidRPr="00E8458F">
        <w:rPr>
          <w:u w:val="single"/>
        </w:rPr>
        <w:t>Popis indikativnih aktivnosti</w:t>
      </w:r>
    </w:p>
    <w:p w14:paraId="2995D816" w14:textId="77777777" w:rsidR="006D4B79" w:rsidRPr="00E8458F" w:rsidRDefault="006D4B79" w:rsidP="00CE15EF">
      <w:pPr>
        <w:pStyle w:val="Odlomakpopisa"/>
        <w:numPr>
          <w:ilvl w:val="0"/>
          <w:numId w:val="79"/>
        </w:numPr>
        <w:spacing w:after="160" w:line="256" w:lineRule="auto"/>
        <w:jc w:val="both"/>
      </w:pPr>
      <w:r w:rsidRPr="00E8458F">
        <w:t>izgradnja novih i unapređenje postojećih vodoopskrbnih sustava</w:t>
      </w:r>
    </w:p>
    <w:p w14:paraId="748F9609" w14:textId="77777777" w:rsidR="006D4B79" w:rsidRPr="00E8458F" w:rsidRDefault="006D4B79" w:rsidP="00CE15EF">
      <w:pPr>
        <w:pStyle w:val="Odlomakpopisa"/>
        <w:numPr>
          <w:ilvl w:val="0"/>
          <w:numId w:val="79"/>
        </w:numPr>
        <w:spacing w:after="160" w:line="256" w:lineRule="auto"/>
        <w:jc w:val="both"/>
      </w:pPr>
      <w:r w:rsidRPr="00E8458F">
        <w:t xml:space="preserve">izgradnja novih i unapređenje postojećih sustava odvodnje </w:t>
      </w:r>
    </w:p>
    <w:p w14:paraId="437BD380" w14:textId="77777777" w:rsidR="006D4B79" w:rsidRPr="00E8458F" w:rsidRDefault="006D4B79" w:rsidP="00CE15EF">
      <w:pPr>
        <w:pStyle w:val="Odlomakpopisa"/>
        <w:numPr>
          <w:ilvl w:val="0"/>
          <w:numId w:val="79"/>
        </w:numPr>
        <w:spacing w:after="160" w:line="256" w:lineRule="auto"/>
        <w:jc w:val="both"/>
        <w:rPr>
          <w:u w:val="single"/>
        </w:rPr>
      </w:pPr>
      <w:r w:rsidRPr="00E8458F">
        <w:t>izgradnja sustava za pročišćavanje otpadnih voda</w:t>
      </w:r>
    </w:p>
    <w:p w14:paraId="006DB5A3" w14:textId="280E7A05" w:rsidR="006D4B79" w:rsidRPr="00E8458F" w:rsidRDefault="006D4B79" w:rsidP="00CE15EF">
      <w:pPr>
        <w:pStyle w:val="Odlomakpopisa"/>
        <w:numPr>
          <w:ilvl w:val="0"/>
          <w:numId w:val="79"/>
        </w:numPr>
        <w:spacing w:after="160" w:line="256" w:lineRule="auto"/>
        <w:jc w:val="both"/>
      </w:pPr>
      <w:r w:rsidRPr="00E8458F">
        <w:t>izgradnja infrastrukture za gospodarenje otpadom (</w:t>
      </w:r>
      <w:proofErr w:type="spellStart"/>
      <w:r w:rsidRPr="00E8458F">
        <w:t>kompostane</w:t>
      </w:r>
      <w:proofErr w:type="spellEnd"/>
      <w:r w:rsidRPr="00E8458F">
        <w:t xml:space="preserve">, </w:t>
      </w:r>
      <w:proofErr w:type="spellStart"/>
      <w:r w:rsidRPr="00E8458F">
        <w:t>sortirnice</w:t>
      </w:r>
      <w:proofErr w:type="spellEnd"/>
      <w:ins w:id="2055" w:author="Nataša Katalinić" w:date="2025-08-28T08:49:00Z" w16du:dateUtc="2025-08-28T06:49:00Z">
        <w:r w:rsidR="00A14D06">
          <w:t>, pretovarne stanice</w:t>
        </w:r>
      </w:ins>
      <w:r w:rsidRPr="00E8458F">
        <w:t xml:space="preserve"> i sl.)</w:t>
      </w:r>
    </w:p>
    <w:p w14:paraId="0BDDE36B" w14:textId="77777777" w:rsidR="006D4B79" w:rsidRPr="00E8458F" w:rsidRDefault="006D4B79" w:rsidP="00CE15EF">
      <w:pPr>
        <w:pStyle w:val="Odlomakpopisa"/>
        <w:numPr>
          <w:ilvl w:val="0"/>
          <w:numId w:val="79"/>
        </w:numPr>
        <w:spacing w:after="160" w:line="256" w:lineRule="auto"/>
        <w:jc w:val="both"/>
      </w:pPr>
      <w:r w:rsidRPr="00E8458F">
        <w:t>edukacija stanovništva svih dobnih skupina o nastanku, odlaganju i ponovnom korištenju otpada kao sirovine/energenta</w:t>
      </w:r>
    </w:p>
    <w:p w14:paraId="2CE3A7CE" w14:textId="25313EF4" w:rsidR="00A14D06" w:rsidRPr="00E8458F" w:rsidRDefault="006D4B79" w:rsidP="00A14D06">
      <w:pPr>
        <w:pStyle w:val="Odlomakpopisa"/>
        <w:numPr>
          <w:ilvl w:val="0"/>
          <w:numId w:val="79"/>
        </w:numPr>
        <w:spacing w:after="160" w:line="256" w:lineRule="auto"/>
        <w:jc w:val="both"/>
      </w:pPr>
      <w:r w:rsidRPr="00E8458F">
        <w:t>dodatno razvijanje sustava odvojenog prikupljanja otpada</w:t>
      </w:r>
    </w:p>
    <w:p w14:paraId="370CFCD6" w14:textId="4493F1F8" w:rsidR="006D4B79" w:rsidRPr="00E8458F" w:rsidRDefault="006D4B79" w:rsidP="00CE15EF">
      <w:pPr>
        <w:pStyle w:val="Odlomakpopisa"/>
        <w:numPr>
          <w:ilvl w:val="0"/>
          <w:numId w:val="79"/>
        </w:numPr>
        <w:spacing w:after="160" w:line="256" w:lineRule="auto"/>
        <w:jc w:val="both"/>
      </w:pPr>
      <w:r w:rsidRPr="00E8458F">
        <w:t xml:space="preserve">izgradnja </w:t>
      </w:r>
      <w:proofErr w:type="spellStart"/>
      <w:r w:rsidRPr="00E8458F">
        <w:t>reciklažnih</w:t>
      </w:r>
      <w:proofErr w:type="spellEnd"/>
      <w:r w:rsidRPr="00E8458F">
        <w:t xml:space="preserve"> dvorišta</w:t>
      </w:r>
      <w:ins w:id="2056" w:author="Nataša Katalinić" w:date="2025-09-17T13:40:00Z" w16du:dateUtc="2025-09-17T11:40:00Z">
        <w:r w:rsidR="00D42C7A">
          <w:t xml:space="preserve"> i nabava mobilnih </w:t>
        </w:r>
        <w:proofErr w:type="spellStart"/>
        <w:r w:rsidR="00D42C7A">
          <w:t>reciklažnih</w:t>
        </w:r>
        <w:proofErr w:type="spellEnd"/>
        <w:r w:rsidR="00D42C7A">
          <w:t xml:space="preserve"> dvorišta</w:t>
        </w:r>
      </w:ins>
    </w:p>
    <w:p w14:paraId="084C5CD6" w14:textId="77777777" w:rsidR="006D4B79" w:rsidRPr="00E8458F" w:rsidRDefault="006D4B79" w:rsidP="00CE15EF">
      <w:pPr>
        <w:pStyle w:val="Odlomakpopisa"/>
        <w:numPr>
          <w:ilvl w:val="0"/>
          <w:numId w:val="79"/>
        </w:numPr>
        <w:spacing w:after="160" w:line="256" w:lineRule="auto"/>
        <w:jc w:val="both"/>
      </w:pPr>
      <w:r w:rsidRPr="00E8458F">
        <w:t>sanacija i zatvaranje divljih odlagališta te prevencija ilegalnog odlaganja</w:t>
      </w:r>
      <w:del w:id="2057" w:author="Nataša Katalinić" w:date="2025-09-17T13:40:00Z" w16du:dateUtc="2025-09-17T11:40:00Z">
        <w:r w:rsidRPr="00E8458F" w:rsidDel="00D42C7A">
          <w:delText>.</w:delText>
        </w:r>
      </w:del>
    </w:p>
    <w:p w14:paraId="2720C6E6" w14:textId="293D6C2F" w:rsidR="006D4B79" w:rsidRPr="00E8458F" w:rsidRDefault="006D4B79" w:rsidP="006D4B79">
      <w:pPr>
        <w:spacing w:before="100" w:beforeAutospacing="1" w:after="100" w:afterAutospacing="1"/>
        <w:jc w:val="both"/>
      </w:pPr>
      <w:r w:rsidRPr="00E8458F">
        <w:rPr>
          <w:u w:val="single"/>
        </w:rPr>
        <w:t>Nosioci provedbe mjere</w:t>
      </w:r>
      <w:r w:rsidRPr="00E8458F">
        <w:t xml:space="preserve"> su </w:t>
      </w:r>
      <w:r w:rsidR="00AF5840">
        <w:t>VPŽ</w:t>
      </w:r>
      <w:r w:rsidRPr="00E8458F">
        <w:t>, jedinice lokalne samouprave, komunalna poduzeća.</w:t>
      </w:r>
    </w:p>
    <w:p w14:paraId="2F7B2120" w14:textId="48573136" w:rsidR="006D4B79" w:rsidRPr="00E8458F" w:rsidRDefault="006D4B79" w:rsidP="006D4B79">
      <w:pPr>
        <w:jc w:val="both"/>
      </w:pPr>
      <w:r w:rsidRPr="00E8458F">
        <w:t xml:space="preserve">Provedba mjere </w:t>
      </w:r>
      <w:r w:rsidRPr="00E8458F">
        <w:rPr>
          <w:u w:val="single"/>
        </w:rPr>
        <w:t xml:space="preserve">planirana je </w:t>
      </w:r>
      <w:r w:rsidRPr="00E8458F">
        <w:t xml:space="preserve">kontinuirano tijekom provedbe Plana. </w:t>
      </w:r>
    </w:p>
    <w:p w14:paraId="5407CBA5" w14:textId="77777777" w:rsidR="00F806D7" w:rsidRPr="00E8458F" w:rsidRDefault="00F806D7" w:rsidP="006D4B79">
      <w:pPr>
        <w:jc w:val="both"/>
      </w:pPr>
    </w:p>
    <w:p w14:paraId="44D5AAC5" w14:textId="77777777" w:rsidR="001D312D" w:rsidRDefault="001D312D" w:rsidP="006D4B79">
      <w:pPr>
        <w:jc w:val="both"/>
        <w:rPr>
          <w:u w:val="single"/>
        </w:rPr>
      </w:pPr>
    </w:p>
    <w:p w14:paraId="74EB8CC7" w14:textId="77777777" w:rsidR="001D312D" w:rsidRDefault="001D312D" w:rsidP="006D4B79">
      <w:pPr>
        <w:jc w:val="both"/>
        <w:rPr>
          <w:u w:val="single"/>
        </w:rPr>
      </w:pPr>
    </w:p>
    <w:p w14:paraId="21B28B9D" w14:textId="41EE7AD8" w:rsidR="006D4B79" w:rsidRPr="00E8458F" w:rsidRDefault="006D4B79" w:rsidP="006D4B79">
      <w:pPr>
        <w:jc w:val="both"/>
        <w:rPr>
          <w:u w:val="single"/>
        </w:rPr>
      </w:pPr>
      <w:r w:rsidRPr="00E8458F">
        <w:rPr>
          <w:u w:val="single"/>
        </w:rPr>
        <w:t>Indikativni popis projekata</w:t>
      </w:r>
    </w:p>
    <w:p w14:paraId="59A2C858" w14:textId="77777777" w:rsidR="006D4B79" w:rsidRPr="00E8458F" w:rsidRDefault="006D4B79" w:rsidP="00CE15EF">
      <w:pPr>
        <w:pStyle w:val="Odlomakpopisa"/>
        <w:numPr>
          <w:ilvl w:val="0"/>
          <w:numId w:val="79"/>
        </w:numPr>
        <w:spacing w:after="160" w:line="256" w:lineRule="auto"/>
        <w:jc w:val="both"/>
      </w:pPr>
      <w:r w:rsidRPr="00E8458F">
        <w:t xml:space="preserve">Rekonstrukcija opskrbnih cjevovoda vodoopskrbe u Orahovici, </w:t>
      </w:r>
    </w:p>
    <w:p w14:paraId="54ECCEA7" w14:textId="77777777" w:rsidR="006D4B79" w:rsidRPr="00E8458F" w:rsidRDefault="006D4B79" w:rsidP="00CE15EF">
      <w:pPr>
        <w:pStyle w:val="Odlomakpopisa"/>
        <w:numPr>
          <w:ilvl w:val="0"/>
          <w:numId w:val="79"/>
        </w:numPr>
        <w:spacing w:after="160" w:line="256" w:lineRule="auto"/>
        <w:jc w:val="both"/>
      </w:pPr>
      <w:r w:rsidRPr="00E8458F">
        <w:t>Izgradnja vodovoda u prigradskim naseljima, Grad Slatina</w:t>
      </w:r>
    </w:p>
    <w:p w14:paraId="1BC0D215" w14:textId="77777777" w:rsidR="006D4B79" w:rsidRPr="00E8458F" w:rsidRDefault="006D4B79" w:rsidP="00CE15EF">
      <w:pPr>
        <w:pStyle w:val="Odlomakpopisa"/>
        <w:numPr>
          <w:ilvl w:val="0"/>
          <w:numId w:val="79"/>
        </w:numPr>
        <w:spacing w:after="160" w:line="256" w:lineRule="auto"/>
        <w:jc w:val="both"/>
      </w:pPr>
      <w:r w:rsidRPr="00E8458F">
        <w:t>Izgradnja kanalizacijske mreže u naseljima</w:t>
      </w:r>
    </w:p>
    <w:p w14:paraId="4F483B4E" w14:textId="77777777" w:rsidR="006D4B79" w:rsidRPr="00E8458F" w:rsidRDefault="006D4B79" w:rsidP="00CE15EF">
      <w:pPr>
        <w:pStyle w:val="Odlomakpopisa"/>
        <w:numPr>
          <w:ilvl w:val="0"/>
          <w:numId w:val="79"/>
        </w:numPr>
        <w:spacing w:after="160" w:line="256" w:lineRule="auto"/>
        <w:jc w:val="both"/>
      </w:pPr>
      <w:r w:rsidRPr="00E8458F">
        <w:t xml:space="preserve">Izgradnja pročistača otpadnih voda za naselja </w:t>
      </w:r>
      <w:proofErr w:type="spellStart"/>
      <w:r w:rsidRPr="00E8458F">
        <w:t>Mikleuš</w:t>
      </w:r>
      <w:proofErr w:type="spellEnd"/>
      <w:r w:rsidRPr="00E8458F">
        <w:t xml:space="preserve"> i Borik</w:t>
      </w:r>
    </w:p>
    <w:p w14:paraId="21180AB6" w14:textId="77777777" w:rsidR="006D4B79" w:rsidRPr="00E8458F" w:rsidRDefault="006D4B79" w:rsidP="00CE15EF">
      <w:pPr>
        <w:pStyle w:val="Odlomakpopisa"/>
        <w:numPr>
          <w:ilvl w:val="0"/>
          <w:numId w:val="79"/>
        </w:numPr>
        <w:spacing w:after="160" w:line="256" w:lineRule="auto"/>
        <w:jc w:val="both"/>
      </w:pPr>
      <w:r w:rsidRPr="00E8458F">
        <w:t xml:space="preserve">Izgradnja sustava odvodnje </w:t>
      </w:r>
    </w:p>
    <w:p w14:paraId="325FA6C2" w14:textId="77777777" w:rsidR="006D4B79" w:rsidRPr="00E8458F" w:rsidRDefault="006D4B79" w:rsidP="00CE15EF">
      <w:pPr>
        <w:pStyle w:val="Odlomakpopisa"/>
        <w:numPr>
          <w:ilvl w:val="0"/>
          <w:numId w:val="79"/>
        </w:numPr>
        <w:spacing w:after="160" w:line="256" w:lineRule="auto"/>
        <w:jc w:val="both"/>
      </w:pPr>
      <w:r w:rsidRPr="00E8458F">
        <w:t>Izgradnja brane na Virovitičkim jezerima</w:t>
      </w:r>
    </w:p>
    <w:p w14:paraId="1A8D34A0" w14:textId="77777777" w:rsidR="006D4B79" w:rsidRPr="00E8458F" w:rsidRDefault="006D4B79" w:rsidP="00CE15EF">
      <w:pPr>
        <w:pStyle w:val="Odlomakpopisa"/>
        <w:numPr>
          <w:ilvl w:val="0"/>
          <w:numId w:val="79"/>
        </w:numPr>
        <w:spacing w:after="160" w:line="256" w:lineRule="auto"/>
        <w:jc w:val="both"/>
      </w:pPr>
      <w:r w:rsidRPr="00E8458F">
        <w:t>Potpora izgradnji javne infrastrukture u ruralnim područjima</w:t>
      </w:r>
    </w:p>
    <w:p w14:paraId="362890ED" w14:textId="77777777" w:rsidR="006D4B79" w:rsidRDefault="006D4B79" w:rsidP="00CE15EF">
      <w:pPr>
        <w:pStyle w:val="Odlomakpopisa"/>
        <w:numPr>
          <w:ilvl w:val="0"/>
          <w:numId w:val="79"/>
        </w:numPr>
        <w:spacing w:after="160" w:line="256" w:lineRule="auto"/>
        <w:jc w:val="both"/>
        <w:rPr>
          <w:ins w:id="2058" w:author="Nataša Katalinić" w:date="2025-08-28T08:48:00Z" w16du:dateUtc="2025-08-28T06:48:00Z"/>
        </w:rPr>
      </w:pPr>
      <w:r w:rsidRPr="00E8458F">
        <w:t>Izgradnja javnih sustava navodnjavanja</w:t>
      </w:r>
    </w:p>
    <w:p w14:paraId="444B6593" w14:textId="0D5A7068" w:rsidR="00A14D06" w:rsidRPr="00E8458F" w:rsidRDefault="00A14D06" w:rsidP="00CE15EF">
      <w:pPr>
        <w:pStyle w:val="Odlomakpopisa"/>
        <w:numPr>
          <w:ilvl w:val="0"/>
          <w:numId w:val="79"/>
        </w:numPr>
        <w:spacing w:after="160" w:line="256" w:lineRule="auto"/>
        <w:jc w:val="both"/>
      </w:pPr>
      <w:ins w:id="2059" w:author="Nataša Katalinić" w:date="2025-08-28T08:48:00Z" w16du:dateUtc="2025-08-28T06:48:00Z">
        <w:r>
          <w:t>Izgradnja pretovarne stanice u Virovitici</w:t>
        </w:r>
      </w:ins>
    </w:p>
    <w:p w14:paraId="4D4CB3C8" w14:textId="5F630300" w:rsidR="006D4B79" w:rsidRPr="00E8458F" w:rsidRDefault="006D4B79" w:rsidP="00CE15EF">
      <w:pPr>
        <w:pStyle w:val="Odlomakpopisa"/>
        <w:numPr>
          <w:ilvl w:val="0"/>
          <w:numId w:val="79"/>
        </w:numPr>
        <w:spacing w:after="160" w:line="256" w:lineRule="auto"/>
        <w:jc w:val="both"/>
      </w:pPr>
      <w:r w:rsidRPr="00E8458F">
        <w:t xml:space="preserve">Izgradnja </w:t>
      </w:r>
      <w:proofErr w:type="spellStart"/>
      <w:r w:rsidRPr="00E8458F">
        <w:t>reciklažnih</w:t>
      </w:r>
      <w:proofErr w:type="spellEnd"/>
      <w:r w:rsidRPr="00E8458F">
        <w:t xml:space="preserve"> dvorišta </w:t>
      </w:r>
      <w:del w:id="2060" w:author="Nataša Katalinić" w:date="2025-08-28T08:48:00Z" w16du:dateUtc="2025-08-28T06:48:00Z">
        <w:r w:rsidRPr="00E8458F" w:rsidDel="00A14D06">
          <w:delText>(Grad Orahovica, Grad Slatina)</w:delText>
        </w:r>
      </w:del>
    </w:p>
    <w:p w14:paraId="1299D7C6" w14:textId="77777777" w:rsidR="006D4B79" w:rsidRPr="00E8458F" w:rsidRDefault="006D4B79" w:rsidP="00CE15EF">
      <w:pPr>
        <w:pStyle w:val="Odlomakpopisa"/>
        <w:numPr>
          <w:ilvl w:val="0"/>
          <w:numId w:val="79"/>
        </w:numPr>
        <w:spacing w:after="160" w:line="256" w:lineRule="auto"/>
        <w:jc w:val="both"/>
      </w:pPr>
      <w:r w:rsidRPr="00E8458F">
        <w:t>Izgradnja komunalnog pogona Slatina</w:t>
      </w:r>
    </w:p>
    <w:p w14:paraId="32F791C9" w14:textId="77777777" w:rsidR="006D4B79" w:rsidRPr="00E8458F" w:rsidRDefault="006D4B79" w:rsidP="00CE15EF">
      <w:pPr>
        <w:pStyle w:val="Odlomakpopisa"/>
        <w:numPr>
          <w:ilvl w:val="0"/>
          <w:numId w:val="79"/>
        </w:numPr>
        <w:spacing w:after="160" w:line="256" w:lineRule="auto"/>
        <w:jc w:val="both"/>
      </w:pPr>
      <w:r w:rsidRPr="00E8458F">
        <w:t xml:space="preserve">Izgradnja </w:t>
      </w:r>
      <w:proofErr w:type="spellStart"/>
      <w:r w:rsidRPr="00E8458F">
        <w:t>kompostana</w:t>
      </w:r>
      <w:proofErr w:type="spellEnd"/>
      <w:r w:rsidRPr="00E8458F">
        <w:t xml:space="preserve">, </w:t>
      </w:r>
      <w:proofErr w:type="spellStart"/>
      <w:r w:rsidRPr="00E8458F">
        <w:t>sortirnica</w:t>
      </w:r>
      <w:proofErr w:type="spellEnd"/>
    </w:p>
    <w:p w14:paraId="5EA0911A" w14:textId="77777777" w:rsidR="006D4B79" w:rsidRPr="00E8458F" w:rsidRDefault="006D4B79" w:rsidP="00CE15EF">
      <w:pPr>
        <w:pStyle w:val="Odlomakpopisa"/>
        <w:numPr>
          <w:ilvl w:val="0"/>
          <w:numId w:val="79"/>
        </w:numPr>
        <w:spacing w:after="160" w:line="256" w:lineRule="auto"/>
        <w:jc w:val="both"/>
      </w:pPr>
      <w:r w:rsidRPr="00E8458F">
        <w:lastRenderedPageBreak/>
        <w:t>Edukativne kampanje o gospodarenju otpadom</w:t>
      </w:r>
    </w:p>
    <w:p w14:paraId="50EB7E6B" w14:textId="77777777" w:rsidR="006D4B79" w:rsidRPr="00E8458F" w:rsidRDefault="006D4B79" w:rsidP="006D4B79">
      <w:pPr>
        <w:jc w:val="both"/>
      </w:pPr>
    </w:p>
    <w:p w14:paraId="755D9EE4" w14:textId="4B6882DD" w:rsidR="006D4B79" w:rsidRPr="00E8458F" w:rsidRDefault="006D4B79" w:rsidP="006D4B79">
      <w:pPr>
        <w:jc w:val="both"/>
        <w:rPr>
          <w:i/>
          <w:u w:val="single"/>
        </w:rPr>
      </w:pPr>
      <w:r w:rsidRPr="00E8458F">
        <w:rPr>
          <w:i/>
          <w:iCs/>
          <w:u w:val="single"/>
        </w:rPr>
        <w:t>P</w:t>
      </w:r>
      <w:r w:rsidRPr="00E8458F">
        <w:rPr>
          <w:i/>
          <w:u w:val="single"/>
        </w:rPr>
        <w:t xml:space="preserve">okazatelji rezultata za Mjeru </w:t>
      </w:r>
      <w:r w:rsidR="007926B7">
        <w:rPr>
          <w:i/>
          <w:u w:val="single"/>
        </w:rPr>
        <w:t>8</w:t>
      </w:r>
      <w:r w:rsidRPr="00E8458F">
        <w:rPr>
          <w:i/>
          <w:u w:val="single"/>
        </w:rPr>
        <w:t>.2.</w:t>
      </w:r>
    </w:p>
    <w:p w14:paraId="3A39447F" w14:textId="77777777" w:rsidR="00F806D7" w:rsidRPr="00E8458F" w:rsidRDefault="00F806D7" w:rsidP="006D4B79">
      <w:pPr>
        <w:jc w:val="both"/>
        <w:rPr>
          <w:i/>
          <w:u w:val="single"/>
        </w:rPr>
      </w:pPr>
    </w:p>
    <w:tbl>
      <w:tblPr>
        <w:tblW w:w="92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16"/>
        <w:gridCol w:w="1151"/>
        <w:gridCol w:w="1324"/>
        <w:gridCol w:w="823"/>
        <w:gridCol w:w="1333"/>
        <w:gridCol w:w="937"/>
        <w:gridCol w:w="1192"/>
        <w:gridCol w:w="1221"/>
      </w:tblGrid>
      <w:tr w:rsidR="006D4B79" w:rsidRPr="00E8458F" w14:paraId="25A2E0F5" w14:textId="77777777" w:rsidTr="003514FE">
        <w:tc>
          <w:tcPr>
            <w:tcW w:w="3705" w:type="dxa"/>
            <w:gridSpan w:val="3"/>
          </w:tcPr>
          <w:p w14:paraId="23A590BC" w14:textId="77777777" w:rsidR="006D4B79" w:rsidRPr="00E8458F" w:rsidRDefault="006D4B79" w:rsidP="003514FE">
            <w:pPr>
              <w:jc w:val="both"/>
              <w:rPr>
                <w:b/>
                <w:sz w:val="20"/>
              </w:rPr>
            </w:pPr>
            <w:r w:rsidRPr="00E8458F">
              <w:rPr>
                <w:b/>
                <w:sz w:val="20"/>
              </w:rPr>
              <w:t>Pokazatelj rezultata</w:t>
            </w:r>
          </w:p>
        </w:tc>
        <w:tc>
          <w:tcPr>
            <w:tcW w:w="2194" w:type="dxa"/>
            <w:gridSpan w:val="2"/>
          </w:tcPr>
          <w:p w14:paraId="21AE322C" w14:textId="77777777" w:rsidR="006D4B79" w:rsidRPr="00E8458F" w:rsidRDefault="006D4B79" w:rsidP="003514FE">
            <w:pPr>
              <w:jc w:val="both"/>
              <w:rPr>
                <w:b/>
                <w:sz w:val="20"/>
              </w:rPr>
            </w:pPr>
            <w:r w:rsidRPr="00E8458F">
              <w:rPr>
                <w:b/>
                <w:sz w:val="20"/>
              </w:rPr>
              <w:t>Početna vrijednost</w:t>
            </w:r>
          </w:p>
        </w:tc>
        <w:tc>
          <w:tcPr>
            <w:tcW w:w="2163" w:type="dxa"/>
            <w:gridSpan w:val="2"/>
          </w:tcPr>
          <w:p w14:paraId="32C78C77" w14:textId="77777777" w:rsidR="006D4B79" w:rsidRPr="00E8458F" w:rsidRDefault="006D4B79" w:rsidP="003514FE">
            <w:pPr>
              <w:jc w:val="both"/>
              <w:rPr>
                <w:rFonts w:ascii="Calibri" w:eastAsia="Calibri" w:hAnsi="Calibri" w:cs="Times New Roman"/>
                <w:b/>
                <w:sz w:val="20"/>
              </w:rPr>
            </w:pPr>
            <w:r w:rsidRPr="00E8458F">
              <w:rPr>
                <w:b/>
                <w:sz w:val="20"/>
              </w:rPr>
              <w:t>Ciljana vrijednost</w:t>
            </w:r>
          </w:p>
        </w:tc>
        <w:tc>
          <w:tcPr>
            <w:tcW w:w="1235" w:type="dxa"/>
            <w:vMerge w:val="restart"/>
          </w:tcPr>
          <w:p w14:paraId="2C6479D6" w14:textId="77777777" w:rsidR="006D4B79" w:rsidRPr="00E8458F" w:rsidRDefault="006D4B79" w:rsidP="003514FE">
            <w:pPr>
              <w:jc w:val="both"/>
              <w:rPr>
                <w:b/>
                <w:sz w:val="20"/>
              </w:rPr>
            </w:pPr>
            <w:r w:rsidRPr="00E8458F">
              <w:rPr>
                <w:b/>
                <w:sz w:val="20"/>
              </w:rPr>
              <w:t>Izvor</w:t>
            </w:r>
          </w:p>
        </w:tc>
      </w:tr>
      <w:tr w:rsidR="006D4B79" w:rsidRPr="00E8458F" w14:paraId="3DDBA2DB" w14:textId="77777777" w:rsidTr="003514FE">
        <w:tc>
          <w:tcPr>
            <w:tcW w:w="1321" w:type="dxa"/>
          </w:tcPr>
          <w:p w14:paraId="749CE527" w14:textId="77777777" w:rsidR="006D4B79" w:rsidRPr="00E8458F" w:rsidRDefault="006D4B79" w:rsidP="003514FE">
            <w:pPr>
              <w:jc w:val="both"/>
              <w:rPr>
                <w:b/>
                <w:sz w:val="20"/>
              </w:rPr>
            </w:pPr>
            <w:r w:rsidRPr="00E8458F">
              <w:rPr>
                <w:b/>
                <w:sz w:val="20"/>
              </w:rPr>
              <w:t xml:space="preserve">Naziv </w:t>
            </w:r>
          </w:p>
        </w:tc>
        <w:tc>
          <w:tcPr>
            <w:tcW w:w="1161" w:type="dxa"/>
          </w:tcPr>
          <w:p w14:paraId="420FF451" w14:textId="77777777" w:rsidR="006D4B79" w:rsidRPr="00E8458F" w:rsidRDefault="006D4B79" w:rsidP="003514FE">
            <w:pPr>
              <w:jc w:val="both"/>
              <w:rPr>
                <w:b/>
                <w:sz w:val="20"/>
              </w:rPr>
            </w:pPr>
            <w:r w:rsidRPr="00E8458F">
              <w:rPr>
                <w:b/>
                <w:sz w:val="20"/>
              </w:rPr>
              <w:t>Jedinica</w:t>
            </w:r>
          </w:p>
        </w:tc>
        <w:tc>
          <w:tcPr>
            <w:tcW w:w="1223" w:type="dxa"/>
          </w:tcPr>
          <w:p w14:paraId="791C97AC" w14:textId="77777777" w:rsidR="006D4B79" w:rsidRPr="00E8458F" w:rsidRDefault="006D4B79" w:rsidP="003514FE">
            <w:pPr>
              <w:jc w:val="both"/>
              <w:rPr>
                <w:rFonts w:ascii="Calibri" w:eastAsia="Calibri" w:hAnsi="Calibri" w:cs="Times New Roman"/>
                <w:b/>
                <w:sz w:val="20"/>
              </w:rPr>
            </w:pPr>
            <w:r w:rsidRPr="00E8458F">
              <w:rPr>
                <w:b/>
                <w:sz w:val="20"/>
              </w:rPr>
              <w:t>Opis</w:t>
            </w:r>
          </w:p>
        </w:tc>
        <w:tc>
          <w:tcPr>
            <w:tcW w:w="824" w:type="dxa"/>
          </w:tcPr>
          <w:p w14:paraId="58F38FED" w14:textId="77777777" w:rsidR="006D4B79" w:rsidRPr="00E8458F" w:rsidRDefault="006D4B79" w:rsidP="003514FE">
            <w:pPr>
              <w:jc w:val="both"/>
              <w:rPr>
                <w:b/>
                <w:sz w:val="20"/>
              </w:rPr>
            </w:pPr>
            <w:r w:rsidRPr="00E8458F">
              <w:rPr>
                <w:b/>
                <w:sz w:val="20"/>
              </w:rPr>
              <w:t>Godina</w:t>
            </w:r>
          </w:p>
        </w:tc>
        <w:tc>
          <w:tcPr>
            <w:tcW w:w="1370" w:type="dxa"/>
          </w:tcPr>
          <w:p w14:paraId="12E56D6A" w14:textId="77777777" w:rsidR="006D4B79" w:rsidRPr="00E8458F" w:rsidRDefault="006D4B79" w:rsidP="003514FE">
            <w:pPr>
              <w:jc w:val="both"/>
              <w:rPr>
                <w:b/>
                <w:sz w:val="20"/>
              </w:rPr>
            </w:pPr>
            <w:r w:rsidRPr="00E8458F">
              <w:rPr>
                <w:b/>
                <w:sz w:val="20"/>
              </w:rPr>
              <w:t>Vrijednost</w:t>
            </w:r>
          </w:p>
        </w:tc>
        <w:tc>
          <w:tcPr>
            <w:tcW w:w="955" w:type="dxa"/>
          </w:tcPr>
          <w:p w14:paraId="06A327B8" w14:textId="77777777" w:rsidR="006D4B79" w:rsidRPr="00E8458F" w:rsidRDefault="006D4B79" w:rsidP="003514FE">
            <w:pPr>
              <w:jc w:val="both"/>
              <w:rPr>
                <w:b/>
                <w:sz w:val="20"/>
              </w:rPr>
            </w:pPr>
            <w:r w:rsidRPr="00E8458F">
              <w:rPr>
                <w:b/>
                <w:sz w:val="20"/>
              </w:rPr>
              <w:t xml:space="preserve">Godina </w:t>
            </w:r>
          </w:p>
        </w:tc>
        <w:tc>
          <w:tcPr>
            <w:tcW w:w="1208" w:type="dxa"/>
          </w:tcPr>
          <w:p w14:paraId="3C3777C4" w14:textId="77777777" w:rsidR="006D4B79" w:rsidRPr="00E8458F" w:rsidRDefault="006D4B79" w:rsidP="003514FE">
            <w:pPr>
              <w:jc w:val="both"/>
              <w:rPr>
                <w:b/>
                <w:sz w:val="20"/>
              </w:rPr>
            </w:pPr>
            <w:r w:rsidRPr="00E8458F">
              <w:rPr>
                <w:b/>
                <w:sz w:val="20"/>
              </w:rPr>
              <w:t>Vrijednost</w:t>
            </w:r>
          </w:p>
        </w:tc>
        <w:tc>
          <w:tcPr>
            <w:tcW w:w="1235" w:type="dxa"/>
            <w:vMerge/>
            <w:vAlign w:val="center"/>
          </w:tcPr>
          <w:p w14:paraId="36FA5D57" w14:textId="77777777" w:rsidR="006D4B79" w:rsidRPr="00E8458F" w:rsidRDefault="006D4B79" w:rsidP="003514FE">
            <w:pPr>
              <w:jc w:val="both"/>
              <w:rPr>
                <w:b/>
                <w:sz w:val="20"/>
              </w:rPr>
            </w:pPr>
          </w:p>
        </w:tc>
      </w:tr>
      <w:tr w:rsidR="006D4B79" w:rsidRPr="00E8458F" w14:paraId="09E5D2DC" w14:textId="77777777" w:rsidTr="003514FE">
        <w:tc>
          <w:tcPr>
            <w:tcW w:w="1321" w:type="dxa"/>
          </w:tcPr>
          <w:p w14:paraId="2E0373A4" w14:textId="77777777" w:rsidR="006D4B79" w:rsidRPr="00E8458F" w:rsidRDefault="006D4B79" w:rsidP="003514FE">
            <w:pPr>
              <w:jc w:val="both"/>
              <w:rPr>
                <w:i/>
                <w:sz w:val="20"/>
              </w:rPr>
            </w:pPr>
            <w:r w:rsidRPr="00E8458F">
              <w:rPr>
                <w:i/>
                <w:sz w:val="20"/>
              </w:rPr>
              <w:t>(1)</w:t>
            </w:r>
          </w:p>
        </w:tc>
        <w:tc>
          <w:tcPr>
            <w:tcW w:w="1161" w:type="dxa"/>
          </w:tcPr>
          <w:p w14:paraId="55782A60" w14:textId="77777777" w:rsidR="006D4B79" w:rsidRPr="00E8458F" w:rsidRDefault="006D4B79" w:rsidP="003514FE">
            <w:pPr>
              <w:jc w:val="both"/>
              <w:rPr>
                <w:i/>
                <w:sz w:val="20"/>
              </w:rPr>
            </w:pPr>
            <w:r w:rsidRPr="00E8458F">
              <w:rPr>
                <w:i/>
                <w:sz w:val="20"/>
              </w:rPr>
              <w:t>(2)</w:t>
            </w:r>
          </w:p>
        </w:tc>
        <w:tc>
          <w:tcPr>
            <w:tcW w:w="1223" w:type="dxa"/>
          </w:tcPr>
          <w:p w14:paraId="7DFE8FDF" w14:textId="77777777" w:rsidR="006D4B79" w:rsidRPr="00E8458F" w:rsidRDefault="006D4B79" w:rsidP="003514FE">
            <w:pPr>
              <w:jc w:val="both"/>
              <w:rPr>
                <w:rFonts w:ascii="Calibri" w:eastAsia="Calibri" w:hAnsi="Calibri" w:cs="Times New Roman"/>
                <w:i/>
                <w:sz w:val="20"/>
              </w:rPr>
            </w:pPr>
            <w:r w:rsidRPr="00E8458F">
              <w:rPr>
                <w:i/>
                <w:sz w:val="20"/>
              </w:rPr>
              <w:t>(3)</w:t>
            </w:r>
          </w:p>
        </w:tc>
        <w:tc>
          <w:tcPr>
            <w:tcW w:w="824" w:type="dxa"/>
          </w:tcPr>
          <w:p w14:paraId="29E2468A" w14:textId="77777777" w:rsidR="006D4B79" w:rsidRPr="00E8458F" w:rsidRDefault="006D4B79" w:rsidP="003514FE">
            <w:pPr>
              <w:jc w:val="both"/>
              <w:rPr>
                <w:i/>
                <w:sz w:val="20"/>
              </w:rPr>
            </w:pPr>
          </w:p>
        </w:tc>
        <w:tc>
          <w:tcPr>
            <w:tcW w:w="1370" w:type="dxa"/>
          </w:tcPr>
          <w:p w14:paraId="68B8DE98" w14:textId="77777777" w:rsidR="006D4B79" w:rsidRPr="00E8458F" w:rsidRDefault="006D4B79" w:rsidP="003514FE">
            <w:pPr>
              <w:jc w:val="both"/>
              <w:rPr>
                <w:i/>
                <w:sz w:val="20"/>
              </w:rPr>
            </w:pPr>
          </w:p>
        </w:tc>
        <w:tc>
          <w:tcPr>
            <w:tcW w:w="955" w:type="dxa"/>
          </w:tcPr>
          <w:p w14:paraId="17404B7B" w14:textId="77777777" w:rsidR="006D4B79" w:rsidRPr="00E8458F" w:rsidRDefault="006D4B79" w:rsidP="003514FE">
            <w:pPr>
              <w:jc w:val="both"/>
              <w:rPr>
                <w:i/>
                <w:sz w:val="20"/>
              </w:rPr>
            </w:pPr>
            <w:r w:rsidRPr="00E8458F">
              <w:rPr>
                <w:i/>
                <w:sz w:val="20"/>
              </w:rPr>
              <w:t>(4)</w:t>
            </w:r>
          </w:p>
        </w:tc>
        <w:tc>
          <w:tcPr>
            <w:tcW w:w="1208" w:type="dxa"/>
          </w:tcPr>
          <w:p w14:paraId="189C747E" w14:textId="77777777" w:rsidR="006D4B79" w:rsidRPr="00E8458F" w:rsidRDefault="006D4B79" w:rsidP="003514FE">
            <w:pPr>
              <w:jc w:val="both"/>
              <w:rPr>
                <w:i/>
                <w:sz w:val="20"/>
              </w:rPr>
            </w:pPr>
            <w:r w:rsidRPr="00E8458F">
              <w:rPr>
                <w:i/>
                <w:sz w:val="20"/>
              </w:rPr>
              <w:t>(5)</w:t>
            </w:r>
          </w:p>
        </w:tc>
        <w:tc>
          <w:tcPr>
            <w:tcW w:w="1235" w:type="dxa"/>
          </w:tcPr>
          <w:p w14:paraId="452DD233" w14:textId="77777777" w:rsidR="006D4B79" w:rsidRPr="00E8458F" w:rsidRDefault="006D4B79" w:rsidP="003514FE">
            <w:pPr>
              <w:jc w:val="both"/>
              <w:rPr>
                <w:i/>
                <w:sz w:val="20"/>
              </w:rPr>
            </w:pPr>
            <w:r w:rsidRPr="00E8458F">
              <w:rPr>
                <w:i/>
                <w:sz w:val="20"/>
              </w:rPr>
              <w:t>(7)</w:t>
            </w:r>
          </w:p>
        </w:tc>
      </w:tr>
      <w:tr w:rsidR="006D4B79" w:rsidRPr="00E8458F" w14:paraId="4D4D3706" w14:textId="77777777" w:rsidTr="003514FE">
        <w:tc>
          <w:tcPr>
            <w:tcW w:w="1321" w:type="dxa"/>
          </w:tcPr>
          <w:p w14:paraId="50D6FDB7" w14:textId="77777777" w:rsidR="006D4B79" w:rsidRPr="00E8458F" w:rsidRDefault="006D4B79" w:rsidP="003514FE">
            <w:pPr>
              <w:jc w:val="both"/>
              <w:rPr>
                <w:sz w:val="20"/>
              </w:rPr>
            </w:pPr>
            <w:r w:rsidRPr="00E8458F">
              <w:rPr>
                <w:sz w:val="20"/>
              </w:rPr>
              <w:t>Kilometri mreže odvodnje otpadnih voda</w:t>
            </w:r>
          </w:p>
        </w:tc>
        <w:tc>
          <w:tcPr>
            <w:tcW w:w="1161" w:type="dxa"/>
          </w:tcPr>
          <w:p w14:paraId="62D02D5F" w14:textId="77777777" w:rsidR="006D4B79" w:rsidRPr="00E8458F" w:rsidRDefault="006D4B79" w:rsidP="003514FE">
            <w:pPr>
              <w:jc w:val="both"/>
              <w:rPr>
                <w:sz w:val="20"/>
              </w:rPr>
            </w:pPr>
            <w:r w:rsidRPr="00E8458F">
              <w:rPr>
                <w:sz w:val="20"/>
              </w:rPr>
              <w:t>km</w:t>
            </w:r>
          </w:p>
        </w:tc>
        <w:tc>
          <w:tcPr>
            <w:tcW w:w="1223" w:type="dxa"/>
          </w:tcPr>
          <w:p w14:paraId="676971D2" w14:textId="77777777" w:rsidR="006D4B79" w:rsidRPr="00E8458F" w:rsidRDefault="006D4B79" w:rsidP="003514FE">
            <w:pPr>
              <w:jc w:val="both"/>
              <w:rPr>
                <w:rFonts w:ascii="Calibri" w:eastAsia="Calibri" w:hAnsi="Calibri" w:cs="Times New Roman"/>
                <w:sz w:val="20"/>
              </w:rPr>
            </w:pPr>
            <w:r w:rsidRPr="00E8458F">
              <w:rPr>
                <w:sz w:val="20"/>
              </w:rPr>
              <w:t xml:space="preserve">Novo izgrađen i saniran sustav odvodnje otpadnih voda </w:t>
            </w:r>
          </w:p>
        </w:tc>
        <w:tc>
          <w:tcPr>
            <w:tcW w:w="824" w:type="dxa"/>
          </w:tcPr>
          <w:p w14:paraId="53407D19" w14:textId="77777777" w:rsidR="006D4B79" w:rsidRPr="00E8458F" w:rsidRDefault="006D4B79" w:rsidP="003514FE">
            <w:pPr>
              <w:jc w:val="both"/>
              <w:rPr>
                <w:sz w:val="20"/>
              </w:rPr>
            </w:pPr>
            <w:r w:rsidRPr="00E8458F">
              <w:rPr>
                <w:sz w:val="20"/>
              </w:rPr>
              <w:t xml:space="preserve">2021. </w:t>
            </w:r>
          </w:p>
        </w:tc>
        <w:tc>
          <w:tcPr>
            <w:tcW w:w="1370" w:type="dxa"/>
          </w:tcPr>
          <w:p w14:paraId="6C0C12ED" w14:textId="77777777" w:rsidR="006D4B79" w:rsidRPr="00E8458F" w:rsidRDefault="006D4B79" w:rsidP="003514FE">
            <w:pPr>
              <w:jc w:val="both"/>
              <w:rPr>
                <w:sz w:val="20"/>
              </w:rPr>
            </w:pPr>
            <w:r w:rsidRPr="00E8458F">
              <w:rPr>
                <w:sz w:val="20"/>
              </w:rPr>
              <w:t>Novi pokazatelj</w:t>
            </w:r>
          </w:p>
        </w:tc>
        <w:tc>
          <w:tcPr>
            <w:tcW w:w="955" w:type="dxa"/>
          </w:tcPr>
          <w:p w14:paraId="263F0F0D" w14:textId="77777777" w:rsidR="006D4B79" w:rsidRPr="00E8458F" w:rsidRDefault="006D4B79" w:rsidP="003514FE">
            <w:pPr>
              <w:jc w:val="both"/>
              <w:rPr>
                <w:sz w:val="20"/>
              </w:rPr>
            </w:pPr>
            <w:r w:rsidRPr="00E8458F">
              <w:rPr>
                <w:sz w:val="20"/>
              </w:rPr>
              <w:t xml:space="preserve"> 2027. </w:t>
            </w:r>
          </w:p>
        </w:tc>
        <w:tc>
          <w:tcPr>
            <w:tcW w:w="1208" w:type="dxa"/>
          </w:tcPr>
          <w:p w14:paraId="5C31306D" w14:textId="77777777" w:rsidR="006D4B79" w:rsidRPr="00E8458F" w:rsidRDefault="006D4B79" w:rsidP="003514FE">
            <w:pPr>
              <w:jc w:val="both"/>
              <w:rPr>
                <w:sz w:val="20"/>
              </w:rPr>
            </w:pPr>
            <w:r w:rsidRPr="00E8458F">
              <w:rPr>
                <w:sz w:val="20"/>
              </w:rPr>
              <w:t>Rast 10 %</w:t>
            </w:r>
          </w:p>
        </w:tc>
        <w:tc>
          <w:tcPr>
            <w:tcW w:w="1235" w:type="dxa"/>
          </w:tcPr>
          <w:p w14:paraId="661BA31B" w14:textId="77777777" w:rsidR="006D4B79" w:rsidRPr="00E8458F" w:rsidRDefault="006D4B79" w:rsidP="003514FE">
            <w:pPr>
              <w:jc w:val="both"/>
              <w:rPr>
                <w:sz w:val="20"/>
              </w:rPr>
            </w:pPr>
            <w:r w:rsidRPr="00E8458F">
              <w:rPr>
                <w:sz w:val="20"/>
              </w:rPr>
              <w:t>JLS, komunalna poduzeća</w:t>
            </w:r>
          </w:p>
        </w:tc>
      </w:tr>
      <w:tr w:rsidR="006D4B79" w:rsidRPr="00E8458F" w14:paraId="31A30914" w14:textId="77777777" w:rsidTr="003514FE">
        <w:tc>
          <w:tcPr>
            <w:tcW w:w="1321" w:type="dxa"/>
          </w:tcPr>
          <w:p w14:paraId="2644B075" w14:textId="77777777" w:rsidR="006D4B79" w:rsidRPr="00E8458F" w:rsidRDefault="006D4B79" w:rsidP="003514FE">
            <w:pPr>
              <w:jc w:val="both"/>
              <w:rPr>
                <w:sz w:val="20"/>
              </w:rPr>
            </w:pPr>
            <w:r w:rsidRPr="00E8458F">
              <w:rPr>
                <w:sz w:val="20"/>
              </w:rPr>
              <w:t xml:space="preserve">Kilometri mreže javne vodoopskrbe </w:t>
            </w:r>
          </w:p>
        </w:tc>
        <w:tc>
          <w:tcPr>
            <w:tcW w:w="1161" w:type="dxa"/>
          </w:tcPr>
          <w:p w14:paraId="343232B9" w14:textId="77777777" w:rsidR="006D4B79" w:rsidRPr="00E8458F" w:rsidRDefault="006D4B79" w:rsidP="003514FE">
            <w:pPr>
              <w:jc w:val="both"/>
              <w:rPr>
                <w:sz w:val="20"/>
              </w:rPr>
            </w:pPr>
            <w:r w:rsidRPr="00E8458F">
              <w:rPr>
                <w:sz w:val="20"/>
              </w:rPr>
              <w:t>km</w:t>
            </w:r>
          </w:p>
        </w:tc>
        <w:tc>
          <w:tcPr>
            <w:tcW w:w="1223" w:type="dxa"/>
          </w:tcPr>
          <w:p w14:paraId="04D0C238" w14:textId="77777777" w:rsidR="006D4B79" w:rsidRPr="00E8458F" w:rsidRDefault="006D4B79" w:rsidP="003514FE">
            <w:pPr>
              <w:jc w:val="both"/>
              <w:rPr>
                <w:rFonts w:ascii="Calibri" w:eastAsia="Calibri" w:hAnsi="Calibri" w:cs="Times New Roman"/>
                <w:sz w:val="20"/>
              </w:rPr>
            </w:pPr>
            <w:r w:rsidRPr="00E8458F">
              <w:rPr>
                <w:sz w:val="20"/>
              </w:rPr>
              <w:t xml:space="preserve">Novo izgrađena i sanirana vodovodna mreža </w:t>
            </w:r>
          </w:p>
        </w:tc>
        <w:tc>
          <w:tcPr>
            <w:tcW w:w="824" w:type="dxa"/>
          </w:tcPr>
          <w:p w14:paraId="57B79E1B" w14:textId="77777777" w:rsidR="006D4B79" w:rsidRPr="00E8458F" w:rsidRDefault="006D4B79" w:rsidP="003514FE">
            <w:pPr>
              <w:jc w:val="both"/>
              <w:rPr>
                <w:sz w:val="20"/>
              </w:rPr>
            </w:pPr>
            <w:r w:rsidRPr="00E8458F">
              <w:rPr>
                <w:sz w:val="20"/>
              </w:rPr>
              <w:t xml:space="preserve">2021. </w:t>
            </w:r>
          </w:p>
        </w:tc>
        <w:tc>
          <w:tcPr>
            <w:tcW w:w="1370" w:type="dxa"/>
          </w:tcPr>
          <w:p w14:paraId="3A3961C1" w14:textId="77777777" w:rsidR="006D4B79" w:rsidRPr="00E8458F" w:rsidRDefault="006D4B79" w:rsidP="003514FE">
            <w:pPr>
              <w:jc w:val="both"/>
              <w:rPr>
                <w:sz w:val="20"/>
              </w:rPr>
            </w:pPr>
            <w:r w:rsidRPr="00E8458F">
              <w:rPr>
                <w:sz w:val="20"/>
              </w:rPr>
              <w:t>Novi pokazatelj</w:t>
            </w:r>
          </w:p>
        </w:tc>
        <w:tc>
          <w:tcPr>
            <w:tcW w:w="955" w:type="dxa"/>
          </w:tcPr>
          <w:p w14:paraId="4667EAD3" w14:textId="77777777" w:rsidR="006D4B79" w:rsidRPr="00E8458F" w:rsidRDefault="006D4B79" w:rsidP="003514FE">
            <w:pPr>
              <w:jc w:val="both"/>
              <w:rPr>
                <w:sz w:val="20"/>
              </w:rPr>
            </w:pPr>
            <w:r w:rsidRPr="00E8458F">
              <w:rPr>
                <w:sz w:val="20"/>
              </w:rPr>
              <w:t xml:space="preserve"> 2027. </w:t>
            </w:r>
          </w:p>
        </w:tc>
        <w:tc>
          <w:tcPr>
            <w:tcW w:w="1208" w:type="dxa"/>
          </w:tcPr>
          <w:p w14:paraId="1BA885F5" w14:textId="77777777" w:rsidR="006D4B79" w:rsidRPr="00E8458F" w:rsidRDefault="006D4B79" w:rsidP="003514FE">
            <w:pPr>
              <w:jc w:val="both"/>
              <w:rPr>
                <w:sz w:val="20"/>
              </w:rPr>
            </w:pPr>
            <w:r w:rsidRPr="00E8458F">
              <w:rPr>
                <w:sz w:val="20"/>
              </w:rPr>
              <w:t>Rast 10 %</w:t>
            </w:r>
          </w:p>
        </w:tc>
        <w:tc>
          <w:tcPr>
            <w:tcW w:w="1235" w:type="dxa"/>
          </w:tcPr>
          <w:p w14:paraId="2B27D1A9" w14:textId="77777777" w:rsidR="006D4B79" w:rsidRPr="00E8458F" w:rsidRDefault="006D4B79" w:rsidP="003514FE">
            <w:pPr>
              <w:jc w:val="both"/>
              <w:rPr>
                <w:sz w:val="20"/>
              </w:rPr>
            </w:pPr>
            <w:r w:rsidRPr="00E8458F">
              <w:rPr>
                <w:sz w:val="20"/>
              </w:rPr>
              <w:t>JLS, komunalna poduzeća</w:t>
            </w:r>
          </w:p>
        </w:tc>
      </w:tr>
      <w:tr w:rsidR="006D4B79" w:rsidRPr="00E8458F" w14:paraId="71216309" w14:textId="77777777" w:rsidTr="003514FE">
        <w:tc>
          <w:tcPr>
            <w:tcW w:w="1321" w:type="dxa"/>
          </w:tcPr>
          <w:p w14:paraId="569FFF15" w14:textId="77777777" w:rsidR="006D4B79" w:rsidRPr="00E8458F" w:rsidRDefault="006D4B79" w:rsidP="003514FE">
            <w:pPr>
              <w:jc w:val="both"/>
              <w:rPr>
                <w:sz w:val="20"/>
              </w:rPr>
            </w:pPr>
            <w:r w:rsidRPr="00E8458F">
              <w:rPr>
                <w:sz w:val="20"/>
              </w:rPr>
              <w:t xml:space="preserve">Izgradnja </w:t>
            </w:r>
            <w:proofErr w:type="spellStart"/>
            <w:r w:rsidRPr="00E8458F">
              <w:rPr>
                <w:sz w:val="20"/>
              </w:rPr>
              <w:t>reciklažnih</w:t>
            </w:r>
            <w:proofErr w:type="spellEnd"/>
            <w:r w:rsidRPr="00E8458F">
              <w:rPr>
                <w:sz w:val="20"/>
              </w:rPr>
              <w:t xml:space="preserve"> dvorišta </w:t>
            </w:r>
          </w:p>
        </w:tc>
        <w:tc>
          <w:tcPr>
            <w:tcW w:w="1161" w:type="dxa"/>
          </w:tcPr>
          <w:p w14:paraId="5309B905" w14:textId="77777777" w:rsidR="006D4B79" w:rsidRPr="00E8458F" w:rsidRDefault="006D4B79" w:rsidP="003514FE">
            <w:pPr>
              <w:jc w:val="both"/>
              <w:rPr>
                <w:sz w:val="20"/>
              </w:rPr>
            </w:pPr>
            <w:r w:rsidRPr="00E8458F">
              <w:rPr>
                <w:sz w:val="20"/>
              </w:rPr>
              <w:t xml:space="preserve">Broj </w:t>
            </w:r>
            <w:proofErr w:type="spellStart"/>
            <w:r w:rsidRPr="00E8458F">
              <w:rPr>
                <w:sz w:val="20"/>
              </w:rPr>
              <w:t>reciklažnih</w:t>
            </w:r>
            <w:proofErr w:type="spellEnd"/>
            <w:r w:rsidRPr="00E8458F">
              <w:rPr>
                <w:sz w:val="20"/>
              </w:rPr>
              <w:t xml:space="preserve"> dvorišta</w:t>
            </w:r>
          </w:p>
        </w:tc>
        <w:tc>
          <w:tcPr>
            <w:tcW w:w="1223" w:type="dxa"/>
          </w:tcPr>
          <w:p w14:paraId="370BE057" w14:textId="77777777" w:rsidR="006D4B79" w:rsidRPr="00E8458F" w:rsidRDefault="006D4B79" w:rsidP="003514FE">
            <w:pPr>
              <w:jc w:val="both"/>
              <w:rPr>
                <w:rFonts w:ascii="Calibri" w:eastAsia="Calibri" w:hAnsi="Calibri" w:cs="Times New Roman"/>
                <w:sz w:val="20"/>
              </w:rPr>
            </w:pPr>
            <w:r w:rsidRPr="00E8458F">
              <w:rPr>
                <w:sz w:val="20"/>
              </w:rPr>
              <w:t xml:space="preserve">Ulaganje u izgradnju, uspostavu i unapređenje sustava gospodarenja otpadom </w:t>
            </w:r>
          </w:p>
        </w:tc>
        <w:tc>
          <w:tcPr>
            <w:tcW w:w="824" w:type="dxa"/>
          </w:tcPr>
          <w:p w14:paraId="5DAA362E" w14:textId="77777777" w:rsidR="006D4B79" w:rsidRPr="00E8458F" w:rsidRDefault="006D4B79" w:rsidP="003514FE">
            <w:pPr>
              <w:jc w:val="both"/>
              <w:rPr>
                <w:sz w:val="20"/>
              </w:rPr>
            </w:pPr>
            <w:r w:rsidRPr="00E8458F">
              <w:rPr>
                <w:sz w:val="20"/>
              </w:rPr>
              <w:t xml:space="preserve">2021. </w:t>
            </w:r>
          </w:p>
        </w:tc>
        <w:tc>
          <w:tcPr>
            <w:tcW w:w="1370" w:type="dxa"/>
          </w:tcPr>
          <w:p w14:paraId="65ED74F9" w14:textId="77777777" w:rsidR="006D4B79" w:rsidRPr="00E8458F" w:rsidRDefault="006D4B79" w:rsidP="003514FE">
            <w:pPr>
              <w:jc w:val="both"/>
              <w:rPr>
                <w:sz w:val="20"/>
              </w:rPr>
            </w:pPr>
            <w:r w:rsidRPr="00E8458F">
              <w:rPr>
                <w:sz w:val="20"/>
              </w:rPr>
              <w:t>Novi pokazatelj</w:t>
            </w:r>
          </w:p>
        </w:tc>
        <w:tc>
          <w:tcPr>
            <w:tcW w:w="955" w:type="dxa"/>
          </w:tcPr>
          <w:p w14:paraId="61AD74BC" w14:textId="77777777" w:rsidR="006D4B79" w:rsidRPr="00E8458F" w:rsidRDefault="006D4B79" w:rsidP="003514FE">
            <w:pPr>
              <w:jc w:val="both"/>
              <w:rPr>
                <w:sz w:val="20"/>
              </w:rPr>
            </w:pPr>
            <w:r w:rsidRPr="00E8458F">
              <w:rPr>
                <w:sz w:val="20"/>
              </w:rPr>
              <w:t xml:space="preserve"> 2027. </w:t>
            </w:r>
          </w:p>
        </w:tc>
        <w:tc>
          <w:tcPr>
            <w:tcW w:w="1208" w:type="dxa"/>
          </w:tcPr>
          <w:p w14:paraId="566428F0" w14:textId="77777777" w:rsidR="006D4B79" w:rsidRPr="00E8458F" w:rsidRDefault="006D4B79" w:rsidP="003514FE">
            <w:pPr>
              <w:jc w:val="both"/>
              <w:rPr>
                <w:sz w:val="20"/>
              </w:rPr>
            </w:pPr>
            <w:r w:rsidRPr="00E8458F">
              <w:rPr>
                <w:sz w:val="20"/>
              </w:rPr>
              <w:t>Rast 15 %</w:t>
            </w:r>
          </w:p>
        </w:tc>
        <w:tc>
          <w:tcPr>
            <w:tcW w:w="1235" w:type="dxa"/>
          </w:tcPr>
          <w:p w14:paraId="5B835474" w14:textId="77777777" w:rsidR="006D4B79" w:rsidRPr="00E8458F" w:rsidRDefault="006D4B79" w:rsidP="003514FE">
            <w:pPr>
              <w:spacing w:before="100" w:beforeAutospacing="1"/>
              <w:rPr>
                <w:sz w:val="20"/>
              </w:rPr>
            </w:pPr>
            <w:r w:rsidRPr="00E8458F">
              <w:rPr>
                <w:sz w:val="20"/>
              </w:rPr>
              <w:t>VPŽ</w:t>
            </w:r>
          </w:p>
          <w:p w14:paraId="584BDB1A" w14:textId="77777777" w:rsidR="006D4B79" w:rsidRPr="00E8458F" w:rsidRDefault="006D4B79" w:rsidP="003514FE">
            <w:pPr>
              <w:jc w:val="both"/>
              <w:rPr>
                <w:sz w:val="20"/>
              </w:rPr>
            </w:pPr>
            <w:r w:rsidRPr="00E8458F">
              <w:rPr>
                <w:sz w:val="20"/>
              </w:rPr>
              <w:t>JLS, komunalna poduzeća i FZOEU</w:t>
            </w:r>
          </w:p>
        </w:tc>
      </w:tr>
      <w:tr w:rsidR="006D4B79" w:rsidRPr="00E8458F" w14:paraId="0DDFE648" w14:textId="77777777" w:rsidTr="003514FE">
        <w:tc>
          <w:tcPr>
            <w:tcW w:w="1321" w:type="dxa"/>
          </w:tcPr>
          <w:p w14:paraId="28E1545F" w14:textId="77777777" w:rsidR="006D4B79" w:rsidRPr="00E8458F" w:rsidRDefault="006D4B79" w:rsidP="003514FE">
            <w:pPr>
              <w:jc w:val="both"/>
              <w:rPr>
                <w:sz w:val="20"/>
              </w:rPr>
            </w:pPr>
            <w:r w:rsidRPr="00E8458F">
              <w:rPr>
                <w:sz w:val="20"/>
              </w:rPr>
              <w:t>Sanacija odlagališta otpada</w:t>
            </w:r>
          </w:p>
        </w:tc>
        <w:tc>
          <w:tcPr>
            <w:tcW w:w="1161" w:type="dxa"/>
          </w:tcPr>
          <w:p w14:paraId="676E7CFA" w14:textId="77777777" w:rsidR="006D4B79" w:rsidRPr="00E8458F" w:rsidRDefault="006D4B79" w:rsidP="003514FE">
            <w:pPr>
              <w:jc w:val="both"/>
              <w:rPr>
                <w:sz w:val="20"/>
              </w:rPr>
            </w:pPr>
            <w:r w:rsidRPr="00E8458F">
              <w:rPr>
                <w:sz w:val="20"/>
              </w:rPr>
              <w:t>Količina otpada</w:t>
            </w:r>
          </w:p>
        </w:tc>
        <w:tc>
          <w:tcPr>
            <w:tcW w:w="1223" w:type="dxa"/>
          </w:tcPr>
          <w:p w14:paraId="14BD7311" w14:textId="77777777" w:rsidR="006D4B79" w:rsidRPr="00E8458F" w:rsidRDefault="006D4B79" w:rsidP="003514FE">
            <w:pPr>
              <w:jc w:val="both"/>
              <w:rPr>
                <w:rFonts w:ascii="Calibri" w:eastAsia="Calibri" w:hAnsi="Calibri" w:cs="Times New Roman"/>
                <w:sz w:val="20"/>
              </w:rPr>
            </w:pPr>
            <w:r w:rsidRPr="00E8458F">
              <w:rPr>
                <w:sz w:val="20"/>
              </w:rPr>
              <w:t xml:space="preserve">Sanacije neuređenih odlagališta otpada </w:t>
            </w:r>
          </w:p>
        </w:tc>
        <w:tc>
          <w:tcPr>
            <w:tcW w:w="824" w:type="dxa"/>
          </w:tcPr>
          <w:p w14:paraId="42F40A66" w14:textId="77777777" w:rsidR="006D4B79" w:rsidRPr="00E8458F" w:rsidRDefault="006D4B79" w:rsidP="003514FE">
            <w:pPr>
              <w:jc w:val="both"/>
              <w:rPr>
                <w:sz w:val="20"/>
              </w:rPr>
            </w:pPr>
            <w:r w:rsidRPr="00E8458F">
              <w:rPr>
                <w:sz w:val="20"/>
              </w:rPr>
              <w:t xml:space="preserve">2021. </w:t>
            </w:r>
          </w:p>
        </w:tc>
        <w:tc>
          <w:tcPr>
            <w:tcW w:w="1370" w:type="dxa"/>
          </w:tcPr>
          <w:p w14:paraId="273FBFE0" w14:textId="77777777" w:rsidR="006D4B79" w:rsidRPr="00E8458F" w:rsidRDefault="006D4B79" w:rsidP="003514FE">
            <w:pPr>
              <w:jc w:val="both"/>
              <w:rPr>
                <w:sz w:val="20"/>
              </w:rPr>
            </w:pPr>
            <w:r w:rsidRPr="00E8458F">
              <w:rPr>
                <w:sz w:val="20"/>
              </w:rPr>
              <w:t>Novi pokazatelj</w:t>
            </w:r>
          </w:p>
        </w:tc>
        <w:tc>
          <w:tcPr>
            <w:tcW w:w="955" w:type="dxa"/>
          </w:tcPr>
          <w:p w14:paraId="53B0BF87" w14:textId="77777777" w:rsidR="006D4B79" w:rsidRPr="00E8458F" w:rsidRDefault="006D4B79" w:rsidP="003514FE">
            <w:pPr>
              <w:jc w:val="both"/>
              <w:rPr>
                <w:sz w:val="20"/>
              </w:rPr>
            </w:pPr>
            <w:r w:rsidRPr="00E8458F">
              <w:rPr>
                <w:sz w:val="20"/>
              </w:rPr>
              <w:t xml:space="preserve"> 2027. </w:t>
            </w:r>
          </w:p>
        </w:tc>
        <w:tc>
          <w:tcPr>
            <w:tcW w:w="1208" w:type="dxa"/>
          </w:tcPr>
          <w:p w14:paraId="3EB07F00" w14:textId="77777777" w:rsidR="006D4B79" w:rsidRPr="00E8458F" w:rsidRDefault="006D4B79" w:rsidP="003514FE">
            <w:pPr>
              <w:jc w:val="both"/>
              <w:rPr>
                <w:sz w:val="20"/>
              </w:rPr>
            </w:pPr>
            <w:r w:rsidRPr="00E8458F">
              <w:rPr>
                <w:sz w:val="20"/>
              </w:rPr>
              <w:t>Smanjene 20 %</w:t>
            </w:r>
          </w:p>
        </w:tc>
        <w:tc>
          <w:tcPr>
            <w:tcW w:w="1235" w:type="dxa"/>
          </w:tcPr>
          <w:p w14:paraId="1404FE7E" w14:textId="77777777" w:rsidR="006D4B79" w:rsidRPr="00E8458F" w:rsidRDefault="006D4B79" w:rsidP="003514FE">
            <w:pPr>
              <w:spacing w:before="100" w:beforeAutospacing="1"/>
              <w:rPr>
                <w:sz w:val="20"/>
              </w:rPr>
            </w:pPr>
            <w:r w:rsidRPr="00E8458F">
              <w:rPr>
                <w:sz w:val="20"/>
              </w:rPr>
              <w:t>JLS, komunalna poduzeća, FZOEU</w:t>
            </w:r>
          </w:p>
          <w:p w14:paraId="1EA3D2EF" w14:textId="77777777" w:rsidR="006D4B79" w:rsidRPr="00E8458F" w:rsidRDefault="006D4B79" w:rsidP="003514FE">
            <w:pPr>
              <w:jc w:val="both"/>
              <w:rPr>
                <w:sz w:val="20"/>
              </w:rPr>
            </w:pPr>
          </w:p>
        </w:tc>
      </w:tr>
    </w:tbl>
    <w:p w14:paraId="61920842" w14:textId="77777777" w:rsidR="006D4B79" w:rsidRPr="00E8458F" w:rsidRDefault="006D4B79" w:rsidP="006D4B79"/>
    <w:p w14:paraId="3A53BD58" w14:textId="77777777" w:rsidR="006D4B79" w:rsidRPr="00E8458F" w:rsidRDefault="006D4B79" w:rsidP="006D4B79"/>
    <w:p w14:paraId="3993ABFD" w14:textId="2D67B65E" w:rsidR="006D4B79" w:rsidRPr="00E8458F" w:rsidRDefault="006D4B79" w:rsidP="006D4B79">
      <w:pPr>
        <w:rPr>
          <w:b/>
          <w:bCs/>
        </w:rPr>
      </w:pPr>
      <w:r w:rsidRPr="00E8458F">
        <w:rPr>
          <w:b/>
          <w:bCs/>
        </w:rPr>
        <w:t xml:space="preserve">Mjera </w:t>
      </w:r>
      <w:r w:rsidR="00221E28">
        <w:rPr>
          <w:b/>
          <w:bCs/>
        </w:rPr>
        <w:t>8</w:t>
      </w:r>
      <w:r w:rsidRPr="00E8458F">
        <w:rPr>
          <w:b/>
          <w:bCs/>
        </w:rPr>
        <w:t>.3. Daljnji razvoj socijalne i komunalne infrastrukture u ruralnim područjima</w:t>
      </w:r>
    </w:p>
    <w:p w14:paraId="67FBF029" w14:textId="77777777" w:rsidR="00F806D7" w:rsidRPr="00E8458F" w:rsidRDefault="00F806D7" w:rsidP="006D4B79">
      <w:pPr>
        <w:rPr>
          <w:b/>
          <w:bCs/>
        </w:rPr>
      </w:pPr>
    </w:p>
    <w:p w14:paraId="7139ECA3" w14:textId="77777777" w:rsidR="006D4B79" w:rsidRPr="00E8458F" w:rsidRDefault="006D4B79" w:rsidP="006D4B79">
      <w:pPr>
        <w:jc w:val="both"/>
        <w:rPr>
          <w:u w:val="single"/>
        </w:rPr>
      </w:pPr>
      <w:r w:rsidRPr="00E8458F">
        <w:rPr>
          <w:u w:val="single"/>
        </w:rPr>
        <w:t>Popis indikativnih aktivnosti</w:t>
      </w:r>
    </w:p>
    <w:p w14:paraId="5638205A" w14:textId="77777777" w:rsidR="006D4B79" w:rsidRPr="00E8458F" w:rsidRDefault="006D4B79" w:rsidP="00CE15EF">
      <w:pPr>
        <w:pStyle w:val="Odlomakpopisa"/>
        <w:numPr>
          <w:ilvl w:val="0"/>
          <w:numId w:val="79"/>
        </w:numPr>
        <w:spacing w:after="160" w:line="256" w:lineRule="auto"/>
        <w:jc w:val="both"/>
      </w:pPr>
      <w:r w:rsidRPr="00E8458F">
        <w:t>ulaganje u pametne i energetski učinkovite sustave javne rasvjete</w:t>
      </w:r>
    </w:p>
    <w:p w14:paraId="423DEF57" w14:textId="77777777" w:rsidR="006D4B79" w:rsidRPr="00E8458F" w:rsidRDefault="006D4B79" w:rsidP="00CE15EF">
      <w:pPr>
        <w:pStyle w:val="Odlomakpopisa"/>
        <w:numPr>
          <w:ilvl w:val="0"/>
          <w:numId w:val="79"/>
        </w:numPr>
        <w:spacing w:after="160" w:line="256" w:lineRule="auto"/>
        <w:jc w:val="both"/>
      </w:pPr>
      <w:r w:rsidRPr="00E8458F">
        <w:t>Izgradnja i uređenje komunalne infrastrukture na razini jedinica lokalne samouprave (parkovi, trgovi, šetnice, dječja igrališta)</w:t>
      </w:r>
    </w:p>
    <w:p w14:paraId="5D13C3DB" w14:textId="77777777" w:rsidR="006D4B79" w:rsidRPr="00E8458F" w:rsidRDefault="006D4B79" w:rsidP="00CE15EF">
      <w:pPr>
        <w:pStyle w:val="Odlomakpopisa"/>
        <w:numPr>
          <w:ilvl w:val="0"/>
          <w:numId w:val="79"/>
        </w:numPr>
        <w:spacing w:after="160" w:line="256" w:lineRule="auto"/>
        <w:jc w:val="both"/>
      </w:pPr>
      <w:r w:rsidRPr="00E8458F">
        <w:t>ulaganje u građenje, obnovu i rekonstrukciju planinarskih domova i skloništa, objekata za slatkovodni ribolov, građevina za ostvarivanje organizirane njege, odgoja, obrazovanja i zaštite predškolske djece</w:t>
      </w:r>
    </w:p>
    <w:p w14:paraId="5A4D8DEF" w14:textId="77777777" w:rsidR="006D4B79" w:rsidRPr="00E8458F" w:rsidRDefault="006D4B79" w:rsidP="00CE15EF">
      <w:pPr>
        <w:pStyle w:val="Odlomakpopisa"/>
        <w:numPr>
          <w:ilvl w:val="0"/>
          <w:numId w:val="79"/>
        </w:numPr>
        <w:spacing w:after="160" w:line="256" w:lineRule="auto"/>
        <w:jc w:val="both"/>
      </w:pPr>
      <w:r w:rsidRPr="00E8458F">
        <w:t>Rekonstrukcija i dogradnja društvenih domova različitih namjena</w:t>
      </w:r>
    </w:p>
    <w:p w14:paraId="6C4B00CF" w14:textId="346C203D" w:rsidR="006D4B79" w:rsidRPr="00E8458F" w:rsidRDefault="006D4B79" w:rsidP="006D4B79">
      <w:pPr>
        <w:spacing w:before="100" w:beforeAutospacing="1" w:after="100" w:afterAutospacing="1"/>
        <w:jc w:val="both"/>
        <w:rPr>
          <w:rFonts w:eastAsia="Times New Roman" w:cstheme="minorHAnsi"/>
          <w:lang w:eastAsia="hr-HR"/>
        </w:rPr>
      </w:pPr>
      <w:r w:rsidRPr="00E8458F">
        <w:rPr>
          <w:u w:val="single"/>
        </w:rPr>
        <w:t>Nosioci provedbe mjere</w:t>
      </w:r>
      <w:r w:rsidRPr="00E8458F">
        <w:t xml:space="preserve"> su </w:t>
      </w:r>
      <w:r w:rsidR="00AF5840">
        <w:rPr>
          <w:rFonts w:eastAsia="Times New Roman" w:cstheme="minorHAnsi"/>
          <w:lang w:eastAsia="hr-HR"/>
        </w:rPr>
        <w:t>VPŽ</w:t>
      </w:r>
      <w:r w:rsidRPr="00E8458F">
        <w:rPr>
          <w:rFonts w:eastAsia="Times New Roman" w:cstheme="minorHAnsi"/>
          <w:lang w:eastAsia="hr-HR"/>
        </w:rPr>
        <w:t>, jedinice lokalne samouprave, civilno društvo.</w:t>
      </w:r>
    </w:p>
    <w:p w14:paraId="146AF020" w14:textId="473932DB" w:rsidR="006D4B79" w:rsidRPr="00E8458F" w:rsidRDefault="006D4B79" w:rsidP="006D4B79">
      <w:pPr>
        <w:jc w:val="both"/>
      </w:pPr>
      <w:r w:rsidRPr="00E8458F">
        <w:t xml:space="preserve">Provedba mjere </w:t>
      </w:r>
      <w:r w:rsidRPr="00E8458F">
        <w:rPr>
          <w:u w:val="single"/>
        </w:rPr>
        <w:t xml:space="preserve">planirana je </w:t>
      </w:r>
      <w:r w:rsidRPr="00E8458F">
        <w:t xml:space="preserve">kontinuirano tijekom provedbe Plana. </w:t>
      </w:r>
    </w:p>
    <w:p w14:paraId="7860CCDA" w14:textId="77777777" w:rsidR="00F806D7" w:rsidRPr="00E8458F" w:rsidRDefault="00F806D7" w:rsidP="006D4B79">
      <w:pPr>
        <w:jc w:val="both"/>
      </w:pPr>
    </w:p>
    <w:p w14:paraId="658AB6E4" w14:textId="77777777" w:rsidR="006D4B79" w:rsidRPr="00E8458F" w:rsidRDefault="006D4B79" w:rsidP="006D4B79">
      <w:pPr>
        <w:jc w:val="both"/>
        <w:rPr>
          <w:u w:val="single"/>
        </w:rPr>
      </w:pPr>
      <w:r w:rsidRPr="00E8458F">
        <w:rPr>
          <w:u w:val="single"/>
        </w:rPr>
        <w:t>Indikativni popis projekata</w:t>
      </w:r>
    </w:p>
    <w:p w14:paraId="15973CAC" w14:textId="77777777" w:rsidR="006D4B79" w:rsidRPr="00E8458F" w:rsidRDefault="006D4B79" w:rsidP="00CE15EF">
      <w:pPr>
        <w:pStyle w:val="Odlomakpopisa"/>
        <w:numPr>
          <w:ilvl w:val="0"/>
          <w:numId w:val="79"/>
        </w:numPr>
        <w:spacing w:after="160" w:line="256" w:lineRule="auto"/>
        <w:jc w:val="both"/>
      </w:pPr>
      <w:r w:rsidRPr="00E8458F">
        <w:t xml:space="preserve">Izgradnja tržnica </w:t>
      </w:r>
    </w:p>
    <w:p w14:paraId="65FF3EEA" w14:textId="77777777" w:rsidR="006D4B79" w:rsidRPr="00E8458F" w:rsidRDefault="006D4B79" w:rsidP="00CE15EF">
      <w:pPr>
        <w:pStyle w:val="Odlomakpopisa"/>
        <w:numPr>
          <w:ilvl w:val="0"/>
          <w:numId w:val="79"/>
        </w:numPr>
        <w:spacing w:after="160" w:line="256" w:lineRule="auto"/>
        <w:jc w:val="both"/>
      </w:pPr>
      <w:r w:rsidRPr="00E8458F">
        <w:t>Uređenje Virovitičkih ribnjaka zajedno s rijekom Ođenicom</w:t>
      </w:r>
    </w:p>
    <w:p w14:paraId="0C1D8C33" w14:textId="77777777" w:rsidR="006D4B79" w:rsidRPr="00E8458F" w:rsidRDefault="006D4B79" w:rsidP="00CE15EF">
      <w:pPr>
        <w:pStyle w:val="Odlomakpopisa"/>
        <w:numPr>
          <w:ilvl w:val="0"/>
          <w:numId w:val="79"/>
        </w:numPr>
        <w:spacing w:after="160" w:line="256" w:lineRule="auto"/>
        <w:jc w:val="both"/>
      </w:pPr>
      <w:r w:rsidRPr="00E8458F">
        <w:t>Gradski bazeni (Virovitica, Slatina)</w:t>
      </w:r>
    </w:p>
    <w:p w14:paraId="6498374C" w14:textId="77777777" w:rsidR="006D4B79" w:rsidRDefault="006D4B79" w:rsidP="00CE15EF">
      <w:pPr>
        <w:pStyle w:val="Odlomakpopisa"/>
        <w:numPr>
          <w:ilvl w:val="0"/>
          <w:numId w:val="79"/>
        </w:numPr>
        <w:spacing w:after="160" w:line="256" w:lineRule="auto"/>
        <w:jc w:val="both"/>
        <w:rPr>
          <w:ins w:id="2061" w:author="Nataša Katalinić" w:date="2025-09-17T13:41:00Z" w16du:dateUtc="2025-09-17T11:41:00Z"/>
        </w:rPr>
      </w:pPr>
      <w:r w:rsidRPr="00E8458F">
        <w:lastRenderedPageBreak/>
        <w:t>Krajobrazno uređenje parkova</w:t>
      </w:r>
    </w:p>
    <w:p w14:paraId="56B9E777" w14:textId="6AE001DE" w:rsidR="00D42C7A" w:rsidRPr="00E8458F" w:rsidRDefault="00D42C7A" w:rsidP="00CE15EF">
      <w:pPr>
        <w:pStyle w:val="Odlomakpopisa"/>
        <w:numPr>
          <w:ilvl w:val="0"/>
          <w:numId w:val="79"/>
        </w:numPr>
        <w:spacing w:after="160" w:line="256" w:lineRule="auto"/>
        <w:jc w:val="both"/>
      </w:pPr>
      <w:ins w:id="2062" w:author="Nataša Katalinić" w:date="2025-09-17T13:42:00Z" w16du:dateUtc="2025-09-17T11:42:00Z">
        <w:r>
          <w:t>U</w:t>
        </w:r>
      </w:ins>
      <w:ins w:id="2063" w:author="Nataša Katalinić" w:date="2025-09-17T13:41:00Z">
        <w:r w:rsidRPr="00D42C7A">
          <w:t>ređenje Trga kralja Tomislava</w:t>
        </w:r>
      </w:ins>
      <w:ins w:id="2064" w:author="Nataša Katalinić" w:date="2025-09-17T13:42:00Z" w16du:dateUtc="2025-09-17T11:42:00Z">
        <w:r>
          <w:t xml:space="preserve"> u Virovitici</w:t>
        </w:r>
      </w:ins>
    </w:p>
    <w:p w14:paraId="3E8E5658" w14:textId="77777777" w:rsidR="006D4B79" w:rsidRPr="00E8458F" w:rsidRDefault="006D4B79" w:rsidP="00CE15EF">
      <w:pPr>
        <w:pStyle w:val="Odlomakpopisa"/>
        <w:numPr>
          <w:ilvl w:val="0"/>
          <w:numId w:val="79"/>
        </w:numPr>
        <w:spacing w:after="160" w:line="256" w:lineRule="auto"/>
        <w:jc w:val="both"/>
      </w:pPr>
      <w:r w:rsidRPr="00E8458F">
        <w:t xml:space="preserve">Izgradnja garaža i parkirališta </w:t>
      </w:r>
    </w:p>
    <w:p w14:paraId="759351D8" w14:textId="021CD549" w:rsidR="006D4B79" w:rsidRDefault="006D4B79" w:rsidP="00CE15EF">
      <w:pPr>
        <w:pStyle w:val="Odlomakpopisa"/>
        <w:numPr>
          <w:ilvl w:val="0"/>
          <w:numId w:val="79"/>
        </w:numPr>
        <w:spacing w:after="160" w:line="256" w:lineRule="auto"/>
        <w:jc w:val="both"/>
      </w:pPr>
      <w:r w:rsidRPr="00E8458F">
        <w:t>Rekonstrukcija upravne zgrade i krova na upravnoj zgradi Grada Slatine</w:t>
      </w:r>
    </w:p>
    <w:p w14:paraId="272F0479" w14:textId="082C2DC7" w:rsidR="00071263" w:rsidRPr="00E8458F" w:rsidRDefault="00071263" w:rsidP="00CE15EF">
      <w:pPr>
        <w:pStyle w:val="Odlomakpopisa"/>
        <w:numPr>
          <w:ilvl w:val="0"/>
          <w:numId w:val="79"/>
        </w:numPr>
        <w:spacing w:after="160" w:line="256" w:lineRule="auto"/>
        <w:jc w:val="both"/>
      </w:pPr>
      <w:r>
        <w:t>Rekonstrukcija i prenamjena zgrade Društvenog doma u Kozicama</w:t>
      </w:r>
    </w:p>
    <w:p w14:paraId="2FB7D08B" w14:textId="77777777" w:rsidR="006D4B79" w:rsidRPr="00E8458F" w:rsidRDefault="006D4B79" w:rsidP="00CE15EF">
      <w:pPr>
        <w:pStyle w:val="Odlomakpopisa"/>
        <w:numPr>
          <w:ilvl w:val="0"/>
          <w:numId w:val="79"/>
        </w:numPr>
        <w:spacing w:after="160" w:line="256" w:lineRule="auto"/>
        <w:jc w:val="both"/>
      </w:pPr>
      <w:r w:rsidRPr="00E8458F">
        <w:t xml:space="preserve">Ulaganje u društvene domove </w:t>
      </w:r>
    </w:p>
    <w:p w14:paraId="39C82EC0" w14:textId="77777777" w:rsidR="006D4B79" w:rsidRPr="00E8458F" w:rsidRDefault="006D4B79" w:rsidP="00CE15EF">
      <w:pPr>
        <w:pStyle w:val="Odlomakpopisa"/>
        <w:numPr>
          <w:ilvl w:val="0"/>
          <w:numId w:val="79"/>
        </w:numPr>
        <w:spacing w:after="160" w:line="256" w:lineRule="auto"/>
        <w:jc w:val="both"/>
      </w:pPr>
      <w:r w:rsidRPr="00E8458F">
        <w:t xml:space="preserve">Projekt obnove pročelja Župe Crkve sv. Terezije </w:t>
      </w:r>
      <w:proofErr w:type="spellStart"/>
      <w:r w:rsidRPr="00E8458F">
        <w:t>Avilske</w:t>
      </w:r>
      <w:proofErr w:type="spellEnd"/>
      <w:r w:rsidRPr="00E8458F">
        <w:t xml:space="preserve"> u Suhopolju </w:t>
      </w:r>
    </w:p>
    <w:p w14:paraId="4FB655D0" w14:textId="77777777" w:rsidR="006D4B79" w:rsidRPr="00E8458F" w:rsidRDefault="006D4B79" w:rsidP="006D4B79">
      <w:pPr>
        <w:pStyle w:val="Odlomakpopisa"/>
        <w:jc w:val="both"/>
      </w:pPr>
    </w:p>
    <w:p w14:paraId="2106F324" w14:textId="26A27281" w:rsidR="006D4B79" w:rsidRPr="00E8458F" w:rsidRDefault="006D4B79" w:rsidP="006D4B79">
      <w:pPr>
        <w:jc w:val="both"/>
        <w:rPr>
          <w:i/>
          <w:u w:val="single"/>
        </w:rPr>
      </w:pPr>
      <w:r w:rsidRPr="00E8458F">
        <w:rPr>
          <w:i/>
          <w:iCs/>
          <w:u w:val="single"/>
        </w:rPr>
        <w:t>P</w:t>
      </w:r>
      <w:r w:rsidRPr="00E8458F">
        <w:rPr>
          <w:i/>
          <w:u w:val="single"/>
        </w:rPr>
        <w:t xml:space="preserve">okazatelji rezultata za Mjeru </w:t>
      </w:r>
      <w:r w:rsidR="00221E28">
        <w:rPr>
          <w:i/>
          <w:u w:val="single"/>
        </w:rPr>
        <w:t>8</w:t>
      </w:r>
      <w:r w:rsidRPr="00E8458F">
        <w:rPr>
          <w:i/>
          <w:u w:val="single"/>
        </w:rPr>
        <w:t>.3.</w:t>
      </w:r>
    </w:p>
    <w:p w14:paraId="7127406C" w14:textId="77777777" w:rsidR="00F806D7" w:rsidRPr="00E8458F" w:rsidRDefault="00F806D7" w:rsidP="006D4B79">
      <w:pPr>
        <w:jc w:val="both"/>
        <w:rPr>
          <w:i/>
          <w:u w:val="single"/>
        </w:rPr>
      </w:pPr>
    </w:p>
    <w:tbl>
      <w:tblPr>
        <w:tblW w:w="92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47"/>
        <w:gridCol w:w="1195"/>
        <w:gridCol w:w="1448"/>
        <w:gridCol w:w="825"/>
        <w:gridCol w:w="1111"/>
        <w:gridCol w:w="972"/>
        <w:gridCol w:w="1224"/>
        <w:gridCol w:w="1175"/>
      </w:tblGrid>
      <w:tr w:rsidR="006D4B79" w:rsidRPr="00E8458F" w14:paraId="56DD5FEB" w14:textId="77777777" w:rsidTr="003514FE">
        <w:tc>
          <w:tcPr>
            <w:tcW w:w="3990" w:type="dxa"/>
            <w:gridSpan w:val="3"/>
          </w:tcPr>
          <w:p w14:paraId="22AA791B" w14:textId="77777777" w:rsidR="006D4B79" w:rsidRPr="00E8458F" w:rsidRDefault="006D4B79" w:rsidP="003514FE">
            <w:pPr>
              <w:jc w:val="both"/>
              <w:rPr>
                <w:b/>
                <w:sz w:val="20"/>
              </w:rPr>
            </w:pPr>
            <w:r w:rsidRPr="00E8458F">
              <w:rPr>
                <w:b/>
                <w:sz w:val="20"/>
              </w:rPr>
              <w:t>Pokazatelj rezultata</w:t>
            </w:r>
          </w:p>
        </w:tc>
        <w:tc>
          <w:tcPr>
            <w:tcW w:w="1936" w:type="dxa"/>
            <w:gridSpan w:val="2"/>
          </w:tcPr>
          <w:p w14:paraId="00F4D029" w14:textId="77777777" w:rsidR="006D4B79" w:rsidRPr="00E8458F" w:rsidRDefault="006D4B79" w:rsidP="003514FE">
            <w:pPr>
              <w:jc w:val="both"/>
              <w:rPr>
                <w:b/>
                <w:sz w:val="20"/>
              </w:rPr>
            </w:pPr>
            <w:r w:rsidRPr="00E8458F">
              <w:rPr>
                <w:b/>
                <w:sz w:val="20"/>
              </w:rPr>
              <w:t>Početna vrijednost</w:t>
            </w:r>
          </w:p>
        </w:tc>
        <w:tc>
          <w:tcPr>
            <w:tcW w:w="2196" w:type="dxa"/>
            <w:gridSpan w:val="2"/>
          </w:tcPr>
          <w:p w14:paraId="4AE27615" w14:textId="77777777" w:rsidR="006D4B79" w:rsidRPr="00E8458F" w:rsidRDefault="006D4B79" w:rsidP="003514FE">
            <w:pPr>
              <w:jc w:val="both"/>
              <w:rPr>
                <w:rFonts w:ascii="Calibri" w:eastAsia="Calibri" w:hAnsi="Calibri" w:cs="Times New Roman"/>
                <w:b/>
                <w:sz w:val="20"/>
              </w:rPr>
            </w:pPr>
            <w:r w:rsidRPr="00E8458F">
              <w:rPr>
                <w:b/>
                <w:sz w:val="20"/>
              </w:rPr>
              <w:t>Ciljana vrijednost</w:t>
            </w:r>
          </w:p>
        </w:tc>
        <w:tc>
          <w:tcPr>
            <w:tcW w:w="1175" w:type="dxa"/>
            <w:vMerge w:val="restart"/>
          </w:tcPr>
          <w:p w14:paraId="6CD8DE84" w14:textId="77777777" w:rsidR="006D4B79" w:rsidRPr="00E8458F" w:rsidRDefault="006D4B79" w:rsidP="003514FE">
            <w:pPr>
              <w:jc w:val="both"/>
              <w:rPr>
                <w:b/>
                <w:sz w:val="20"/>
              </w:rPr>
            </w:pPr>
            <w:r w:rsidRPr="00E8458F">
              <w:rPr>
                <w:b/>
                <w:sz w:val="20"/>
              </w:rPr>
              <w:t>Izvor</w:t>
            </w:r>
          </w:p>
        </w:tc>
      </w:tr>
      <w:tr w:rsidR="006D4B79" w:rsidRPr="00E8458F" w14:paraId="4E9801AD" w14:textId="77777777" w:rsidTr="003514FE">
        <w:tc>
          <w:tcPr>
            <w:tcW w:w="1347" w:type="dxa"/>
          </w:tcPr>
          <w:p w14:paraId="05B59EDB" w14:textId="77777777" w:rsidR="006D4B79" w:rsidRPr="00E8458F" w:rsidRDefault="006D4B79" w:rsidP="003514FE">
            <w:pPr>
              <w:jc w:val="both"/>
              <w:rPr>
                <w:b/>
                <w:sz w:val="20"/>
              </w:rPr>
            </w:pPr>
            <w:r w:rsidRPr="00E8458F">
              <w:rPr>
                <w:b/>
                <w:sz w:val="20"/>
              </w:rPr>
              <w:t xml:space="preserve">Naziv </w:t>
            </w:r>
          </w:p>
        </w:tc>
        <w:tc>
          <w:tcPr>
            <w:tcW w:w="1195" w:type="dxa"/>
          </w:tcPr>
          <w:p w14:paraId="239BDAED" w14:textId="77777777" w:rsidR="006D4B79" w:rsidRPr="00E8458F" w:rsidRDefault="006D4B79" w:rsidP="003514FE">
            <w:pPr>
              <w:jc w:val="both"/>
              <w:rPr>
                <w:b/>
                <w:sz w:val="20"/>
              </w:rPr>
            </w:pPr>
            <w:r w:rsidRPr="00E8458F">
              <w:rPr>
                <w:b/>
                <w:sz w:val="20"/>
              </w:rPr>
              <w:t>Jedinica</w:t>
            </w:r>
          </w:p>
        </w:tc>
        <w:tc>
          <w:tcPr>
            <w:tcW w:w="1448" w:type="dxa"/>
          </w:tcPr>
          <w:p w14:paraId="2D2A85BF" w14:textId="77777777" w:rsidR="006D4B79" w:rsidRPr="00E8458F" w:rsidRDefault="006D4B79" w:rsidP="003514FE">
            <w:pPr>
              <w:jc w:val="both"/>
              <w:rPr>
                <w:rFonts w:ascii="Calibri" w:eastAsia="Calibri" w:hAnsi="Calibri" w:cs="Times New Roman"/>
                <w:b/>
                <w:sz w:val="20"/>
              </w:rPr>
            </w:pPr>
            <w:r w:rsidRPr="00E8458F">
              <w:rPr>
                <w:b/>
                <w:sz w:val="20"/>
              </w:rPr>
              <w:t>Opis</w:t>
            </w:r>
          </w:p>
        </w:tc>
        <w:tc>
          <w:tcPr>
            <w:tcW w:w="825" w:type="dxa"/>
          </w:tcPr>
          <w:p w14:paraId="5359CD72" w14:textId="77777777" w:rsidR="006D4B79" w:rsidRPr="00E8458F" w:rsidRDefault="006D4B79" w:rsidP="003514FE">
            <w:pPr>
              <w:jc w:val="both"/>
              <w:rPr>
                <w:b/>
                <w:sz w:val="20"/>
              </w:rPr>
            </w:pPr>
            <w:r w:rsidRPr="00E8458F">
              <w:rPr>
                <w:b/>
                <w:sz w:val="20"/>
              </w:rPr>
              <w:t>Godina</w:t>
            </w:r>
          </w:p>
        </w:tc>
        <w:tc>
          <w:tcPr>
            <w:tcW w:w="1111" w:type="dxa"/>
          </w:tcPr>
          <w:p w14:paraId="372B7F2F" w14:textId="77777777" w:rsidR="006D4B79" w:rsidRPr="00E8458F" w:rsidRDefault="006D4B79" w:rsidP="003514FE">
            <w:pPr>
              <w:jc w:val="both"/>
              <w:rPr>
                <w:b/>
                <w:sz w:val="20"/>
              </w:rPr>
            </w:pPr>
            <w:r w:rsidRPr="00E8458F">
              <w:rPr>
                <w:b/>
                <w:sz w:val="20"/>
              </w:rPr>
              <w:t>Vrijednost</w:t>
            </w:r>
          </w:p>
        </w:tc>
        <w:tc>
          <w:tcPr>
            <w:tcW w:w="972" w:type="dxa"/>
          </w:tcPr>
          <w:p w14:paraId="1ABAEFB7" w14:textId="77777777" w:rsidR="006D4B79" w:rsidRPr="00E8458F" w:rsidRDefault="006D4B79" w:rsidP="003514FE">
            <w:pPr>
              <w:jc w:val="both"/>
              <w:rPr>
                <w:b/>
                <w:sz w:val="20"/>
              </w:rPr>
            </w:pPr>
            <w:r w:rsidRPr="00E8458F">
              <w:rPr>
                <w:b/>
                <w:sz w:val="20"/>
              </w:rPr>
              <w:t xml:space="preserve">Godina </w:t>
            </w:r>
          </w:p>
        </w:tc>
        <w:tc>
          <w:tcPr>
            <w:tcW w:w="1224" w:type="dxa"/>
          </w:tcPr>
          <w:p w14:paraId="108AF775" w14:textId="77777777" w:rsidR="006D4B79" w:rsidRPr="00E8458F" w:rsidRDefault="006D4B79" w:rsidP="003514FE">
            <w:pPr>
              <w:jc w:val="both"/>
              <w:rPr>
                <w:b/>
                <w:sz w:val="20"/>
              </w:rPr>
            </w:pPr>
            <w:r w:rsidRPr="00E8458F">
              <w:rPr>
                <w:b/>
                <w:sz w:val="20"/>
              </w:rPr>
              <w:t>Vrijednost</w:t>
            </w:r>
          </w:p>
        </w:tc>
        <w:tc>
          <w:tcPr>
            <w:tcW w:w="1175" w:type="dxa"/>
            <w:vMerge/>
            <w:vAlign w:val="center"/>
          </w:tcPr>
          <w:p w14:paraId="3E43EAEB" w14:textId="77777777" w:rsidR="006D4B79" w:rsidRPr="00E8458F" w:rsidRDefault="006D4B79" w:rsidP="003514FE">
            <w:pPr>
              <w:jc w:val="both"/>
              <w:rPr>
                <w:b/>
                <w:sz w:val="20"/>
              </w:rPr>
            </w:pPr>
          </w:p>
        </w:tc>
      </w:tr>
      <w:tr w:rsidR="006D4B79" w:rsidRPr="00E8458F" w14:paraId="54B0DECC" w14:textId="77777777" w:rsidTr="003514FE">
        <w:tc>
          <w:tcPr>
            <w:tcW w:w="1347" w:type="dxa"/>
          </w:tcPr>
          <w:p w14:paraId="38852E8D" w14:textId="77777777" w:rsidR="006D4B79" w:rsidRPr="00E8458F" w:rsidRDefault="006D4B79" w:rsidP="003514FE">
            <w:pPr>
              <w:jc w:val="both"/>
              <w:rPr>
                <w:i/>
                <w:sz w:val="20"/>
              </w:rPr>
            </w:pPr>
            <w:r w:rsidRPr="00E8458F">
              <w:rPr>
                <w:i/>
                <w:sz w:val="20"/>
              </w:rPr>
              <w:t>(1)</w:t>
            </w:r>
          </w:p>
        </w:tc>
        <w:tc>
          <w:tcPr>
            <w:tcW w:w="1195" w:type="dxa"/>
          </w:tcPr>
          <w:p w14:paraId="6857B5DB" w14:textId="77777777" w:rsidR="006D4B79" w:rsidRPr="00E8458F" w:rsidRDefault="006D4B79" w:rsidP="003514FE">
            <w:pPr>
              <w:jc w:val="both"/>
              <w:rPr>
                <w:i/>
                <w:sz w:val="20"/>
              </w:rPr>
            </w:pPr>
            <w:r w:rsidRPr="00E8458F">
              <w:rPr>
                <w:i/>
                <w:sz w:val="20"/>
              </w:rPr>
              <w:t>(2)</w:t>
            </w:r>
          </w:p>
        </w:tc>
        <w:tc>
          <w:tcPr>
            <w:tcW w:w="1448" w:type="dxa"/>
          </w:tcPr>
          <w:p w14:paraId="07E87C36" w14:textId="77777777" w:rsidR="006D4B79" w:rsidRPr="00E8458F" w:rsidRDefault="006D4B79" w:rsidP="003514FE">
            <w:pPr>
              <w:jc w:val="both"/>
              <w:rPr>
                <w:rFonts w:ascii="Calibri" w:eastAsia="Calibri" w:hAnsi="Calibri" w:cs="Times New Roman"/>
                <w:i/>
                <w:sz w:val="20"/>
              </w:rPr>
            </w:pPr>
            <w:r w:rsidRPr="00E8458F">
              <w:rPr>
                <w:i/>
                <w:sz w:val="20"/>
              </w:rPr>
              <w:t>(3)</w:t>
            </w:r>
          </w:p>
        </w:tc>
        <w:tc>
          <w:tcPr>
            <w:tcW w:w="825" w:type="dxa"/>
          </w:tcPr>
          <w:p w14:paraId="7CF1DB6F" w14:textId="77777777" w:rsidR="006D4B79" w:rsidRPr="00E8458F" w:rsidRDefault="006D4B79" w:rsidP="003514FE">
            <w:pPr>
              <w:jc w:val="both"/>
              <w:rPr>
                <w:i/>
                <w:sz w:val="20"/>
              </w:rPr>
            </w:pPr>
          </w:p>
        </w:tc>
        <w:tc>
          <w:tcPr>
            <w:tcW w:w="1111" w:type="dxa"/>
          </w:tcPr>
          <w:p w14:paraId="657C3DE3" w14:textId="77777777" w:rsidR="006D4B79" w:rsidRPr="00E8458F" w:rsidRDefault="006D4B79" w:rsidP="003514FE">
            <w:pPr>
              <w:jc w:val="both"/>
              <w:rPr>
                <w:i/>
                <w:sz w:val="20"/>
              </w:rPr>
            </w:pPr>
          </w:p>
        </w:tc>
        <w:tc>
          <w:tcPr>
            <w:tcW w:w="972" w:type="dxa"/>
          </w:tcPr>
          <w:p w14:paraId="6A5F2460" w14:textId="77777777" w:rsidR="006D4B79" w:rsidRPr="00E8458F" w:rsidRDefault="006D4B79" w:rsidP="003514FE">
            <w:pPr>
              <w:jc w:val="both"/>
              <w:rPr>
                <w:i/>
                <w:sz w:val="20"/>
              </w:rPr>
            </w:pPr>
            <w:r w:rsidRPr="00E8458F">
              <w:rPr>
                <w:i/>
                <w:sz w:val="20"/>
              </w:rPr>
              <w:t>(4)</w:t>
            </w:r>
          </w:p>
        </w:tc>
        <w:tc>
          <w:tcPr>
            <w:tcW w:w="1224" w:type="dxa"/>
          </w:tcPr>
          <w:p w14:paraId="5F035AD4" w14:textId="77777777" w:rsidR="006D4B79" w:rsidRPr="00E8458F" w:rsidRDefault="006D4B79" w:rsidP="003514FE">
            <w:pPr>
              <w:jc w:val="both"/>
              <w:rPr>
                <w:i/>
                <w:sz w:val="20"/>
              </w:rPr>
            </w:pPr>
            <w:r w:rsidRPr="00E8458F">
              <w:rPr>
                <w:i/>
                <w:sz w:val="20"/>
              </w:rPr>
              <w:t>(5)</w:t>
            </w:r>
          </w:p>
        </w:tc>
        <w:tc>
          <w:tcPr>
            <w:tcW w:w="1175" w:type="dxa"/>
          </w:tcPr>
          <w:p w14:paraId="1EC05CB2" w14:textId="77777777" w:rsidR="006D4B79" w:rsidRPr="00E8458F" w:rsidRDefault="006D4B79" w:rsidP="003514FE">
            <w:pPr>
              <w:jc w:val="both"/>
              <w:rPr>
                <w:i/>
                <w:sz w:val="20"/>
              </w:rPr>
            </w:pPr>
            <w:r w:rsidRPr="00E8458F">
              <w:rPr>
                <w:i/>
                <w:sz w:val="20"/>
              </w:rPr>
              <w:t>(7)</w:t>
            </w:r>
          </w:p>
        </w:tc>
      </w:tr>
      <w:tr w:rsidR="006D4B79" w:rsidRPr="00E8458F" w14:paraId="238A186A" w14:textId="77777777" w:rsidTr="003514FE">
        <w:tc>
          <w:tcPr>
            <w:tcW w:w="1347" w:type="dxa"/>
          </w:tcPr>
          <w:p w14:paraId="2060128D" w14:textId="77777777" w:rsidR="006D4B79" w:rsidRPr="00E8458F" w:rsidRDefault="006D4B79" w:rsidP="003514FE">
            <w:pPr>
              <w:jc w:val="both"/>
              <w:rPr>
                <w:sz w:val="20"/>
              </w:rPr>
            </w:pPr>
            <w:r w:rsidRPr="00E8458F">
              <w:rPr>
                <w:sz w:val="20"/>
              </w:rPr>
              <w:t xml:space="preserve">Unapređenje javne infrastrukture </w:t>
            </w:r>
          </w:p>
        </w:tc>
        <w:tc>
          <w:tcPr>
            <w:tcW w:w="1195" w:type="dxa"/>
          </w:tcPr>
          <w:p w14:paraId="20B467EB" w14:textId="77777777" w:rsidR="006D4B79" w:rsidRPr="00E8458F" w:rsidRDefault="006D4B79" w:rsidP="003514FE">
            <w:pPr>
              <w:jc w:val="both"/>
              <w:rPr>
                <w:sz w:val="20"/>
              </w:rPr>
            </w:pPr>
            <w:r w:rsidRPr="00E8458F">
              <w:rPr>
                <w:sz w:val="20"/>
              </w:rPr>
              <w:t>Broj</w:t>
            </w:r>
          </w:p>
        </w:tc>
        <w:tc>
          <w:tcPr>
            <w:tcW w:w="1448" w:type="dxa"/>
          </w:tcPr>
          <w:p w14:paraId="44035ACB" w14:textId="77777777" w:rsidR="006D4B79" w:rsidRPr="00E8458F" w:rsidRDefault="006D4B79" w:rsidP="003514FE">
            <w:pPr>
              <w:jc w:val="both"/>
              <w:rPr>
                <w:rFonts w:ascii="Calibri" w:eastAsia="Calibri" w:hAnsi="Calibri" w:cs="Times New Roman"/>
                <w:sz w:val="20"/>
              </w:rPr>
            </w:pPr>
            <w:r w:rsidRPr="00E8458F">
              <w:rPr>
                <w:sz w:val="20"/>
              </w:rPr>
              <w:t>Broj projekata kojim su poboljšani, rekonstruirani ili prenamijenjeni javni objekti</w:t>
            </w:r>
          </w:p>
        </w:tc>
        <w:tc>
          <w:tcPr>
            <w:tcW w:w="825" w:type="dxa"/>
          </w:tcPr>
          <w:p w14:paraId="4FBEEEF8" w14:textId="77777777" w:rsidR="006D4B79" w:rsidRPr="00E8458F" w:rsidRDefault="006D4B79" w:rsidP="003514FE">
            <w:pPr>
              <w:jc w:val="both"/>
              <w:rPr>
                <w:sz w:val="20"/>
              </w:rPr>
            </w:pPr>
            <w:r w:rsidRPr="00E8458F">
              <w:rPr>
                <w:sz w:val="20"/>
              </w:rPr>
              <w:t>2021.</w:t>
            </w:r>
          </w:p>
        </w:tc>
        <w:tc>
          <w:tcPr>
            <w:tcW w:w="1111" w:type="dxa"/>
          </w:tcPr>
          <w:p w14:paraId="6AE27609" w14:textId="77777777" w:rsidR="006D4B79" w:rsidRPr="00E8458F" w:rsidRDefault="006D4B79" w:rsidP="003514FE">
            <w:pPr>
              <w:jc w:val="both"/>
              <w:rPr>
                <w:sz w:val="20"/>
              </w:rPr>
            </w:pPr>
            <w:r w:rsidRPr="00E8458F">
              <w:rPr>
                <w:sz w:val="20"/>
              </w:rPr>
              <w:t>Novi pokazatelj</w:t>
            </w:r>
          </w:p>
        </w:tc>
        <w:tc>
          <w:tcPr>
            <w:tcW w:w="972" w:type="dxa"/>
          </w:tcPr>
          <w:p w14:paraId="0CD71E39" w14:textId="77777777" w:rsidR="006D4B79" w:rsidRPr="00E8458F" w:rsidRDefault="006D4B79" w:rsidP="003514FE">
            <w:pPr>
              <w:jc w:val="both"/>
              <w:rPr>
                <w:sz w:val="20"/>
              </w:rPr>
            </w:pPr>
            <w:r w:rsidRPr="00E8458F">
              <w:rPr>
                <w:sz w:val="20"/>
              </w:rPr>
              <w:t xml:space="preserve"> 2027. </w:t>
            </w:r>
          </w:p>
        </w:tc>
        <w:tc>
          <w:tcPr>
            <w:tcW w:w="1224" w:type="dxa"/>
          </w:tcPr>
          <w:p w14:paraId="33AF3A5D" w14:textId="77777777" w:rsidR="006D4B79" w:rsidRPr="00E8458F" w:rsidRDefault="006D4B79" w:rsidP="003514FE">
            <w:pPr>
              <w:jc w:val="both"/>
              <w:rPr>
                <w:sz w:val="20"/>
              </w:rPr>
            </w:pPr>
            <w:r w:rsidRPr="00E8458F">
              <w:rPr>
                <w:sz w:val="20"/>
              </w:rPr>
              <w:t>Rast 10 %</w:t>
            </w:r>
          </w:p>
        </w:tc>
        <w:tc>
          <w:tcPr>
            <w:tcW w:w="1175" w:type="dxa"/>
          </w:tcPr>
          <w:p w14:paraId="645ECA77" w14:textId="122D6107" w:rsidR="006D4B79" w:rsidRPr="00E8458F" w:rsidRDefault="006D4B79" w:rsidP="003514FE">
            <w:pPr>
              <w:spacing w:before="100" w:beforeAutospacing="1"/>
              <w:rPr>
                <w:sz w:val="20"/>
              </w:rPr>
            </w:pPr>
            <w:r w:rsidRPr="00E8458F">
              <w:rPr>
                <w:sz w:val="20"/>
              </w:rPr>
              <w:t>VPŽ,</w:t>
            </w:r>
            <w:r w:rsidR="00AF5840">
              <w:rPr>
                <w:sz w:val="20"/>
              </w:rPr>
              <w:t xml:space="preserve"> </w:t>
            </w:r>
            <w:r w:rsidRPr="00E8458F">
              <w:rPr>
                <w:sz w:val="20"/>
              </w:rPr>
              <w:t>JLS</w:t>
            </w:r>
          </w:p>
        </w:tc>
      </w:tr>
    </w:tbl>
    <w:p w14:paraId="03D7648A" w14:textId="77777777" w:rsidR="006D4B79" w:rsidRPr="00E8458F" w:rsidRDefault="006D4B79" w:rsidP="006D4B79"/>
    <w:p w14:paraId="7938C74A" w14:textId="77777777" w:rsidR="006D4B79" w:rsidRPr="00E8458F" w:rsidRDefault="006D4B79" w:rsidP="006D4B79"/>
    <w:p w14:paraId="124254D3" w14:textId="4E8BEDC4" w:rsidR="006D4B79" w:rsidRPr="00E8458F" w:rsidRDefault="006D4B79" w:rsidP="006D4B79">
      <w:pPr>
        <w:rPr>
          <w:b/>
          <w:bCs/>
        </w:rPr>
      </w:pPr>
      <w:r w:rsidRPr="00E8458F">
        <w:rPr>
          <w:b/>
          <w:bCs/>
        </w:rPr>
        <w:t xml:space="preserve">Mjera </w:t>
      </w:r>
      <w:r w:rsidR="00292FE4">
        <w:rPr>
          <w:b/>
          <w:bCs/>
        </w:rPr>
        <w:t>8</w:t>
      </w:r>
      <w:r w:rsidRPr="00E8458F">
        <w:rPr>
          <w:b/>
          <w:bCs/>
        </w:rPr>
        <w:t>.4.</w:t>
      </w:r>
      <w:r w:rsidR="009550F8">
        <w:rPr>
          <w:b/>
          <w:bCs/>
        </w:rPr>
        <w:t xml:space="preserve"> </w:t>
      </w:r>
      <w:r w:rsidRPr="00E8458F">
        <w:rPr>
          <w:b/>
          <w:bCs/>
        </w:rPr>
        <w:t xml:space="preserve">Ulaganja u bolju </w:t>
      </w:r>
      <w:proofErr w:type="spellStart"/>
      <w:r w:rsidRPr="00E8458F">
        <w:rPr>
          <w:b/>
          <w:bCs/>
        </w:rPr>
        <w:t>povezivost</w:t>
      </w:r>
      <w:proofErr w:type="spellEnd"/>
      <w:r w:rsidRPr="00E8458F">
        <w:rPr>
          <w:b/>
          <w:bCs/>
        </w:rPr>
        <w:t xml:space="preserve">, zelenu mobilnost i širokopojasni Internet </w:t>
      </w:r>
    </w:p>
    <w:p w14:paraId="595EA90E" w14:textId="77777777" w:rsidR="00F806D7" w:rsidRPr="00E8458F" w:rsidRDefault="00F806D7" w:rsidP="006D4B79">
      <w:pPr>
        <w:rPr>
          <w:b/>
          <w:bCs/>
        </w:rPr>
      </w:pPr>
    </w:p>
    <w:p w14:paraId="15BCEEB5" w14:textId="77777777" w:rsidR="006D4B79" w:rsidRPr="00E8458F" w:rsidRDefault="006D4B79" w:rsidP="006D4B79">
      <w:pPr>
        <w:jc w:val="both"/>
        <w:rPr>
          <w:u w:val="single"/>
        </w:rPr>
      </w:pPr>
      <w:r w:rsidRPr="00E8458F">
        <w:rPr>
          <w:u w:val="single"/>
        </w:rPr>
        <w:t>Popis indikativnih aktivnosti</w:t>
      </w:r>
    </w:p>
    <w:p w14:paraId="0C1E573F" w14:textId="77777777" w:rsidR="006D4B79" w:rsidRPr="00E8458F" w:rsidRDefault="006D4B79" w:rsidP="00CE15EF">
      <w:pPr>
        <w:pStyle w:val="Odlomakpopisa"/>
        <w:numPr>
          <w:ilvl w:val="0"/>
          <w:numId w:val="79"/>
        </w:numPr>
        <w:spacing w:after="160" w:line="256" w:lineRule="auto"/>
        <w:jc w:val="both"/>
      </w:pPr>
      <w:r w:rsidRPr="00E8458F">
        <w:t>izgradnja i rekonstrukcija državnih cesta i pripadajućih cestovnih objekata</w:t>
      </w:r>
    </w:p>
    <w:p w14:paraId="0305B5ED" w14:textId="77777777" w:rsidR="006D4B79" w:rsidRPr="00E8458F" w:rsidRDefault="006D4B79" w:rsidP="00CE15EF">
      <w:pPr>
        <w:pStyle w:val="Odlomakpopisa"/>
        <w:numPr>
          <w:ilvl w:val="0"/>
          <w:numId w:val="79"/>
        </w:numPr>
        <w:spacing w:after="160" w:line="256" w:lineRule="auto"/>
        <w:jc w:val="both"/>
      </w:pPr>
      <w:r w:rsidRPr="00E8458F">
        <w:t>izgradnja i rekonstrukcija županijskih i lokalnih cesta i pripadajućih cestovnih objekata</w:t>
      </w:r>
    </w:p>
    <w:p w14:paraId="0D20F4C1" w14:textId="77777777" w:rsidR="006D4B79" w:rsidRPr="00E8458F" w:rsidRDefault="006D4B79" w:rsidP="00CE15EF">
      <w:pPr>
        <w:pStyle w:val="Odlomakpopisa"/>
        <w:numPr>
          <w:ilvl w:val="0"/>
          <w:numId w:val="79"/>
        </w:numPr>
        <w:spacing w:after="160" w:line="256" w:lineRule="auto"/>
        <w:jc w:val="both"/>
      </w:pPr>
      <w:r w:rsidRPr="00E8458F">
        <w:t>izgradnja i rekonstrukcija nerazvrstanih cesta</w:t>
      </w:r>
    </w:p>
    <w:p w14:paraId="445A57AC" w14:textId="77777777" w:rsidR="006D4B79" w:rsidRPr="00E8458F" w:rsidRDefault="006D4B79" w:rsidP="00CE15EF">
      <w:pPr>
        <w:pStyle w:val="Odlomakpopisa"/>
        <w:numPr>
          <w:ilvl w:val="0"/>
          <w:numId w:val="79"/>
        </w:numPr>
        <w:spacing w:after="160" w:line="256" w:lineRule="auto"/>
        <w:jc w:val="both"/>
      </w:pPr>
      <w:r w:rsidRPr="00E8458F">
        <w:t>izgradnja i rekonstrukcija željeznica</w:t>
      </w:r>
    </w:p>
    <w:p w14:paraId="58E23DDC" w14:textId="77777777" w:rsidR="006D4B79" w:rsidRPr="00E8458F" w:rsidRDefault="006D4B79" w:rsidP="00CE15EF">
      <w:pPr>
        <w:pStyle w:val="Odlomakpopisa"/>
        <w:numPr>
          <w:ilvl w:val="0"/>
          <w:numId w:val="79"/>
        </w:numPr>
        <w:spacing w:after="160" w:line="256" w:lineRule="auto"/>
        <w:jc w:val="both"/>
      </w:pPr>
      <w:r w:rsidRPr="00E8458F">
        <w:t>izgradnja i rekonstrukcija biciklističke infrastrukture</w:t>
      </w:r>
    </w:p>
    <w:p w14:paraId="7A6C1069" w14:textId="77777777" w:rsidR="006D4B79" w:rsidRPr="00E8458F" w:rsidRDefault="006D4B79" w:rsidP="00CE15EF">
      <w:pPr>
        <w:pStyle w:val="Odlomakpopisa"/>
        <w:numPr>
          <w:ilvl w:val="0"/>
          <w:numId w:val="79"/>
        </w:numPr>
        <w:spacing w:after="160" w:line="256" w:lineRule="auto"/>
        <w:jc w:val="both"/>
      </w:pPr>
      <w:r w:rsidRPr="00E8458F">
        <w:t>ulaganje u riječni promet</w:t>
      </w:r>
    </w:p>
    <w:p w14:paraId="1EBE9724" w14:textId="77777777" w:rsidR="006D4B79" w:rsidRPr="00E8458F" w:rsidRDefault="006D4B79" w:rsidP="00CE15EF">
      <w:pPr>
        <w:pStyle w:val="Odlomakpopisa"/>
        <w:numPr>
          <w:ilvl w:val="0"/>
          <w:numId w:val="79"/>
        </w:numPr>
        <w:spacing w:after="160" w:line="256" w:lineRule="auto"/>
        <w:jc w:val="both"/>
      </w:pPr>
      <w:r w:rsidRPr="00E8458F">
        <w:t>ulaganje u javni prijevoz</w:t>
      </w:r>
    </w:p>
    <w:p w14:paraId="10B8F176" w14:textId="77777777" w:rsidR="006D4B79" w:rsidRPr="00E8458F" w:rsidRDefault="006D4B79" w:rsidP="00CE15EF">
      <w:pPr>
        <w:pStyle w:val="Odlomakpopisa"/>
        <w:numPr>
          <w:ilvl w:val="0"/>
          <w:numId w:val="79"/>
        </w:numPr>
        <w:spacing w:after="160" w:line="256" w:lineRule="auto"/>
        <w:jc w:val="both"/>
      </w:pPr>
      <w:r w:rsidRPr="00E8458F">
        <w:t>kvalitetnija povezanost urbanih i ruralnih središta</w:t>
      </w:r>
    </w:p>
    <w:p w14:paraId="2213E3E2" w14:textId="77777777" w:rsidR="006D4B79" w:rsidRPr="00E8458F" w:rsidRDefault="006D4B79" w:rsidP="00CE15EF">
      <w:pPr>
        <w:pStyle w:val="Odlomakpopisa"/>
        <w:numPr>
          <w:ilvl w:val="0"/>
          <w:numId w:val="79"/>
        </w:numPr>
        <w:spacing w:after="160" w:line="256" w:lineRule="auto"/>
        <w:jc w:val="both"/>
      </w:pPr>
      <w:r w:rsidRPr="00E8458F">
        <w:t>povećanje sigurnosti u prometu</w:t>
      </w:r>
    </w:p>
    <w:p w14:paraId="701A086D" w14:textId="77777777" w:rsidR="006D4B79" w:rsidRPr="00E8458F" w:rsidRDefault="006D4B79" w:rsidP="00CE15EF">
      <w:pPr>
        <w:pStyle w:val="Odlomakpopisa"/>
        <w:numPr>
          <w:ilvl w:val="0"/>
          <w:numId w:val="79"/>
        </w:numPr>
        <w:spacing w:after="160" w:line="256" w:lineRule="auto"/>
        <w:jc w:val="both"/>
      </w:pPr>
      <w:r w:rsidRPr="00E8458F">
        <w:t xml:space="preserve">poticanje korištenja </w:t>
      </w:r>
      <w:proofErr w:type="spellStart"/>
      <w:r w:rsidRPr="00E8458F">
        <w:t>intermodalnog</w:t>
      </w:r>
      <w:proofErr w:type="spellEnd"/>
      <w:r w:rsidRPr="00E8458F">
        <w:t xml:space="preserve"> transporta</w:t>
      </w:r>
    </w:p>
    <w:p w14:paraId="31C227B3" w14:textId="77777777" w:rsidR="006D4B79" w:rsidRPr="00E8458F" w:rsidRDefault="006D4B79" w:rsidP="00CE15EF">
      <w:pPr>
        <w:pStyle w:val="Odlomakpopisa"/>
        <w:numPr>
          <w:ilvl w:val="0"/>
          <w:numId w:val="79"/>
        </w:numPr>
        <w:spacing w:after="160" w:line="256" w:lineRule="auto"/>
        <w:jc w:val="both"/>
      </w:pPr>
      <w:r w:rsidRPr="00E8458F">
        <w:t>razvoj prometnih sustava s niskom razinom emisije CO2 i razvoj prateće infrastrukture</w:t>
      </w:r>
    </w:p>
    <w:p w14:paraId="0079B94D" w14:textId="77777777" w:rsidR="006D4B79" w:rsidRPr="00E8458F" w:rsidRDefault="006D4B79" w:rsidP="00CE15EF">
      <w:pPr>
        <w:pStyle w:val="Odlomakpopisa"/>
        <w:numPr>
          <w:ilvl w:val="0"/>
          <w:numId w:val="79"/>
        </w:numPr>
        <w:spacing w:before="100" w:beforeAutospacing="1" w:after="100" w:afterAutospacing="1"/>
        <w:jc w:val="both"/>
        <w:rPr>
          <w:rFonts w:eastAsia="Times New Roman" w:cstheme="minorHAnsi"/>
          <w:lang w:eastAsia="hr-HR"/>
        </w:rPr>
      </w:pPr>
      <w:r w:rsidRPr="00E8458F">
        <w:rPr>
          <w:rFonts w:eastAsia="Times New Roman" w:cstheme="minorHAnsi"/>
          <w:lang w:eastAsia="hr-HR"/>
        </w:rPr>
        <w:t>osiguranje razvoja širokopojasnog pristupa Internetu s ciljem revitalizacije ruralnih područja</w:t>
      </w:r>
    </w:p>
    <w:p w14:paraId="58C66616" w14:textId="77777777" w:rsidR="006D4B79" w:rsidRPr="00E8458F" w:rsidRDefault="006D4B79" w:rsidP="00CE15EF">
      <w:pPr>
        <w:pStyle w:val="Odlomakpopisa"/>
        <w:numPr>
          <w:ilvl w:val="0"/>
          <w:numId w:val="79"/>
        </w:numPr>
        <w:spacing w:before="100" w:beforeAutospacing="1" w:after="100" w:afterAutospacing="1"/>
        <w:jc w:val="both"/>
        <w:rPr>
          <w:u w:val="single"/>
        </w:rPr>
      </w:pPr>
      <w:r w:rsidRPr="00E8458F">
        <w:rPr>
          <w:rFonts w:eastAsia="Times New Roman" w:cstheme="minorHAnsi"/>
          <w:lang w:eastAsia="hr-HR"/>
        </w:rPr>
        <w:t>poticanje suradnje urbanih i ruralnih središta za razvoj širokopojasne mreže</w:t>
      </w:r>
    </w:p>
    <w:p w14:paraId="4E472CCA" w14:textId="331DA3D8" w:rsidR="006D4B79" w:rsidRPr="00E8458F" w:rsidRDefault="006D4B79" w:rsidP="006D4B79">
      <w:pPr>
        <w:spacing w:before="100" w:beforeAutospacing="1" w:after="100" w:afterAutospacing="1"/>
        <w:jc w:val="both"/>
        <w:rPr>
          <w:rFonts w:eastAsia="Times New Roman" w:cstheme="minorHAnsi"/>
          <w:lang w:eastAsia="hr-HR"/>
        </w:rPr>
      </w:pPr>
      <w:r w:rsidRPr="00E8458F">
        <w:rPr>
          <w:u w:val="single"/>
        </w:rPr>
        <w:t>Nosioci provedbe mjere</w:t>
      </w:r>
      <w:r w:rsidRPr="00E8458F">
        <w:t xml:space="preserve"> su </w:t>
      </w:r>
      <w:r w:rsidR="00AF5840">
        <w:t>VPŽ</w:t>
      </w:r>
      <w:r w:rsidRPr="00E8458F">
        <w:t>, civilno društvo, poduzetnici, jedinice lokalne samouprave, HC, HŽ, HV, HAKOM.</w:t>
      </w:r>
    </w:p>
    <w:p w14:paraId="1B8E1BAD" w14:textId="1F8860D8" w:rsidR="006D4B79" w:rsidRPr="00E8458F" w:rsidRDefault="006D4B79" w:rsidP="006D4B79">
      <w:pPr>
        <w:jc w:val="both"/>
      </w:pPr>
      <w:r w:rsidRPr="00E8458F">
        <w:t xml:space="preserve">Provedba mjere </w:t>
      </w:r>
      <w:r w:rsidRPr="00E8458F">
        <w:rPr>
          <w:u w:val="single"/>
        </w:rPr>
        <w:t xml:space="preserve">planirana je </w:t>
      </w:r>
      <w:r w:rsidRPr="00E8458F">
        <w:t xml:space="preserve">kontinuirano tijekom provedbe Plana. </w:t>
      </w:r>
    </w:p>
    <w:p w14:paraId="4DF80161" w14:textId="77777777" w:rsidR="00F806D7" w:rsidRPr="00E8458F" w:rsidRDefault="00F806D7" w:rsidP="006D4B79">
      <w:pPr>
        <w:jc w:val="both"/>
      </w:pPr>
    </w:p>
    <w:p w14:paraId="35C86A9B" w14:textId="77777777" w:rsidR="006D4B79" w:rsidRPr="00E8458F" w:rsidRDefault="006D4B79" w:rsidP="006D4B79">
      <w:pPr>
        <w:jc w:val="both"/>
      </w:pPr>
      <w:r w:rsidRPr="00E8458F">
        <w:rPr>
          <w:u w:val="single"/>
        </w:rPr>
        <w:t>Indikativni popis projekata</w:t>
      </w:r>
    </w:p>
    <w:p w14:paraId="64AE7CF8" w14:textId="7A135F1E" w:rsidR="006D4B79" w:rsidRDefault="00392FF0" w:rsidP="00CE15EF">
      <w:pPr>
        <w:pStyle w:val="Odlomakpopisa"/>
        <w:numPr>
          <w:ilvl w:val="0"/>
          <w:numId w:val="79"/>
        </w:numPr>
        <w:spacing w:after="160" w:line="256" w:lineRule="auto"/>
        <w:jc w:val="both"/>
        <w:rPr>
          <w:ins w:id="2065" w:author="Nataša Katalinić" w:date="2025-07-11T13:07:00Z" w16du:dateUtc="2025-07-11T11:07:00Z"/>
        </w:rPr>
      </w:pPr>
      <w:r>
        <w:t>P</w:t>
      </w:r>
      <w:r w:rsidR="006D4B79" w:rsidRPr="00E8458F">
        <w:t>rojekt</w:t>
      </w:r>
      <w:r w:rsidRPr="00392FF0">
        <w:t xml:space="preserve"> od strateškog značaja</w:t>
      </w:r>
      <w:r w:rsidR="006D4B79" w:rsidRPr="00E8458F">
        <w:t>: Izgradnja brze ceste Bjelovar - Granični prijelaz Terezino Polje</w:t>
      </w:r>
    </w:p>
    <w:p w14:paraId="4E03B13C" w14:textId="29EC750B" w:rsidR="00307029" w:rsidRDefault="00307029" w:rsidP="00CE15EF">
      <w:pPr>
        <w:pStyle w:val="Odlomakpopisa"/>
        <w:numPr>
          <w:ilvl w:val="0"/>
          <w:numId w:val="79"/>
        </w:numPr>
        <w:spacing w:after="160" w:line="256" w:lineRule="auto"/>
        <w:jc w:val="both"/>
        <w:rPr>
          <w:ins w:id="2066" w:author="Nataša Katalinić" w:date="2025-07-11T13:08:00Z" w16du:dateUtc="2025-07-11T11:08:00Z"/>
        </w:rPr>
      </w:pPr>
      <w:ins w:id="2067" w:author="Nataša Katalinić" w:date="2025-07-11T13:07:00Z" w16du:dateUtc="2025-07-11T11:07:00Z">
        <w:r>
          <w:t>P</w:t>
        </w:r>
        <w:r w:rsidRPr="00E8458F">
          <w:t>rojekt</w:t>
        </w:r>
        <w:r w:rsidRPr="00392FF0">
          <w:t xml:space="preserve"> od strateškog značaja</w:t>
        </w:r>
        <w:r w:rsidRPr="00E8458F">
          <w:t>:</w:t>
        </w:r>
      </w:ins>
      <w:ins w:id="2068" w:author="Nataša Katalinić" w:date="2025-07-11T13:08:00Z" w16du:dateUtc="2025-07-11T11:08:00Z">
        <w:r w:rsidRPr="00307029">
          <w:t xml:space="preserve"> </w:t>
        </w:r>
        <w:r>
          <w:t>M</w:t>
        </w:r>
      </w:ins>
      <w:moveToRangeStart w:id="2069" w:author="Nataša Katalinić" w:date="2025-07-11T13:08:00Z" w:name="move203131697"/>
      <w:del w:id="2070" w:author="Nataša Katalinić" w:date="2025-07-11T13:08:00Z" w16du:dateUtc="2025-07-11T11:08:00Z">
        <w:r w:rsidRPr="00307029" w:rsidDel="00307029">
          <w:delText>m</w:delText>
        </w:r>
      </w:del>
      <w:r w:rsidRPr="00307029">
        <w:t xml:space="preserve">odernizacija željezničke pruge Čakovec </w:t>
      </w:r>
      <w:del w:id="2071" w:author="Nataša Katalinić" w:date="2025-07-11T13:08:00Z" w16du:dateUtc="2025-07-11T11:08:00Z">
        <w:r w:rsidRPr="00307029" w:rsidDel="00307029">
          <w:delText>-</w:delText>
        </w:r>
      </w:del>
      <w:ins w:id="2072" w:author="Nataša Katalinić" w:date="2025-07-11T13:08:00Z" w16du:dateUtc="2025-07-11T11:08:00Z">
        <w:r>
          <w:t>–</w:t>
        </w:r>
      </w:ins>
      <w:r w:rsidRPr="00307029">
        <w:t xml:space="preserve"> Virovitica</w:t>
      </w:r>
      <w:moveToRangeEnd w:id="2069"/>
    </w:p>
    <w:p w14:paraId="2E98B960" w14:textId="5C80432A" w:rsidR="00307029" w:rsidRPr="00307029" w:rsidDel="00307029" w:rsidRDefault="00307029" w:rsidP="00307029">
      <w:pPr>
        <w:pStyle w:val="Odlomakpopisa"/>
        <w:numPr>
          <w:ilvl w:val="0"/>
          <w:numId w:val="79"/>
        </w:numPr>
        <w:rPr>
          <w:del w:id="2073" w:author="Nataša Katalinić" w:date="2025-07-11T13:08:00Z" w16du:dateUtc="2025-07-11T11:08:00Z"/>
        </w:rPr>
      </w:pPr>
      <w:ins w:id="2074" w:author="Nataša Katalinić" w:date="2025-07-11T13:08:00Z" w16du:dateUtc="2025-07-11T11:08:00Z">
        <w:r>
          <w:t>P</w:t>
        </w:r>
        <w:r w:rsidRPr="00E8458F">
          <w:t>rojekt</w:t>
        </w:r>
        <w:r w:rsidRPr="00392FF0">
          <w:t xml:space="preserve"> od strateškog značaja</w:t>
        </w:r>
        <w:r w:rsidRPr="00E8458F">
          <w:t xml:space="preserve">: </w:t>
        </w:r>
        <w:r>
          <w:t>M</w:t>
        </w:r>
      </w:ins>
      <w:moveToRangeStart w:id="2075" w:author="Nataša Katalinić" w:date="2025-07-11T13:08:00Z" w:name="move203131724"/>
      <w:del w:id="2076" w:author="Nataša Katalinić" w:date="2025-07-11T13:08:00Z" w16du:dateUtc="2025-07-11T11:08:00Z">
        <w:r w:rsidRPr="00307029" w:rsidDel="00307029">
          <w:delText>m</w:delText>
        </w:r>
      </w:del>
      <w:r w:rsidRPr="00307029">
        <w:t xml:space="preserve">ost i skela na rijeci Dravi prema naselju Križnica i </w:t>
      </w:r>
      <w:proofErr w:type="spellStart"/>
      <w:r w:rsidRPr="00307029">
        <w:t>obaloutvrdam</w:t>
      </w:r>
      <w:ins w:id="2077" w:author="Nataša Katalinić" w:date="2025-07-11T13:08:00Z" w16du:dateUtc="2025-07-11T11:08:00Z">
        <w:r>
          <w:t>a</w:t>
        </w:r>
      </w:ins>
      <w:del w:id="2078" w:author="Nataša Katalinić" w:date="2025-07-11T13:08:00Z" w16du:dateUtc="2025-07-11T11:08:00Z">
        <w:r w:rsidRPr="00307029" w:rsidDel="00307029">
          <w:delText>a</w:delText>
        </w:r>
      </w:del>
    </w:p>
    <w:moveToRangeEnd w:id="2075"/>
    <w:p w14:paraId="77790A0D" w14:textId="77777777" w:rsidR="00E97E65" w:rsidRPr="00307029" w:rsidRDefault="00E97E65" w:rsidP="00E97E65">
      <w:pPr>
        <w:pStyle w:val="Odlomakpopisa"/>
        <w:numPr>
          <w:ilvl w:val="0"/>
          <w:numId w:val="79"/>
        </w:numPr>
        <w:rPr>
          <w:ins w:id="2079" w:author="Nataša Katalinić" w:date="2025-10-06T09:47:00Z" w16du:dateUtc="2025-10-06T07:47:00Z"/>
        </w:rPr>
      </w:pPr>
      <w:ins w:id="2080" w:author="Nataša Katalinić" w:date="2025-10-06T09:47:00Z" w16du:dateUtc="2025-10-06T07:47:00Z">
        <w:r>
          <w:t>Izgradnja</w:t>
        </w:r>
        <w:proofErr w:type="spellEnd"/>
        <w:r>
          <w:t xml:space="preserve"> b</w:t>
        </w:r>
        <w:r w:rsidRPr="00E958DE">
          <w:t>rze ceste Suhopolje – Slatina</w:t>
        </w:r>
      </w:ins>
    </w:p>
    <w:p w14:paraId="00A56956" w14:textId="340C6FD8" w:rsidR="00307029" w:rsidRPr="00E8458F" w:rsidRDefault="00307029">
      <w:pPr>
        <w:pStyle w:val="Odlomakpopisa"/>
        <w:pPrChange w:id="2081" w:author="Nataša Katalinić" w:date="2025-10-06T09:47:00Z" w16du:dateUtc="2025-10-06T07:47:00Z">
          <w:pPr>
            <w:pStyle w:val="Odlomakpopisa"/>
            <w:numPr>
              <w:numId w:val="79"/>
            </w:numPr>
            <w:spacing w:after="160" w:line="256" w:lineRule="auto"/>
            <w:ind w:hanging="360"/>
            <w:jc w:val="both"/>
          </w:pPr>
        </w:pPrChange>
      </w:pPr>
      <w:ins w:id="2082" w:author="Nataša Katalinić" w:date="2025-07-11T13:08:00Z" w16du:dateUtc="2025-07-11T11:08:00Z">
        <w:r>
          <w:t xml:space="preserve"> </w:t>
        </w:r>
      </w:ins>
    </w:p>
    <w:p w14:paraId="14FD2CEF" w14:textId="77777777" w:rsidR="006D4B79" w:rsidRPr="00E8458F" w:rsidRDefault="006D4B79" w:rsidP="00CE15EF">
      <w:pPr>
        <w:pStyle w:val="Odlomakpopisa"/>
        <w:numPr>
          <w:ilvl w:val="0"/>
          <w:numId w:val="79"/>
        </w:numPr>
        <w:spacing w:after="160" w:line="256" w:lineRule="auto"/>
        <w:jc w:val="both"/>
      </w:pPr>
      <w:r w:rsidRPr="00E8458F">
        <w:lastRenderedPageBreak/>
        <w:t xml:space="preserve">Izgradnja i rekonstrukcija cesta </w:t>
      </w:r>
    </w:p>
    <w:p w14:paraId="4FB18372" w14:textId="77777777" w:rsidR="006D4B79" w:rsidRPr="00E8458F" w:rsidRDefault="006D4B79" w:rsidP="00CE15EF">
      <w:pPr>
        <w:pStyle w:val="Odlomakpopisa"/>
        <w:numPr>
          <w:ilvl w:val="0"/>
          <w:numId w:val="79"/>
        </w:numPr>
        <w:spacing w:after="160" w:line="256" w:lineRule="auto"/>
        <w:jc w:val="both"/>
      </w:pPr>
      <w:r w:rsidRPr="00E8458F">
        <w:t xml:space="preserve">Rekonstrukcija raskrižja </w:t>
      </w:r>
    </w:p>
    <w:p w14:paraId="680C9636" w14:textId="77777777" w:rsidR="006D4B79" w:rsidRPr="00E8458F" w:rsidRDefault="006D4B79" w:rsidP="00CE15EF">
      <w:pPr>
        <w:pStyle w:val="Odlomakpopisa"/>
        <w:numPr>
          <w:ilvl w:val="0"/>
          <w:numId w:val="79"/>
        </w:numPr>
        <w:spacing w:after="160" w:line="256" w:lineRule="auto"/>
        <w:jc w:val="both"/>
      </w:pPr>
      <w:r w:rsidRPr="00E8458F">
        <w:t>Autobusni kolodvor Virovitica</w:t>
      </w:r>
    </w:p>
    <w:p w14:paraId="45EB81BD" w14:textId="77777777" w:rsidR="006D4B79" w:rsidRPr="00E8458F" w:rsidRDefault="006D4B79" w:rsidP="00CE15EF">
      <w:pPr>
        <w:pStyle w:val="Odlomakpopisa"/>
        <w:numPr>
          <w:ilvl w:val="0"/>
          <w:numId w:val="79"/>
        </w:numPr>
        <w:spacing w:after="160" w:line="256" w:lineRule="auto"/>
        <w:jc w:val="both"/>
      </w:pPr>
      <w:r w:rsidRPr="00E8458F">
        <w:t xml:space="preserve">Izgradnja nogostupa </w:t>
      </w:r>
    </w:p>
    <w:p w14:paraId="76DD0D9E" w14:textId="77777777" w:rsidR="006D4B79" w:rsidRPr="00E8458F" w:rsidRDefault="006D4B79" w:rsidP="00CE15EF">
      <w:pPr>
        <w:pStyle w:val="Odlomakpopisa"/>
        <w:numPr>
          <w:ilvl w:val="0"/>
          <w:numId w:val="79"/>
        </w:numPr>
        <w:spacing w:after="160" w:line="256" w:lineRule="auto"/>
        <w:jc w:val="both"/>
      </w:pPr>
      <w:r w:rsidRPr="00E8458F">
        <w:t xml:space="preserve">izgradnja pješačko-biciklističkog mosta na županijskom kanalu, Općina </w:t>
      </w:r>
      <w:proofErr w:type="spellStart"/>
      <w:r w:rsidRPr="00E8458F">
        <w:t>Sopje</w:t>
      </w:r>
      <w:proofErr w:type="spellEnd"/>
    </w:p>
    <w:p w14:paraId="19605E10" w14:textId="77777777" w:rsidR="006D4B79" w:rsidRPr="00E8458F" w:rsidRDefault="006D4B79" w:rsidP="00CE15EF">
      <w:pPr>
        <w:pStyle w:val="Odlomakpopisa"/>
        <w:numPr>
          <w:ilvl w:val="0"/>
          <w:numId w:val="79"/>
        </w:numPr>
        <w:spacing w:after="160" w:line="256" w:lineRule="auto"/>
        <w:jc w:val="both"/>
      </w:pPr>
      <w:r w:rsidRPr="00E8458F">
        <w:t>izgradnja mostova</w:t>
      </w:r>
    </w:p>
    <w:p w14:paraId="21054270" w14:textId="77777777" w:rsidR="006D4B79" w:rsidRPr="00E8458F" w:rsidRDefault="006D4B79" w:rsidP="00CE15EF">
      <w:pPr>
        <w:pStyle w:val="Odlomakpopisa"/>
        <w:numPr>
          <w:ilvl w:val="0"/>
          <w:numId w:val="79"/>
        </w:numPr>
        <w:spacing w:after="160" w:line="256" w:lineRule="auto"/>
        <w:jc w:val="both"/>
      </w:pPr>
      <w:r w:rsidRPr="00E8458F">
        <w:t xml:space="preserve">rekonstrukcija šumskih puteva </w:t>
      </w:r>
    </w:p>
    <w:p w14:paraId="61D2861F" w14:textId="77777777" w:rsidR="006D4B79" w:rsidRPr="00E8458F" w:rsidRDefault="006D4B79" w:rsidP="00CE15EF">
      <w:pPr>
        <w:pStyle w:val="Odlomakpopisa"/>
        <w:numPr>
          <w:ilvl w:val="0"/>
          <w:numId w:val="79"/>
        </w:numPr>
        <w:spacing w:after="160" w:line="256" w:lineRule="auto"/>
        <w:jc w:val="both"/>
      </w:pPr>
      <w:r w:rsidRPr="00E8458F">
        <w:t>gradnja prometne i komunalne infrastrukture – Faza 1 „Poduzetnička zona Orahovica“, Orahovica</w:t>
      </w:r>
    </w:p>
    <w:p w14:paraId="64703F62" w14:textId="72ACED51" w:rsidR="006D4B79" w:rsidRPr="00E8458F" w:rsidRDefault="006D4B79" w:rsidP="00CE15EF">
      <w:pPr>
        <w:pStyle w:val="Odlomakpopisa"/>
        <w:numPr>
          <w:ilvl w:val="0"/>
          <w:numId w:val="79"/>
        </w:numPr>
        <w:spacing w:after="160" w:line="256" w:lineRule="auto"/>
        <w:jc w:val="both"/>
      </w:pPr>
      <w:moveFromRangeStart w:id="2083" w:author="Nataša Katalinić" w:date="2025-07-11T13:08:00Z" w:name="move203131697"/>
      <w:moveFrom w:id="2084" w:author="Nataša Katalinić" w:date="2025-07-11T13:08:00Z" w16du:dateUtc="2025-07-11T11:08:00Z">
        <w:r w:rsidRPr="00E8458F" w:rsidDel="00307029">
          <w:t>modernizacija željezničke pruge Čakovec - Virovitica</w:t>
        </w:r>
      </w:moveFrom>
      <w:moveFromRangeEnd w:id="2083"/>
    </w:p>
    <w:p w14:paraId="413C7090" w14:textId="045CAA1D" w:rsidR="006D4B79" w:rsidRPr="00E8458F" w:rsidDel="00307029" w:rsidRDefault="006D4B79" w:rsidP="00CE15EF">
      <w:pPr>
        <w:pStyle w:val="Odlomakpopisa"/>
        <w:numPr>
          <w:ilvl w:val="0"/>
          <w:numId w:val="79"/>
        </w:numPr>
        <w:spacing w:after="160" w:line="256" w:lineRule="auto"/>
        <w:jc w:val="both"/>
        <w:rPr>
          <w:moveFrom w:id="2085" w:author="Nataša Katalinić" w:date="2025-07-11T13:08:00Z" w16du:dateUtc="2025-07-11T11:08:00Z"/>
        </w:rPr>
      </w:pPr>
      <w:moveFromRangeStart w:id="2086" w:author="Nataša Katalinić" w:date="2025-07-11T13:08:00Z" w:name="move203131724"/>
      <w:moveFrom w:id="2087" w:author="Nataša Katalinić" w:date="2025-07-11T13:08:00Z" w16du:dateUtc="2025-07-11T11:08:00Z">
        <w:r w:rsidRPr="00E8458F" w:rsidDel="00307029">
          <w:t>most i skela na rijeci Dravi prema naselju Križnica i obaloutvrdama</w:t>
        </w:r>
      </w:moveFrom>
    </w:p>
    <w:moveFromRangeEnd w:id="2086"/>
    <w:p w14:paraId="46B7159C" w14:textId="769C60F7" w:rsidR="006D4B79" w:rsidRPr="00E8458F" w:rsidRDefault="006D4B79" w:rsidP="006D4B79">
      <w:pPr>
        <w:jc w:val="both"/>
        <w:rPr>
          <w:i/>
          <w:u w:val="single"/>
        </w:rPr>
      </w:pPr>
      <w:r w:rsidRPr="00E8458F">
        <w:rPr>
          <w:i/>
          <w:iCs/>
          <w:u w:val="single"/>
        </w:rPr>
        <w:t>P</w:t>
      </w:r>
      <w:r w:rsidRPr="00E8458F">
        <w:rPr>
          <w:i/>
          <w:u w:val="single"/>
        </w:rPr>
        <w:t xml:space="preserve">okazatelji rezultata za Mjeru </w:t>
      </w:r>
      <w:r w:rsidR="00292FE4">
        <w:rPr>
          <w:i/>
          <w:u w:val="single"/>
        </w:rPr>
        <w:t>8</w:t>
      </w:r>
      <w:r w:rsidRPr="00E8458F">
        <w:rPr>
          <w:i/>
          <w:u w:val="single"/>
        </w:rPr>
        <w:t>.4.</w:t>
      </w:r>
    </w:p>
    <w:p w14:paraId="1558635C" w14:textId="77777777" w:rsidR="00F806D7" w:rsidRPr="00E8458F" w:rsidRDefault="00F806D7" w:rsidP="006D4B79">
      <w:pPr>
        <w:jc w:val="both"/>
        <w:rPr>
          <w:i/>
          <w:u w:val="single"/>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49"/>
        <w:gridCol w:w="1455"/>
        <w:gridCol w:w="1510"/>
        <w:gridCol w:w="814"/>
        <w:gridCol w:w="1078"/>
        <w:gridCol w:w="814"/>
        <w:gridCol w:w="1078"/>
        <w:gridCol w:w="864"/>
      </w:tblGrid>
      <w:tr w:rsidR="006D4B79" w:rsidRPr="00E8458F" w14:paraId="654621D0" w14:textId="77777777" w:rsidTr="003514FE">
        <w:tc>
          <w:tcPr>
            <w:tcW w:w="2828" w:type="pct"/>
            <w:gridSpan w:val="3"/>
          </w:tcPr>
          <w:p w14:paraId="78C4DE94" w14:textId="77777777" w:rsidR="006D4B79" w:rsidRPr="00E8458F" w:rsidRDefault="006D4B79" w:rsidP="003514FE">
            <w:pPr>
              <w:jc w:val="both"/>
              <w:rPr>
                <w:b/>
                <w:sz w:val="20"/>
              </w:rPr>
            </w:pPr>
            <w:r w:rsidRPr="00E8458F">
              <w:rPr>
                <w:b/>
                <w:sz w:val="20"/>
              </w:rPr>
              <w:t>Pokazatelj rezultata</w:t>
            </w:r>
          </w:p>
        </w:tc>
        <w:tc>
          <w:tcPr>
            <w:tcW w:w="884" w:type="pct"/>
            <w:gridSpan w:val="2"/>
          </w:tcPr>
          <w:p w14:paraId="339BDCF6" w14:textId="77777777" w:rsidR="006D4B79" w:rsidRPr="00E8458F" w:rsidRDefault="006D4B79" w:rsidP="003514FE">
            <w:pPr>
              <w:jc w:val="both"/>
              <w:rPr>
                <w:b/>
                <w:sz w:val="20"/>
              </w:rPr>
            </w:pPr>
            <w:r w:rsidRPr="00E8458F">
              <w:rPr>
                <w:b/>
                <w:sz w:val="20"/>
              </w:rPr>
              <w:t>Početna vrijednost</w:t>
            </w:r>
          </w:p>
        </w:tc>
        <w:tc>
          <w:tcPr>
            <w:tcW w:w="884" w:type="pct"/>
            <w:gridSpan w:val="2"/>
          </w:tcPr>
          <w:p w14:paraId="7D789351" w14:textId="77777777" w:rsidR="006D4B79" w:rsidRPr="00E8458F" w:rsidRDefault="006D4B79" w:rsidP="003514FE">
            <w:pPr>
              <w:jc w:val="both"/>
              <w:rPr>
                <w:rFonts w:ascii="Calibri" w:eastAsia="Calibri" w:hAnsi="Calibri" w:cs="Times New Roman"/>
                <w:b/>
                <w:sz w:val="20"/>
              </w:rPr>
            </w:pPr>
            <w:r w:rsidRPr="00E8458F">
              <w:rPr>
                <w:b/>
                <w:sz w:val="20"/>
              </w:rPr>
              <w:t>Ciljana vrijednost</w:t>
            </w:r>
          </w:p>
        </w:tc>
        <w:tc>
          <w:tcPr>
            <w:tcW w:w="404" w:type="pct"/>
            <w:vMerge w:val="restart"/>
          </w:tcPr>
          <w:p w14:paraId="15B89559" w14:textId="77777777" w:rsidR="006D4B79" w:rsidRPr="00E8458F" w:rsidRDefault="006D4B79" w:rsidP="003514FE">
            <w:pPr>
              <w:jc w:val="both"/>
              <w:rPr>
                <w:b/>
                <w:sz w:val="20"/>
              </w:rPr>
            </w:pPr>
            <w:r w:rsidRPr="00E8458F">
              <w:rPr>
                <w:b/>
                <w:sz w:val="20"/>
              </w:rPr>
              <w:t>Izvor</w:t>
            </w:r>
          </w:p>
        </w:tc>
      </w:tr>
      <w:tr w:rsidR="006D4B79" w:rsidRPr="00E8458F" w14:paraId="04E94AB4" w14:textId="77777777" w:rsidTr="003514FE">
        <w:tc>
          <w:tcPr>
            <w:tcW w:w="1026" w:type="pct"/>
          </w:tcPr>
          <w:p w14:paraId="4E8C2864" w14:textId="77777777" w:rsidR="006D4B79" w:rsidRPr="00E8458F" w:rsidRDefault="006D4B79" w:rsidP="003514FE">
            <w:pPr>
              <w:jc w:val="both"/>
              <w:rPr>
                <w:b/>
                <w:sz w:val="20"/>
              </w:rPr>
            </w:pPr>
            <w:r w:rsidRPr="00E8458F">
              <w:rPr>
                <w:b/>
                <w:sz w:val="20"/>
              </w:rPr>
              <w:t xml:space="preserve">Naziv </w:t>
            </w:r>
          </w:p>
        </w:tc>
        <w:tc>
          <w:tcPr>
            <w:tcW w:w="680" w:type="pct"/>
          </w:tcPr>
          <w:p w14:paraId="71F65985" w14:textId="77777777" w:rsidR="006D4B79" w:rsidRPr="00E8458F" w:rsidRDefault="006D4B79" w:rsidP="003514FE">
            <w:pPr>
              <w:jc w:val="both"/>
              <w:rPr>
                <w:b/>
                <w:sz w:val="20"/>
              </w:rPr>
            </w:pPr>
            <w:r w:rsidRPr="00E8458F">
              <w:rPr>
                <w:b/>
                <w:sz w:val="20"/>
              </w:rPr>
              <w:t>Jedinica</w:t>
            </w:r>
          </w:p>
        </w:tc>
        <w:tc>
          <w:tcPr>
            <w:tcW w:w="1122" w:type="pct"/>
          </w:tcPr>
          <w:p w14:paraId="12D53150" w14:textId="77777777" w:rsidR="006D4B79" w:rsidRPr="00E8458F" w:rsidRDefault="006D4B79" w:rsidP="003514FE">
            <w:pPr>
              <w:jc w:val="both"/>
              <w:rPr>
                <w:rFonts w:ascii="Calibri" w:eastAsia="Calibri" w:hAnsi="Calibri" w:cs="Times New Roman"/>
                <w:b/>
                <w:sz w:val="20"/>
              </w:rPr>
            </w:pPr>
            <w:r w:rsidRPr="00E8458F">
              <w:rPr>
                <w:b/>
                <w:sz w:val="20"/>
              </w:rPr>
              <w:t>Opis</w:t>
            </w:r>
          </w:p>
        </w:tc>
        <w:tc>
          <w:tcPr>
            <w:tcW w:w="380" w:type="pct"/>
          </w:tcPr>
          <w:p w14:paraId="17D1966B" w14:textId="77777777" w:rsidR="006D4B79" w:rsidRPr="00E8458F" w:rsidRDefault="006D4B79" w:rsidP="003514FE">
            <w:pPr>
              <w:jc w:val="both"/>
              <w:rPr>
                <w:b/>
                <w:sz w:val="20"/>
              </w:rPr>
            </w:pPr>
            <w:r w:rsidRPr="00E8458F">
              <w:rPr>
                <w:b/>
                <w:sz w:val="20"/>
              </w:rPr>
              <w:t>Godina</w:t>
            </w:r>
          </w:p>
        </w:tc>
        <w:tc>
          <w:tcPr>
            <w:tcW w:w="504" w:type="pct"/>
          </w:tcPr>
          <w:p w14:paraId="5E843DDE" w14:textId="77777777" w:rsidR="006D4B79" w:rsidRPr="00E8458F" w:rsidRDefault="006D4B79" w:rsidP="003514FE">
            <w:pPr>
              <w:jc w:val="both"/>
              <w:rPr>
                <w:b/>
                <w:sz w:val="20"/>
              </w:rPr>
            </w:pPr>
            <w:r w:rsidRPr="00E8458F">
              <w:rPr>
                <w:b/>
                <w:sz w:val="20"/>
              </w:rPr>
              <w:t>Vrijednost</w:t>
            </w:r>
          </w:p>
        </w:tc>
        <w:tc>
          <w:tcPr>
            <w:tcW w:w="380" w:type="pct"/>
          </w:tcPr>
          <w:p w14:paraId="124653EE" w14:textId="77777777" w:rsidR="006D4B79" w:rsidRPr="00E8458F" w:rsidRDefault="006D4B79" w:rsidP="003514FE">
            <w:pPr>
              <w:jc w:val="both"/>
              <w:rPr>
                <w:b/>
                <w:sz w:val="20"/>
              </w:rPr>
            </w:pPr>
            <w:r w:rsidRPr="00E8458F">
              <w:rPr>
                <w:b/>
                <w:sz w:val="20"/>
              </w:rPr>
              <w:t xml:space="preserve">Godina </w:t>
            </w:r>
          </w:p>
        </w:tc>
        <w:tc>
          <w:tcPr>
            <w:tcW w:w="504" w:type="pct"/>
          </w:tcPr>
          <w:p w14:paraId="2F0E829E" w14:textId="77777777" w:rsidR="006D4B79" w:rsidRPr="00E8458F" w:rsidRDefault="006D4B79" w:rsidP="003514FE">
            <w:pPr>
              <w:jc w:val="both"/>
              <w:rPr>
                <w:b/>
                <w:sz w:val="20"/>
              </w:rPr>
            </w:pPr>
            <w:r w:rsidRPr="00E8458F">
              <w:rPr>
                <w:b/>
                <w:sz w:val="20"/>
              </w:rPr>
              <w:t>Vrijednost</w:t>
            </w:r>
          </w:p>
        </w:tc>
        <w:tc>
          <w:tcPr>
            <w:tcW w:w="404" w:type="pct"/>
            <w:vMerge/>
            <w:vAlign w:val="center"/>
          </w:tcPr>
          <w:p w14:paraId="5AB5A0DE" w14:textId="77777777" w:rsidR="006D4B79" w:rsidRPr="00E8458F" w:rsidRDefault="006D4B79" w:rsidP="003514FE">
            <w:pPr>
              <w:jc w:val="both"/>
              <w:rPr>
                <w:b/>
                <w:sz w:val="20"/>
              </w:rPr>
            </w:pPr>
          </w:p>
        </w:tc>
      </w:tr>
      <w:tr w:rsidR="006D4B79" w:rsidRPr="00E8458F" w14:paraId="4EED09B4" w14:textId="77777777" w:rsidTr="003514FE">
        <w:tc>
          <w:tcPr>
            <w:tcW w:w="1026" w:type="pct"/>
          </w:tcPr>
          <w:p w14:paraId="04E39E01" w14:textId="77777777" w:rsidR="006D4B79" w:rsidRPr="00E8458F" w:rsidRDefault="006D4B79" w:rsidP="003514FE">
            <w:pPr>
              <w:jc w:val="both"/>
              <w:rPr>
                <w:i/>
                <w:sz w:val="20"/>
              </w:rPr>
            </w:pPr>
            <w:r w:rsidRPr="00E8458F">
              <w:rPr>
                <w:i/>
                <w:sz w:val="20"/>
              </w:rPr>
              <w:t>(1)</w:t>
            </w:r>
          </w:p>
        </w:tc>
        <w:tc>
          <w:tcPr>
            <w:tcW w:w="680" w:type="pct"/>
          </w:tcPr>
          <w:p w14:paraId="2B315233" w14:textId="77777777" w:rsidR="006D4B79" w:rsidRPr="00E8458F" w:rsidRDefault="006D4B79" w:rsidP="003514FE">
            <w:pPr>
              <w:jc w:val="both"/>
              <w:rPr>
                <w:i/>
                <w:sz w:val="20"/>
              </w:rPr>
            </w:pPr>
            <w:r w:rsidRPr="00E8458F">
              <w:rPr>
                <w:i/>
                <w:sz w:val="20"/>
              </w:rPr>
              <w:t>(2)</w:t>
            </w:r>
          </w:p>
        </w:tc>
        <w:tc>
          <w:tcPr>
            <w:tcW w:w="1122" w:type="pct"/>
          </w:tcPr>
          <w:p w14:paraId="1E2B2D18" w14:textId="77777777" w:rsidR="006D4B79" w:rsidRPr="00E8458F" w:rsidRDefault="006D4B79" w:rsidP="003514FE">
            <w:pPr>
              <w:jc w:val="both"/>
              <w:rPr>
                <w:rFonts w:ascii="Calibri" w:eastAsia="Calibri" w:hAnsi="Calibri" w:cs="Times New Roman"/>
                <w:i/>
                <w:sz w:val="20"/>
              </w:rPr>
            </w:pPr>
            <w:r w:rsidRPr="00E8458F">
              <w:rPr>
                <w:i/>
                <w:sz w:val="20"/>
              </w:rPr>
              <w:t>(3)</w:t>
            </w:r>
          </w:p>
        </w:tc>
        <w:tc>
          <w:tcPr>
            <w:tcW w:w="380" w:type="pct"/>
          </w:tcPr>
          <w:p w14:paraId="796DBEE4" w14:textId="77777777" w:rsidR="006D4B79" w:rsidRPr="00E8458F" w:rsidRDefault="006D4B79" w:rsidP="003514FE">
            <w:pPr>
              <w:jc w:val="both"/>
              <w:rPr>
                <w:i/>
                <w:sz w:val="20"/>
              </w:rPr>
            </w:pPr>
          </w:p>
        </w:tc>
        <w:tc>
          <w:tcPr>
            <w:tcW w:w="504" w:type="pct"/>
          </w:tcPr>
          <w:p w14:paraId="0241347B" w14:textId="77777777" w:rsidR="006D4B79" w:rsidRPr="00E8458F" w:rsidRDefault="006D4B79" w:rsidP="003514FE">
            <w:pPr>
              <w:jc w:val="both"/>
              <w:rPr>
                <w:i/>
                <w:sz w:val="20"/>
              </w:rPr>
            </w:pPr>
          </w:p>
        </w:tc>
        <w:tc>
          <w:tcPr>
            <w:tcW w:w="380" w:type="pct"/>
          </w:tcPr>
          <w:p w14:paraId="1A870BB5" w14:textId="77777777" w:rsidR="006D4B79" w:rsidRPr="00E8458F" w:rsidRDefault="006D4B79" w:rsidP="003514FE">
            <w:pPr>
              <w:jc w:val="both"/>
              <w:rPr>
                <w:i/>
                <w:sz w:val="20"/>
              </w:rPr>
            </w:pPr>
            <w:r w:rsidRPr="00E8458F">
              <w:rPr>
                <w:i/>
                <w:sz w:val="20"/>
              </w:rPr>
              <w:t>(4)</w:t>
            </w:r>
          </w:p>
        </w:tc>
        <w:tc>
          <w:tcPr>
            <w:tcW w:w="504" w:type="pct"/>
          </w:tcPr>
          <w:p w14:paraId="49D8DB00" w14:textId="77777777" w:rsidR="006D4B79" w:rsidRPr="00E8458F" w:rsidRDefault="006D4B79" w:rsidP="003514FE">
            <w:pPr>
              <w:jc w:val="both"/>
              <w:rPr>
                <w:i/>
                <w:sz w:val="20"/>
              </w:rPr>
            </w:pPr>
            <w:r w:rsidRPr="00E8458F">
              <w:rPr>
                <w:i/>
                <w:sz w:val="20"/>
              </w:rPr>
              <w:t>(5)</w:t>
            </w:r>
          </w:p>
        </w:tc>
        <w:tc>
          <w:tcPr>
            <w:tcW w:w="404" w:type="pct"/>
          </w:tcPr>
          <w:p w14:paraId="1F565AFB" w14:textId="77777777" w:rsidR="006D4B79" w:rsidRPr="00E8458F" w:rsidRDefault="006D4B79" w:rsidP="003514FE">
            <w:pPr>
              <w:jc w:val="both"/>
              <w:rPr>
                <w:i/>
                <w:sz w:val="20"/>
              </w:rPr>
            </w:pPr>
            <w:r w:rsidRPr="00E8458F">
              <w:rPr>
                <w:i/>
                <w:sz w:val="20"/>
              </w:rPr>
              <w:t>(7)</w:t>
            </w:r>
          </w:p>
        </w:tc>
      </w:tr>
      <w:tr w:rsidR="006D4B79" w:rsidRPr="00E8458F" w14:paraId="6C8B462D" w14:textId="77777777" w:rsidTr="003514FE">
        <w:tc>
          <w:tcPr>
            <w:tcW w:w="1026" w:type="pct"/>
          </w:tcPr>
          <w:p w14:paraId="769A12E8" w14:textId="77777777" w:rsidR="006D4B79" w:rsidRPr="00E8458F" w:rsidRDefault="006D4B79" w:rsidP="003514FE">
            <w:pPr>
              <w:jc w:val="both"/>
              <w:rPr>
                <w:sz w:val="20"/>
                <w:szCs w:val="20"/>
              </w:rPr>
            </w:pPr>
            <w:r w:rsidRPr="00E8458F">
              <w:rPr>
                <w:sz w:val="20"/>
                <w:szCs w:val="20"/>
              </w:rPr>
              <w:t>Duljina izgradnje/</w:t>
            </w:r>
          </w:p>
          <w:p w14:paraId="0FD44A4A" w14:textId="77777777" w:rsidR="006D4B79" w:rsidRPr="00E8458F" w:rsidRDefault="006D4B79" w:rsidP="003514FE">
            <w:pPr>
              <w:jc w:val="both"/>
              <w:rPr>
                <w:sz w:val="20"/>
                <w:szCs w:val="20"/>
              </w:rPr>
            </w:pPr>
            <w:r w:rsidRPr="00E8458F">
              <w:rPr>
                <w:sz w:val="20"/>
                <w:szCs w:val="20"/>
              </w:rPr>
              <w:t xml:space="preserve">rekonstrukcije ceste </w:t>
            </w:r>
          </w:p>
        </w:tc>
        <w:tc>
          <w:tcPr>
            <w:tcW w:w="680" w:type="pct"/>
          </w:tcPr>
          <w:p w14:paraId="5E32C409" w14:textId="77777777" w:rsidR="006D4B79" w:rsidRPr="00E8458F" w:rsidRDefault="006D4B79" w:rsidP="003514FE">
            <w:pPr>
              <w:jc w:val="both"/>
              <w:rPr>
                <w:sz w:val="20"/>
                <w:szCs w:val="20"/>
              </w:rPr>
            </w:pPr>
            <w:r w:rsidRPr="00E8458F">
              <w:rPr>
                <w:sz w:val="20"/>
                <w:szCs w:val="20"/>
              </w:rPr>
              <w:t>Km</w:t>
            </w:r>
          </w:p>
        </w:tc>
        <w:tc>
          <w:tcPr>
            <w:tcW w:w="1122" w:type="pct"/>
          </w:tcPr>
          <w:p w14:paraId="5C976E3A" w14:textId="77777777" w:rsidR="006D4B79" w:rsidRPr="00E8458F" w:rsidRDefault="006D4B79" w:rsidP="003514FE">
            <w:pPr>
              <w:jc w:val="both"/>
              <w:rPr>
                <w:sz w:val="20"/>
                <w:szCs w:val="20"/>
              </w:rPr>
            </w:pPr>
            <w:r w:rsidRPr="00E8458F">
              <w:rPr>
                <w:sz w:val="20"/>
                <w:szCs w:val="20"/>
              </w:rPr>
              <w:t>Broj kilometara izgrađenih/</w:t>
            </w:r>
          </w:p>
          <w:p w14:paraId="386C828F" w14:textId="77777777" w:rsidR="006D4B79" w:rsidRPr="00E8458F" w:rsidRDefault="006D4B79" w:rsidP="003514FE">
            <w:pPr>
              <w:jc w:val="both"/>
              <w:rPr>
                <w:rFonts w:ascii="Calibri" w:eastAsia="Calibri" w:hAnsi="Calibri" w:cs="Times New Roman"/>
                <w:sz w:val="20"/>
                <w:szCs w:val="20"/>
              </w:rPr>
            </w:pPr>
            <w:r w:rsidRPr="00E8458F">
              <w:rPr>
                <w:sz w:val="20"/>
                <w:szCs w:val="20"/>
              </w:rPr>
              <w:t>rekonstruiranih cesta</w:t>
            </w:r>
          </w:p>
        </w:tc>
        <w:tc>
          <w:tcPr>
            <w:tcW w:w="380" w:type="pct"/>
          </w:tcPr>
          <w:p w14:paraId="35D97979" w14:textId="77777777" w:rsidR="006D4B79" w:rsidRPr="00E8458F" w:rsidRDefault="006D4B79" w:rsidP="003514FE">
            <w:pPr>
              <w:jc w:val="both"/>
              <w:rPr>
                <w:sz w:val="20"/>
                <w:szCs w:val="20"/>
              </w:rPr>
            </w:pPr>
            <w:r w:rsidRPr="00E8458F">
              <w:rPr>
                <w:sz w:val="20"/>
                <w:szCs w:val="20"/>
              </w:rPr>
              <w:t xml:space="preserve">2021. </w:t>
            </w:r>
          </w:p>
        </w:tc>
        <w:tc>
          <w:tcPr>
            <w:tcW w:w="504" w:type="pct"/>
          </w:tcPr>
          <w:p w14:paraId="7315E268" w14:textId="77777777" w:rsidR="006D4B79" w:rsidRPr="00E8458F" w:rsidRDefault="006D4B79" w:rsidP="003514FE">
            <w:pPr>
              <w:jc w:val="both"/>
              <w:rPr>
                <w:sz w:val="20"/>
                <w:szCs w:val="20"/>
              </w:rPr>
            </w:pPr>
            <w:r w:rsidRPr="00E8458F">
              <w:rPr>
                <w:sz w:val="20"/>
                <w:szCs w:val="20"/>
              </w:rPr>
              <w:t>Novi pokazatelj</w:t>
            </w:r>
          </w:p>
        </w:tc>
        <w:tc>
          <w:tcPr>
            <w:tcW w:w="380" w:type="pct"/>
          </w:tcPr>
          <w:p w14:paraId="299BAC9D" w14:textId="77777777" w:rsidR="006D4B79" w:rsidRPr="00E8458F" w:rsidRDefault="006D4B79" w:rsidP="003514FE">
            <w:pPr>
              <w:jc w:val="both"/>
              <w:rPr>
                <w:sz w:val="20"/>
                <w:szCs w:val="20"/>
              </w:rPr>
            </w:pPr>
            <w:r w:rsidRPr="00E8458F">
              <w:rPr>
                <w:sz w:val="20"/>
                <w:szCs w:val="20"/>
              </w:rPr>
              <w:t xml:space="preserve"> 2027. </w:t>
            </w:r>
          </w:p>
        </w:tc>
        <w:tc>
          <w:tcPr>
            <w:tcW w:w="504" w:type="pct"/>
          </w:tcPr>
          <w:p w14:paraId="5439CE30" w14:textId="77777777" w:rsidR="006D4B79" w:rsidRPr="00E8458F" w:rsidRDefault="006D4B79" w:rsidP="003514FE">
            <w:pPr>
              <w:jc w:val="both"/>
              <w:rPr>
                <w:sz w:val="20"/>
                <w:szCs w:val="20"/>
              </w:rPr>
            </w:pPr>
            <w:r w:rsidRPr="00E8458F">
              <w:rPr>
                <w:sz w:val="20"/>
                <w:szCs w:val="20"/>
              </w:rPr>
              <w:t>Rast 10 %</w:t>
            </w:r>
          </w:p>
        </w:tc>
        <w:tc>
          <w:tcPr>
            <w:tcW w:w="404" w:type="pct"/>
          </w:tcPr>
          <w:p w14:paraId="48A7E865" w14:textId="77777777" w:rsidR="006D4B79" w:rsidRPr="00E8458F" w:rsidRDefault="006D4B79" w:rsidP="003514FE">
            <w:pPr>
              <w:jc w:val="both"/>
              <w:rPr>
                <w:sz w:val="20"/>
                <w:szCs w:val="20"/>
              </w:rPr>
            </w:pPr>
            <w:r w:rsidRPr="00E8458F">
              <w:rPr>
                <w:sz w:val="20"/>
                <w:szCs w:val="20"/>
              </w:rPr>
              <w:t>HC, ŽUC, JLS-ovi</w:t>
            </w:r>
          </w:p>
        </w:tc>
      </w:tr>
      <w:tr w:rsidR="006D4B79" w:rsidRPr="00E8458F" w14:paraId="4C8BDED9" w14:textId="77777777" w:rsidTr="003514FE">
        <w:tc>
          <w:tcPr>
            <w:tcW w:w="1026" w:type="pct"/>
          </w:tcPr>
          <w:p w14:paraId="3610243C" w14:textId="77777777" w:rsidR="006D4B79" w:rsidRPr="00E8458F" w:rsidRDefault="006D4B79" w:rsidP="003514FE">
            <w:pPr>
              <w:jc w:val="both"/>
              <w:rPr>
                <w:sz w:val="20"/>
                <w:szCs w:val="20"/>
              </w:rPr>
            </w:pPr>
            <w:r w:rsidRPr="00E8458F">
              <w:rPr>
                <w:sz w:val="20"/>
                <w:szCs w:val="20"/>
              </w:rPr>
              <w:t xml:space="preserve">Ulaganje u povećanje dostupnosti širokopojasnog interneta </w:t>
            </w:r>
          </w:p>
        </w:tc>
        <w:tc>
          <w:tcPr>
            <w:tcW w:w="680" w:type="pct"/>
          </w:tcPr>
          <w:p w14:paraId="244ADD40" w14:textId="77777777" w:rsidR="006D4B79" w:rsidRPr="00E8458F" w:rsidRDefault="006D4B79" w:rsidP="003514FE">
            <w:pPr>
              <w:jc w:val="both"/>
              <w:rPr>
                <w:sz w:val="20"/>
                <w:szCs w:val="20"/>
              </w:rPr>
            </w:pPr>
            <w:r w:rsidRPr="00E8458F">
              <w:rPr>
                <w:sz w:val="20"/>
                <w:szCs w:val="20"/>
              </w:rPr>
              <w:t>Broj kućanstava pokrivenih širokopojasnim internetom</w:t>
            </w:r>
          </w:p>
        </w:tc>
        <w:tc>
          <w:tcPr>
            <w:tcW w:w="1122" w:type="pct"/>
          </w:tcPr>
          <w:p w14:paraId="6716B6B7" w14:textId="77777777" w:rsidR="006D4B79" w:rsidRPr="00E8458F" w:rsidRDefault="006D4B79" w:rsidP="003514FE">
            <w:pPr>
              <w:jc w:val="both"/>
              <w:rPr>
                <w:rFonts w:ascii="Calibri" w:eastAsia="Calibri" w:hAnsi="Calibri" w:cs="Times New Roman"/>
                <w:sz w:val="20"/>
                <w:szCs w:val="20"/>
              </w:rPr>
            </w:pPr>
            <w:r w:rsidRPr="00E8458F">
              <w:rPr>
                <w:sz w:val="20"/>
                <w:szCs w:val="20"/>
              </w:rPr>
              <w:t xml:space="preserve">Ulaganje u razvoj digitalnog informacijskog društva </w:t>
            </w:r>
          </w:p>
        </w:tc>
        <w:tc>
          <w:tcPr>
            <w:tcW w:w="380" w:type="pct"/>
          </w:tcPr>
          <w:p w14:paraId="6D6C7BD8" w14:textId="77777777" w:rsidR="006D4B79" w:rsidRPr="00E8458F" w:rsidRDefault="006D4B79" w:rsidP="003514FE">
            <w:pPr>
              <w:jc w:val="both"/>
              <w:rPr>
                <w:sz w:val="20"/>
                <w:szCs w:val="20"/>
              </w:rPr>
            </w:pPr>
            <w:r w:rsidRPr="00E8458F">
              <w:rPr>
                <w:sz w:val="20"/>
                <w:szCs w:val="20"/>
              </w:rPr>
              <w:t xml:space="preserve">2021. </w:t>
            </w:r>
          </w:p>
        </w:tc>
        <w:tc>
          <w:tcPr>
            <w:tcW w:w="504" w:type="pct"/>
          </w:tcPr>
          <w:p w14:paraId="75D806DA" w14:textId="77777777" w:rsidR="006D4B79" w:rsidRPr="00E8458F" w:rsidRDefault="006D4B79" w:rsidP="003514FE">
            <w:pPr>
              <w:jc w:val="both"/>
              <w:rPr>
                <w:sz w:val="20"/>
                <w:szCs w:val="20"/>
              </w:rPr>
            </w:pPr>
            <w:r w:rsidRPr="00E8458F">
              <w:rPr>
                <w:sz w:val="20"/>
                <w:szCs w:val="20"/>
              </w:rPr>
              <w:t>Novi pokazatelj</w:t>
            </w:r>
          </w:p>
        </w:tc>
        <w:tc>
          <w:tcPr>
            <w:tcW w:w="380" w:type="pct"/>
          </w:tcPr>
          <w:p w14:paraId="7B8BBCEC" w14:textId="77777777" w:rsidR="006D4B79" w:rsidRPr="00E8458F" w:rsidRDefault="006D4B79" w:rsidP="003514FE">
            <w:pPr>
              <w:jc w:val="both"/>
              <w:rPr>
                <w:sz w:val="20"/>
                <w:szCs w:val="20"/>
              </w:rPr>
            </w:pPr>
            <w:r w:rsidRPr="00E8458F">
              <w:rPr>
                <w:sz w:val="20"/>
                <w:szCs w:val="20"/>
              </w:rPr>
              <w:t xml:space="preserve"> 2027. </w:t>
            </w:r>
          </w:p>
        </w:tc>
        <w:tc>
          <w:tcPr>
            <w:tcW w:w="504" w:type="pct"/>
          </w:tcPr>
          <w:p w14:paraId="3ADBA0F2" w14:textId="77777777" w:rsidR="006D4B79" w:rsidRPr="00E8458F" w:rsidRDefault="006D4B79" w:rsidP="003514FE">
            <w:pPr>
              <w:jc w:val="both"/>
              <w:rPr>
                <w:sz w:val="20"/>
                <w:szCs w:val="20"/>
              </w:rPr>
            </w:pPr>
            <w:r w:rsidRPr="00E8458F">
              <w:rPr>
                <w:sz w:val="20"/>
                <w:szCs w:val="20"/>
              </w:rPr>
              <w:t>Rast 20%</w:t>
            </w:r>
          </w:p>
        </w:tc>
        <w:tc>
          <w:tcPr>
            <w:tcW w:w="404" w:type="pct"/>
          </w:tcPr>
          <w:p w14:paraId="16BA3D75" w14:textId="77777777" w:rsidR="006D4B79" w:rsidRPr="00E8458F" w:rsidRDefault="006D4B79" w:rsidP="003514FE">
            <w:pPr>
              <w:spacing w:before="100" w:beforeAutospacing="1"/>
              <w:rPr>
                <w:sz w:val="20"/>
                <w:szCs w:val="20"/>
              </w:rPr>
            </w:pPr>
            <w:r w:rsidRPr="00E8458F">
              <w:rPr>
                <w:sz w:val="20"/>
                <w:szCs w:val="20"/>
              </w:rPr>
              <w:t>VPŽ</w:t>
            </w:r>
          </w:p>
          <w:p w14:paraId="01D4674E" w14:textId="77777777" w:rsidR="006D4B79" w:rsidRPr="00E8458F" w:rsidRDefault="006D4B79" w:rsidP="003514FE">
            <w:pPr>
              <w:jc w:val="both"/>
              <w:rPr>
                <w:sz w:val="20"/>
                <w:szCs w:val="20"/>
              </w:rPr>
            </w:pPr>
            <w:r w:rsidRPr="00E8458F">
              <w:rPr>
                <w:sz w:val="20"/>
                <w:szCs w:val="20"/>
              </w:rPr>
              <w:t>HAKOM</w:t>
            </w:r>
          </w:p>
        </w:tc>
      </w:tr>
    </w:tbl>
    <w:p w14:paraId="2CF0F790" w14:textId="77777777" w:rsidR="006D4B79" w:rsidRPr="00E8458F" w:rsidRDefault="006D4B79" w:rsidP="006D4B79">
      <w:pPr>
        <w:rPr>
          <w:b/>
          <w:bCs/>
        </w:rPr>
      </w:pPr>
    </w:p>
    <w:p w14:paraId="46C68148" w14:textId="0B468D02" w:rsidR="00F806D7" w:rsidRPr="00E8458F" w:rsidRDefault="00F806D7" w:rsidP="006D4B79">
      <w:pPr>
        <w:jc w:val="both"/>
      </w:pPr>
    </w:p>
    <w:p w14:paraId="2C9C44F8" w14:textId="020E9D43" w:rsidR="00AE5661" w:rsidRPr="008D5F01" w:rsidRDefault="00AE5661" w:rsidP="006D4B79">
      <w:pPr>
        <w:jc w:val="both"/>
        <w:rPr>
          <w:color w:val="1F4E79" w:themeColor="accent1" w:themeShade="80"/>
        </w:rPr>
      </w:pPr>
    </w:p>
    <w:p w14:paraId="05B3CB8A" w14:textId="5D942973" w:rsidR="00AE5661" w:rsidRPr="008D5F01" w:rsidRDefault="00AE5661" w:rsidP="006D4B79">
      <w:pPr>
        <w:jc w:val="both"/>
        <w:rPr>
          <w:color w:val="1F4E79" w:themeColor="accent1" w:themeShade="80"/>
        </w:rPr>
      </w:pPr>
    </w:p>
    <w:p w14:paraId="18071A14" w14:textId="77777777" w:rsidR="00AE5661" w:rsidRPr="008D5F01" w:rsidRDefault="00AE5661" w:rsidP="006D4B79">
      <w:pPr>
        <w:jc w:val="both"/>
        <w:rPr>
          <w:color w:val="1F4E79" w:themeColor="accent1" w:themeShade="80"/>
        </w:rPr>
      </w:pPr>
    </w:p>
    <w:p w14:paraId="0928495B" w14:textId="77777777" w:rsidR="006D4B79" w:rsidRPr="008D5F01" w:rsidRDefault="006D4B79" w:rsidP="006D4B79">
      <w:pPr>
        <w:rPr>
          <w:rFonts w:asciiTheme="majorHAnsi" w:eastAsia="Calibri" w:hAnsiTheme="majorHAnsi" w:cs="Times New Roman"/>
          <w:b/>
          <w:color w:val="1F4E79" w:themeColor="accent1" w:themeShade="80"/>
          <w:sz w:val="32"/>
        </w:rPr>
      </w:pPr>
      <w:r w:rsidRPr="008D5F01">
        <w:rPr>
          <w:rFonts w:asciiTheme="majorHAnsi" w:hAnsiTheme="majorHAnsi"/>
          <w:b/>
          <w:color w:val="1F4E79" w:themeColor="accent1" w:themeShade="80"/>
          <w:sz w:val="32"/>
        </w:rPr>
        <w:t xml:space="preserve">Prioritet 4. Unapređenje kvalitete upravljanja razvojem </w:t>
      </w:r>
    </w:p>
    <w:p w14:paraId="6992DBE8" w14:textId="77777777" w:rsidR="006D4B79" w:rsidRPr="008D5F01" w:rsidRDefault="006D4B79" w:rsidP="006D4B79">
      <w:pPr>
        <w:jc w:val="both"/>
        <w:rPr>
          <w:rFonts w:asciiTheme="majorHAnsi" w:hAnsiTheme="majorHAnsi"/>
          <w:color w:val="1F4E79" w:themeColor="accent1" w:themeShade="80"/>
          <w:sz w:val="28"/>
        </w:rPr>
      </w:pPr>
    </w:p>
    <w:p w14:paraId="420B47CC" w14:textId="6F90AA08" w:rsidR="006D4B79" w:rsidRPr="008D5F01" w:rsidRDefault="006D4B79" w:rsidP="006D4B79">
      <w:pPr>
        <w:rPr>
          <w:rFonts w:asciiTheme="majorHAnsi" w:eastAsia="Calibri" w:hAnsiTheme="majorHAnsi" w:cs="Times New Roman"/>
          <w:b/>
          <w:color w:val="1F4E79" w:themeColor="accent1" w:themeShade="80"/>
          <w:sz w:val="28"/>
        </w:rPr>
      </w:pPr>
      <w:r w:rsidRPr="008D5F01">
        <w:rPr>
          <w:rFonts w:asciiTheme="majorHAnsi" w:hAnsiTheme="majorHAnsi"/>
          <w:b/>
          <w:color w:val="1F4E79" w:themeColor="accent1" w:themeShade="80"/>
          <w:sz w:val="28"/>
        </w:rPr>
        <w:t xml:space="preserve">Posebni cilj </w:t>
      </w:r>
      <w:r w:rsidR="00292FE4" w:rsidRPr="008D5F01">
        <w:rPr>
          <w:rFonts w:asciiTheme="majorHAnsi" w:hAnsiTheme="majorHAnsi"/>
          <w:b/>
          <w:color w:val="1F4E79" w:themeColor="accent1" w:themeShade="80"/>
          <w:sz w:val="28"/>
        </w:rPr>
        <w:t>9</w:t>
      </w:r>
      <w:r w:rsidRPr="008D5F01">
        <w:rPr>
          <w:rFonts w:asciiTheme="majorHAnsi" w:hAnsiTheme="majorHAnsi"/>
          <w:b/>
          <w:color w:val="1F4E79" w:themeColor="accent1" w:themeShade="80"/>
          <w:sz w:val="28"/>
        </w:rPr>
        <w:t xml:space="preserve">. Osnaživanje institucionalnog kapaciteta Županije </w:t>
      </w:r>
    </w:p>
    <w:p w14:paraId="530DC891" w14:textId="77777777" w:rsidR="00F806D7" w:rsidRPr="00E8458F" w:rsidRDefault="00F806D7" w:rsidP="006D4B79">
      <w:pPr>
        <w:jc w:val="both"/>
        <w:rPr>
          <w:i/>
          <w:iCs/>
          <w:u w:val="single"/>
        </w:rPr>
      </w:pPr>
    </w:p>
    <w:p w14:paraId="45CE21E5" w14:textId="485A80D8" w:rsidR="006D4B79" w:rsidRPr="00E8458F" w:rsidRDefault="006D4B79" w:rsidP="006D4B79">
      <w:pPr>
        <w:jc w:val="both"/>
        <w:rPr>
          <w:i/>
          <w:iCs/>
          <w:u w:val="single"/>
        </w:rPr>
      </w:pPr>
      <w:r w:rsidRPr="00E8458F">
        <w:rPr>
          <w:i/>
          <w:iCs/>
          <w:u w:val="single"/>
        </w:rPr>
        <w:t>Cilj</w:t>
      </w:r>
    </w:p>
    <w:p w14:paraId="0FF71E4B" w14:textId="2AF4C0B5" w:rsidR="006D4B79" w:rsidRPr="00E8458F" w:rsidRDefault="006D4B79" w:rsidP="006D4B79">
      <w:pPr>
        <w:jc w:val="both"/>
      </w:pPr>
      <w:r w:rsidRPr="00E8458F">
        <w:t xml:space="preserve">Posebni cilj </w:t>
      </w:r>
      <w:r w:rsidR="00292FE4">
        <w:t>9</w:t>
      </w:r>
      <w:r w:rsidRPr="00E8458F">
        <w:t>. Osnaživanje institucionalnog kapaciteta Županije uključuje daljnje jačanje županijskih institucija, jedinica lokalne samouprave te, općenito, javnog sektora u svrhu poboljšanja poslovnih procesa, učinkovitog upravljanja te jačanja kapaciteta za pripremu i provedbu razvojnih projekata.</w:t>
      </w:r>
    </w:p>
    <w:p w14:paraId="344D582D" w14:textId="77777777" w:rsidR="00F806D7" w:rsidRPr="00E8458F" w:rsidRDefault="00F806D7" w:rsidP="006D4B79">
      <w:pPr>
        <w:jc w:val="both"/>
      </w:pPr>
    </w:p>
    <w:p w14:paraId="1651DD65" w14:textId="77777777" w:rsidR="006D4B79" w:rsidRPr="00E8458F" w:rsidRDefault="006D4B79" w:rsidP="006D4B79">
      <w:pPr>
        <w:jc w:val="both"/>
        <w:rPr>
          <w:i/>
          <w:iCs/>
          <w:u w:val="single"/>
        </w:rPr>
      </w:pPr>
      <w:r w:rsidRPr="00E8458F">
        <w:rPr>
          <w:i/>
          <w:u w:val="single"/>
        </w:rPr>
        <w:t>Obrazloženje</w:t>
      </w:r>
    </w:p>
    <w:p w14:paraId="5DA71D5E" w14:textId="43DF110C" w:rsidR="006D4B79" w:rsidRPr="00E8458F" w:rsidRDefault="006D4B79" w:rsidP="006D4B79">
      <w:pPr>
        <w:jc w:val="both"/>
      </w:pPr>
      <w:r w:rsidRPr="00E8458F">
        <w:t xml:space="preserve">Virovitičko-podravska županija ima bogato iskustvo u pripremi i provedbi projekata. Također ima regionalnog koordinatora, </w:t>
      </w:r>
      <w:r w:rsidR="00AF5840">
        <w:t>R</w:t>
      </w:r>
      <w:r w:rsidRPr="00E8458F">
        <w:t>azvojnu agenciju VIDRA,</w:t>
      </w:r>
      <w:r w:rsidR="009550F8">
        <w:t xml:space="preserve"> </w:t>
      </w:r>
      <w:r w:rsidRPr="00E8458F">
        <w:t xml:space="preserve">sa značajnim kapacitetima i bogatim iskustvom u realizaciji projekata. Županiju karakterizira i kvalitetna komunikacija i suradnja županijskih tijela, razvojnih agencija i jedinica lokalne samouprave, kao i kvalitetna suradnja s drugim županijama i tijelima državne razine. Također, proračunski prihodi Županije i lokalnih jedinica konstantno rastu te VPŽ ostvaruje natprosječnu vrijednost ulaganja iz ESI fondova u odnosu na nacionalni prosjek. Ipak, potrebe postoje u segmentu daljnjeg razvoja institucionalnih kapaciteta javnog sektora Županije te su izražene potrebe za jačanjem ljudskih potencijala za </w:t>
      </w:r>
      <w:proofErr w:type="spellStart"/>
      <w:r w:rsidRPr="00E8458F">
        <w:t>participativnijim</w:t>
      </w:r>
      <w:proofErr w:type="spellEnd"/>
      <w:r w:rsidRPr="00E8458F">
        <w:t xml:space="preserve"> upravljanjem te za jačanjem digitalizacije na području Županije. Ujedno, analiza stanja je ukazala na nedostatak specifičnih znanja u pripremi i provedbi razvojnih projekata te na neredovito izvještavanje regionalnog koordinatora, što</w:t>
      </w:r>
      <w:r w:rsidR="009550F8">
        <w:t xml:space="preserve"> </w:t>
      </w:r>
      <w:r w:rsidRPr="00E8458F">
        <w:lastRenderedPageBreak/>
        <w:t>predstavlja prepreku kvalitetnijoj i intenzivnijoj suradnji. Daljnje ograničenje</w:t>
      </w:r>
      <w:r w:rsidR="009550F8">
        <w:t xml:space="preserve"> </w:t>
      </w:r>
      <w:r w:rsidRPr="00E8458F">
        <w:t>je i</w:t>
      </w:r>
      <w:r w:rsidR="009550F8">
        <w:t xml:space="preserve"> </w:t>
      </w:r>
      <w:r w:rsidRPr="00E8458F">
        <w:t xml:space="preserve">nedovoljna suradnja jedinica lokalne samouprave na osmišljavanju zajedničkih budućih projekata. </w:t>
      </w:r>
    </w:p>
    <w:p w14:paraId="2B661F44" w14:textId="77777777" w:rsidR="00F806D7" w:rsidRPr="00E8458F" w:rsidRDefault="00F806D7" w:rsidP="006D4B79">
      <w:pPr>
        <w:jc w:val="both"/>
      </w:pPr>
    </w:p>
    <w:p w14:paraId="6F1E8965" w14:textId="77777777" w:rsidR="006D4B79" w:rsidRPr="00E8458F" w:rsidRDefault="006D4B79" w:rsidP="006D4B79">
      <w:pPr>
        <w:jc w:val="both"/>
        <w:rPr>
          <w:i/>
          <w:iCs/>
          <w:u w:val="single"/>
        </w:rPr>
      </w:pPr>
      <w:r w:rsidRPr="00E8458F">
        <w:rPr>
          <w:i/>
          <w:iCs/>
          <w:u w:val="single"/>
        </w:rPr>
        <w:t>Opis</w:t>
      </w:r>
    </w:p>
    <w:p w14:paraId="0189D744" w14:textId="77777777" w:rsidR="006D4B79" w:rsidRPr="00E8458F" w:rsidRDefault="006D4B79" w:rsidP="006D4B79">
      <w:pPr>
        <w:jc w:val="both"/>
      </w:pPr>
      <w:r w:rsidRPr="00E8458F">
        <w:t>Prioritet će se ostvariti mjerama kojima se potiče jačanje koordinacije i suradnje županijskih institucija, suradnje jedinica lokalne samouprave, međužupanijske te međunarodne suradnje na ključnim razvojnim projektima, poboljšanje poslovnih procesa i digitalizacija u javnom sektoru kao i jačanje kapaciteta za pripremu i provedbu razvojnih projekata te za primjenu novih oblika upravljanja.</w:t>
      </w:r>
    </w:p>
    <w:p w14:paraId="2013EAA7" w14:textId="54BA4133" w:rsidR="006D4B79" w:rsidRPr="00E8458F" w:rsidRDefault="006D4B79" w:rsidP="006D4B79"/>
    <w:p w14:paraId="08642051" w14:textId="77777777" w:rsidR="00F806D7" w:rsidRPr="00E8458F" w:rsidRDefault="00F806D7" w:rsidP="006D4B79"/>
    <w:p w14:paraId="371DBCD2" w14:textId="07C86D53" w:rsidR="006D4B79" w:rsidRPr="00E8458F" w:rsidRDefault="006D4B79" w:rsidP="006D4B79">
      <w:pPr>
        <w:rPr>
          <w:b/>
        </w:rPr>
      </w:pPr>
      <w:r w:rsidRPr="00E8458F">
        <w:rPr>
          <w:b/>
        </w:rPr>
        <w:t xml:space="preserve">Mjera </w:t>
      </w:r>
      <w:r w:rsidR="00292FE4">
        <w:rPr>
          <w:b/>
        </w:rPr>
        <w:t>9</w:t>
      </w:r>
      <w:r w:rsidRPr="00E8458F">
        <w:rPr>
          <w:b/>
        </w:rPr>
        <w:t>.1. Poboljšanje poslovnih procesa i digitalizacija u javnom sektoru</w:t>
      </w:r>
    </w:p>
    <w:p w14:paraId="778C1979" w14:textId="77777777" w:rsidR="00F806D7" w:rsidRPr="00E8458F" w:rsidRDefault="00F806D7" w:rsidP="006D4B79">
      <w:pPr>
        <w:rPr>
          <w:b/>
        </w:rPr>
      </w:pPr>
    </w:p>
    <w:p w14:paraId="0AE19374" w14:textId="77777777" w:rsidR="006D4B79" w:rsidRPr="00E8458F" w:rsidRDefault="006D4B79" w:rsidP="006D4B79">
      <w:pPr>
        <w:jc w:val="both"/>
        <w:rPr>
          <w:u w:val="single"/>
        </w:rPr>
      </w:pPr>
      <w:r w:rsidRPr="00E8458F">
        <w:rPr>
          <w:u w:val="single"/>
        </w:rPr>
        <w:t>Popis indikativnih aktivnosti</w:t>
      </w:r>
    </w:p>
    <w:p w14:paraId="0AE28C21" w14:textId="77777777" w:rsidR="006D4B79" w:rsidRPr="00E8458F" w:rsidRDefault="006D4B79" w:rsidP="00CE15EF">
      <w:pPr>
        <w:pStyle w:val="Odlomakpopisa"/>
        <w:numPr>
          <w:ilvl w:val="0"/>
          <w:numId w:val="79"/>
        </w:numPr>
        <w:spacing w:before="100" w:beforeAutospacing="1" w:after="100" w:afterAutospacing="1"/>
        <w:jc w:val="both"/>
        <w:rPr>
          <w:rFonts w:eastAsia="Times New Roman" w:cstheme="minorHAnsi"/>
          <w:lang w:eastAsia="hr-HR"/>
        </w:rPr>
      </w:pPr>
      <w:r w:rsidRPr="00E8458F">
        <w:rPr>
          <w:rFonts w:eastAsia="Times New Roman" w:cstheme="minorHAnsi"/>
          <w:lang w:eastAsia="hr-HR"/>
        </w:rPr>
        <w:t>jačanje transparentnosti rada javne uprave i uključivanje građana kroz participativno upravljanje</w:t>
      </w:r>
    </w:p>
    <w:p w14:paraId="3026904D" w14:textId="77777777" w:rsidR="006D4B79" w:rsidRPr="00E8458F" w:rsidRDefault="006D4B79" w:rsidP="00CE15EF">
      <w:pPr>
        <w:pStyle w:val="Odlomakpopisa"/>
        <w:numPr>
          <w:ilvl w:val="0"/>
          <w:numId w:val="79"/>
        </w:numPr>
        <w:spacing w:before="100" w:beforeAutospacing="1" w:after="100" w:afterAutospacing="1"/>
        <w:jc w:val="both"/>
        <w:rPr>
          <w:rFonts w:eastAsia="Times New Roman" w:cstheme="minorHAnsi"/>
          <w:lang w:eastAsia="hr-HR"/>
        </w:rPr>
      </w:pPr>
      <w:r w:rsidRPr="00E8458F">
        <w:rPr>
          <w:rFonts w:eastAsia="Times New Roman" w:cstheme="minorHAnsi"/>
          <w:lang w:eastAsia="hr-HR"/>
        </w:rPr>
        <w:t>jačanje digitalizacije na području Županije</w:t>
      </w:r>
    </w:p>
    <w:p w14:paraId="527AAA4C" w14:textId="77777777" w:rsidR="006D4B79" w:rsidRPr="00E8458F" w:rsidRDefault="006D4B79" w:rsidP="00CE15EF">
      <w:pPr>
        <w:pStyle w:val="Odlomakpopisa"/>
        <w:numPr>
          <w:ilvl w:val="0"/>
          <w:numId w:val="79"/>
        </w:numPr>
        <w:spacing w:before="100" w:beforeAutospacing="1" w:after="100" w:afterAutospacing="1"/>
        <w:jc w:val="both"/>
        <w:rPr>
          <w:rFonts w:eastAsia="Times New Roman" w:cstheme="minorHAnsi"/>
          <w:lang w:eastAsia="hr-HR"/>
        </w:rPr>
      </w:pPr>
      <w:r w:rsidRPr="00E8458F">
        <w:rPr>
          <w:rFonts w:eastAsia="Times New Roman" w:cstheme="minorHAnsi"/>
          <w:lang w:eastAsia="hr-HR"/>
        </w:rPr>
        <w:t>poboljšanje poslovne produktivnosti korištenjem IKT</w:t>
      </w:r>
    </w:p>
    <w:p w14:paraId="46E3F4A9" w14:textId="77777777" w:rsidR="006D4B79" w:rsidRPr="00E8458F" w:rsidRDefault="006D4B79" w:rsidP="00CE15EF">
      <w:pPr>
        <w:pStyle w:val="Odlomakpopisa"/>
        <w:numPr>
          <w:ilvl w:val="0"/>
          <w:numId w:val="79"/>
        </w:numPr>
        <w:spacing w:before="100" w:beforeAutospacing="1" w:after="100" w:afterAutospacing="1"/>
        <w:jc w:val="both"/>
        <w:rPr>
          <w:rFonts w:eastAsia="Times New Roman" w:cstheme="minorHAnsi"/>
          <w:lang w:eastAsia="hr-HR"/>
        </w:rPr>
      </w:pPr>
      <w:r w:rsidRPr="00E8458F">
        <w:rPr>
          <w:rFonts w:eastAsia="Times New Roman" w:cstheme="minorHAnsi"/>
          <w:lang w:eastAsia="hr-HR"/>
        </w:rPr>
        <w:t>povećanje konkurentnosti gospodarstva korištenjem e-usluga</w:t>
      </w:r>
    </w:p>
    <w:p w14:paraId="322DC313" w14:textId="77777777" w:rsidR="006D4B79" w:rsidRPr="00E8458F" w:rsidRDefault="006D4B79" w:rsidP="00CE15EF">
      <w:pPr>
        <w:pStyle w:val="Odlomakpopisa"/>
        <w:numPr>
          <w:ilvl w:val="0"/>
          <w:numId w:val="79"/>
        </w:numPr>
        <w:spacing w:before="100" w:beforeAutospacing="1" w:after="100" w:afterAutospacing="1"/>
        <w:jc w:val="both"/>
        <w:rPr>
          <w:rFonts w:eastAsia="Times New Roman" w:cstheme="minorHAnsi"/>
          <w:lang w:eastAsia="hr-HR"/>
        </w:rPr>
      </w:pPr>
      <w:r w:rsidRPr="00E8458F">
        <w:rPr>
          <w:rFonts w:eastAsia="Times New Roman" w:cstheme="minorHAnsi"/>
          <w:lang w:eastAsia="hr-HR"/>
        </w:rPr>
        <w:t xml:space="preserve">povećanje korištenja IKT-a u komunikaciji između građana i javne uprave putem uspostave IKT koordinacijske strukture i </w:t>
      </w:r>
      <w:r w:rsidRPr="00E8458F">
        <w:rPr>
          <w:rFonts w:eastAsia="Times New Roman" w:cstheme="minorHAnsi"/>
          <w:i/>
          <w:lang w:eastAsia="hr-HR"/>
        </w:rPr>
        <w:t>software</w:t>
      </w:r>
      <w:r w:rsidRPr="00E8458F">
        <w:rPr>
          <w:rFonts w:eastAsia="Times New Roman" w:cstheme="minorHAnsi"/>
          <w:lang w:eastAsia="hr-HR"/>
        </w:rPr>
        <w:t>-</w:t>
      </w:r>
      <w:proofErr w:type="spellStart"/>
      <w:r w:rsidRPr="00E8458F">
        <w:rPr>
          <w:rFonts w:eastAsia="Times New Roman" w:cstheme="minorHAnsi"/>
          <w:lang w:eastAsia="hr-HR"/>
        </w:rPr>
        <w:t>skih</w:t>
      </w:r>
      <w:proofErr w:type="spellEnd"/>
      <w:r w:rsidRPr="00E8458F">
        <w:rPr>
          <w:rFonts w:eastAsia="Times New Roman" w:cstheme="minorHAnsi"/>
          <w:lang w:eastAsia="hr-HR"/>
        </w:rPr>
        <w:t xml:space="preserve"> rješenja</w:t>
      </w:r>
    </w:p>
    <w:p w14:paraId="20A174EA" w14:textId="512FDE58" w:rsidR="006D4B79" w:rsidRPr="00E8458F" w:rsidRDefault="006D4B79" w:rsidP="006D4B79">
      <w:pPr>
        <w:spacing w:before="100" w:beforeAutospacing="1" w:after="100" w:afterAutospacing="1"/>
        <w:jc w:val="both"/>
        <w:rPr>
          <w:rFonts w:eastAsia="Times New Roman" w:cstheme="minorHAnsi"/>
          <w:lang w:eastAsia="hr-HR"/>
        </w:rPr>
      </w:pPr>
      <w:r w:rsidRPr="00E8458F">
        <w:rPr>
          <w:u w:val="single"/>
        </w:rPr>
        <w:t>Nosioci provedbe mjere</w:t>
      </w:r>
      <w:r w:rsidRPr="00E8458F">
        <w:t xml:space="preserve"> su </w:t>
      </w:r>
      <w:r w:rsidR="00AF5840">
        <w:t>VPŽ</w:t>
      </w:r>
      <w:r w:rsidR="00AF5840" w:rsidRPr="00E8458F">
        <w:t xml:space="preserve"> </w:t>
      </w:r>
      <w:r w:rsidRPr="00E8458F">
        <w:t>i jedinice lokalne samouprave.</w:t>
      </w:r>
    </w:p>
    <w:p w14:paraId="6D0EF3A5" w14:textId="77777777" w:rsidR="006D4B79" w:rsidRPr="00E8458F" w:rsidRDefault="006D4B79" w:rsidP="006D4B79">
      <w:pPr>
        <w:jc w:val="both"/>
      </w:pPr>
      <w:r w:rsidRPr="00E8458F">
        <w:t xml:space="preserve">Provedba mjere </w:t>
      </w:r>
      <w:r w:rsidRPr="00E8458F">
        <w:rPr>
          <w:u w:val="single"/>
        </w:rPr>
        <w:t xml:space="preserve">planirana je </w:t>
      </w:r>
      <w:r w:rsidRPr="00E8458F">
        <w:t xml:space="preserve">kontinuirano tijekom provedbe Plana. </w:t>
      </w:r>
    </w:p>
    <w:p w14:paraId="71A5FB72" w14:textId="04386E4A" w:rsidR="006D4B79" w:rsidRPr="00E8458F" w:rsidRDefault="006D4B79" w:rsidP="006D4B79">
      <w:pPr>
        <w:jc w:val="both"/>
        <w:rPr>
          <w:u w:val="single"/>
        </w:rPr>
      </w:pPr>
      <w:r w:rsidRPr="00E8458F">
        <w:rPr>
          <w:u w:val="single"/>
        </w:rPr>
        <w:t>Indikativni popis projekata</w:t>
      </w:r>
    </w:p>
    <w:p w14:paraId="03EBBC77" w14:textId="77777777" w:rsidR="00F806D7" w:rsidRPr="00E8458F" w:rsidRDefault="00F806D7" w:rsidP="006D4B79">
      <w:pPr>
        <w:jc w:val="both"/>
        <w:rPr>
          <w:u w:val="single"/>
        </w:rPr>
      </w:pPr>
    </w:p>
    <w:p w14:paraId="07AC4405" w14:textId="21E4DB79" w:rsidR="006D4B79" w:rsidRDefault="006D4B79" w:rsidP="00CE15EF">
      <w:pPr>
        <w:pStyle w:val="Odlomakpopisa"/>
        <w:numPr>
          <w:ilvl w:val="0"/>
          <w:numId w:val="89"/>
        </w:numPr>
        <w:spacing w:after="160" w:line="256" w:lineRule="auto"/>
        <w:jc w:val="both"/>
        <w:rPr>
          <w:ins w:id="2088" w:author="Nataša Katalinić" w:date="2025-07-11T13:10:00Z" w16du:dateUtc="2025-07-11T11:10:00Z"/>
        </w:rPr>
      </w:pPr>
      <w:r w:rsidRPr="00E8458F">
        <w:t>Razvoj, nadogradnja i ubrzavanje digitalnih javnih usluga, proizvoda i procedura Županije</w:t>
      </w:r>
    </w:p>
    <w:p w14:paraId="6BF723A7" w14:textId="125B6E25" w:rsidR="001036DF" w:rsidRDefault="001036DF" w:rsidP="00CE15EF">
      <w:pPr>
        <w:pStyle w:val="Odlomakpopisa"/>
        <w:numPr>
          <w:ilvl w:val="0"/>
          <w:numId w:val="89"/>
        </w:numPr>
        <w:spacing w:after="160" w:line="256" w:lineRule="auto"/>
        <w:jc w:val="both"/>
      </w:pPr>
      <w:ins w:id="2089" w:author="Nataša Katalinić" w:date="2025-07-11T13:11:00Z" w16du:dateUtc="2025-07-11T11:11:00Z">
        <w:r>
          <w:t>Centar dijeljenih usluga</w:t>
        </w:r>
      </w:ins>
    </w:p>
    <w:p w14:paraId="63C482ED" w14:textId="4B31AC8E" w:rsidR="00071263" w:rsidRPr="00E8458F" w:rsidRDefault="00071263" w:rsidP="00CE15EF">
      <w:pPr>
        <w:pStyle w:val="Odlomakpopisa"/>
        <w:numPr>
          <w:ilvl w:val="0"/>
          <w:numId w:val="89"/>
        </w:numPr>
        <w:spacing w:after="160" w:line="256" w:lineRule="auto"/>
        <w:jc w:val="both"/>
      </w:pPr>
      <w:r>
        <w:t>Smart City Slatina</w:t>
      </w:r>
    </w:p>
    <w:p w14:paraId="76BA342D" w14:textId="77777777" w:rsidR="006D4B79" w:rsidRPr="00E8458F" w:rsidRDefault="006D4B79" w:rsidP="006D4B79">
      <w:pPr>
        <w:jc w:val="both"/>
      </w:pPr>
    </w:p>
    <w:p w14:paraId="6070A3AC" w14:textId="505DEF7B" w:rsidR="006D4B79" w:rsidRPr="00E8458F" w:rsidRDefault="006D4B79" w:rsidP="006D4B79">
      <w:pPr>
        <w:jc w:val="both"/>
        <w:rPr>
          <w:i/>
          <w:u w:val="single"/>
        </w:rPr>
      </w:pPr>
      <w:r w:rsidRPr="00E8458F">
        <w:rPr>
          <w:i/>
          <w:iCs/>
          <w:u w:val="single"/>
        </w:rPr>
        <w:t>P</w:t>
      </w:r>
      <w:r w:rsidRPr="00E8458F">
        <w:rPr>
          <w:i/>
          <w:u w:val="single"/>
        </w:rPr>
        <w:t xml:space="preserve">okazatelji rezultata za Mjeru </w:t>
      </w:r>
      <w:r w:rsidR="00292FE4">
        <w:rPr>
          <w:i/>
          <w:u w:val="single"/>
        </w:rPr>
        <w:t>9</w:t>
      </w:r>
      <w:r w:rsidRPr="00E8458F">
        <w:rPr>
          <w:i/>
          <w:u w:val="single"/>
        </w:rPr>
        <w:t>.1.</w:t>
      </w:r>
    </w:p>
    <w:p w14:paraId="6148FECB" w14:textId="77777777" w:rsidR="00F806D7" w:rsidRPr="00E8458F" w:rsidRDefault="00F806D7" w:rsidP="006D4B79">
      <w:pPr>
        <w:jc w:val="both"/>
        <w:rPr>
          <w:i/>
          <w:u w:val="single"/>
        </w:rPr>
      </w:pPr>
    </w:p>
    <w:tbl>
      <w:tblPr>
        <w:tblW w:w="93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49"/>
        <w:gridCol w:w="1455"/>
        <w:gridCol w:w="1406"/>
        <w:gridCol w:w="814"/>
        <w:gridCol w:w="1449"/>
        <w:gridCol w:w="814"/>
        <w:gridCol w:w="1078"/>
        <w:gridCol w:w="864"/>
      </w:tblGrid>
      <w:tr w:rsidR="006D4B79" w:rsidRPr="00E8458F" w14:paraId="711797DF" w14:textId="77777777" w:rsidTr="003514FE">
        <w:tc>
          <w:tcPr>
            <w:tcW w:w="4310" w:type="dxa"/>
            <w:gridSpan w:val="3"/>
          </w:tcPr>
          <w:p w14:paraId="5C43EB1A" w14:textId="77777777" w:rsidR="006D4B79" w:rsidRPr="00E8458F" w:rsidRDefault="006D4B79" w:rsidP="003514FE">
            <w:pPr>
              <w:jc w:val="both"/>
              <w:rPr>
                <w:b/>
                <w:sz w:val="20"/>
              </w:rPr>
            </w:pPr>
            <w:r w:rsidRPr="00E8458F">
              <w:rPr>
                <w:b/>
                <w:sz w:val="20"/>
              </w:rPr>
              <w:t>Pokazatelj rezultata</w:t>
            </w:r>
          </w:p>
        </w:tc>
        <w:tc>
          <w:tcPr>
            <w:tcW w:w="2263" w:type="dxa"/>
            <w:gridSpan w:val="2"/>
          </w:tcPr>
          <w:p w14:paraId="349F3AAF" w14:textId="77777777" w:rsidR="006D4B79" w:rsidRPr="00E8458F" w:rsidRDefault="006D4B79" w:rsidP="003514FE">
            <w:pPr>
              <w:jc w:val="both"/>
              <w:rPr>
                <w:b/>
                <w:sz w:val="20"/>
              </w:rPr>
            </w:pPr>
            <w:r w:rsidRPr="00E8458F">
              <w:rPr>
                <w:b/>
                <w:sz w:val="20"/>
              </w:rPr>
              <w:t>Početna vrijednost</w:t>
            </w:r>
          </w:p>
        </w:tc>
        <w:tc>
          <w:tcPr>
            <w:tcW w:w="1892" w:type="dxa"/>
            <w:gridSpan w:val="2"/>
          </w:tcPr>
          <w:p w14:paraId="5B9B172D" w14:textId="77777777" w:rsidR="006D4B79" w:rsidRPr="00E8458F" w:rsidRDefault="006D4B79" w:rsidP="003514FE">
            <w:pPr>
              <w:jc w:val="both"/>
              <w:rPr>
                <w:rFonts w:ascii="Calibri" w:eastAsia="Calibri" w:hAnsi="Calibri" w:cs="Times New Roman"/>
                <w:b/>
                <w:sz w:val="20"/>
              </w:rPr>
            </w:pPr>
            <w:r w:rsidRPr="00E8458F">
              <w:rPr>
                <w:b/>
                <w:sz w:val="20"/>
              </w:rPr>
              <w:t>Ciljana vrijednost</w:t>
            </w:r>
          </w:p>
        </w:tc>
        <w:tc>
          <w:tcPr>
            <w:tcW w:w="864" w:type="dxa"/>
            <w:vMerge w:val="restart"/>
          </w:tcPr>
          <w:p w14:paraId="67D4FDC0" w14:textId="77777777" w:rsidR="006D4B79" w:rsidRPr="00E8458F" w:rsidRDefault="006D4B79" w:rsidP="003514FE">
            <w:pPr>
              <w:jc w:val="both"/>
              <w:rPr>
                <w:b/>
                <w:sz w:val="20"/>
              </w:rPr>
            </w:pPr>
            <w:r w:rsidRPr="00E8458F">
              <w:rPr>
                <w:b/>
                <w:sz w:val="20"/>
              </w:rPr>
              <w:t>Izvor</w:t>
            </w:r>
          </w:p>
        </w:tc>
      </w:tr>
      <w:tr w:rsidR="006D4B79" w:rsidRPr="00E8458F" w14:paraId="77B8F93C" w14:textId="77777777" w:rsidTr="003514FE">
        <w:tc>
          <w:tcPr>
            <w:tcW w:w="1449" w:type="dxa"/>
          </w:tcPr>
          <w:p w14:paraId="312A4025" w14:textId="77777777" w:rsidR="006D4B79" w:rsidRPr="00E8458F" w:rsidRDefault="006D4B79" w:rsidP="003514FE">
            <w:pPr>
              <w:jc w:val="both"/>
              <w:rPr>
                <w:b/>
                <w:sz w:val="20"/>
              </w:rPr>
            </w:pPr>
            <w:r w:rsidRPr="00E8458F">
              <w:rPr>
                <w:b/>
                <w:sz w:val="20"/>
              </w:rPr>
              <w:t xml:space="preserve">Naziv </w:t>
            </w:r>
          </w:p>
        </w:tc>
        <w:tc>
          <w:tcPr>
            <w:tcW w:w="1455" w:type="dxa"/>
          </w:tcPr>
          <w:p w14:paraId="3CEBA847" w14:textId="77777777" w:rsidR="006D4B79" w:rsidRPr="00E8458F" w:rsidRDefault="006D4B79" w:rsidP="003514FE">
            <w:pPr>
              <w:jc w:val="both"/>
              <w:rPr>
                <w:b/>
                <w:sz w:val="20"/>
              </w:rPr>
            </w:pPr>
            <w:r w:rsidRPr="00E8458F">
              <w:rPr>
                <w:b/>
                <w:sz w:val="20"/>
              </w:rPr>
              <w:t>Jedinica</w:t>
            </w:r>
          </w:p>
        </w:tc>
        <w:tc>
          <w:tcPr>
            <w:tcW w:w="1406" w:type="dxa"/>
          </w:tcPr>
          <w:p w14:paraId="37A387A8" w14:textId="77777777" w:rsidR="006D4B79" w:rsidRPr="00E8458F" w:rsidRDefault="006D4B79" w:rsidP="003514FE">
            <w:pPr>
              <w:jc w:val="both"/>
              <w:rPr>
                <w:rFonts w:ascii="Calibri" w:eastAsia="Calibri" w:hAnsi="Calibri" w:cs="Times New Roman"/>
                <w:b/>
                <w:sz w:val="20"/>
              </w:rPr>
            </w:pPr>
            <w:r w:rsidRPr="00E8458F">
              <w:rPr>
                <w:b/>
                <w:sz w:val="20"/>
              </w:rPr>
              <w:t>Opis</w:t>
            </w:r>
          </w:p>
        </w:tc>
        <w:tc>
          <w:tcPr>
            <w:tcW w:w="814" w:type="dxa"/>
          </w:tcPr>
          <w:p w14:paraId="17980609" w14:textId="77777777" w:rsidR="006D4B79" w:rsidRPr="00E8458F" w:rsidRDefault="006D4B79" w:rsidP="003514FE">
            <w:pPr>
              <w:jc w:val="both"/>
              <w:rPr>
                <w:b/>
                <w:sz w:val="20"/>
              </w:rPr>
            </w:pPr>
            <w:r w:rsidRPr="00E8458F">
              <w:rPr>
                <w:b/>
                <w:sz w:val="20"/>
              </w:rPr>
              <w:t>Godina</w:t>
            </w:r>
          </w:p>
        </w:tc>
        <w:tc>
          <w:tcPr>
            <w:tcW w:w="1449" w:type="dxa"/>
          </w:tcPr>
          <w:p w14:paraId="3E2C3E1E" w14:textId="77777777" w:rsidR="006D4B79" w:rsidRPr="00E8458F" w:rsidRDefault="006D4B79" w:rsidP="003514FE">
            <w:pPr>
              <w:jc w:val="both"/>
              <w:rPr>
                <w:b/>
                <w:sz w:val="20"/>
              </w:rPr>
            </w:pPr>
            <w:r w:rsidRPr="00E8458F">
              <w:rPr>
                <w:b/>
                <w:sz w:val="20"/>
              </w:rPr>
              <w:t>Vrijednost</w:t>
            </w:r>
          </w:p>
        </w:tc>
        <w:tc>
          <w:tcPr>
            <w:tcW w:w="814" w:type="dxa"/>
          </w:tcPr>
          <w:p w14:paraId="4257DD3D" w14:textId="77777777" w:rsidR="006D4B79" w:rsidRPr="00E8458F" w:rsidRDefault="006D4B79" w:rsidP="003514FE">
            <w:pPr>
              <w:jc w:val="both"/>
              <w:rPr>
                <w:b/>
                <w:sz w:val="20"/>
              </w:rPr>
            </w:pPr>
            <w:r w:rsidRPr="00E8458F">
              <w:rPr>
                <w:b/>
                <w:sz w:val="20"/>
              </w:rPr>
              <w:t xml:space="preserve">Godina </w:t>
            </w:r>
          </w:p>
        </w:tc>
        <w:tc>
          <w:tcPr>
            <w:tcW w:w="1078" w:type="dxa"/>
          </w:tcPr>
          <w:p w14:paraId="3FCF4CEB" w14:textId="77777777" w:rsidR="006D4B79" w:rsidRPr="00E8458F" w:rsidRDefault="006D4B79" w:rsidP="003514FE">
            <w:pPr>
              <w:jc w:val="both"/>
              <w:rPr>
                <w:b/>
                <w:sz w:val="20"/>
              </w:rPr>
            </w:pPr>
            <w:r w:rsidRPr="00E8458F">
              <w:rPr>
                <w:b/>
                <w:sz w:val="20"/>
              </w:rPr>
              <w:t>Vrijednost</w:t>
            </w:r>
          </w:p>
        </w:tc>
        <w:tc>
          <w:tcPr>
            <w:tcW w:w="864" w:type="dxa"/>
            <w:vMerge/>
            <w:vAlign w:val="center"/>
          </w:tcPr>
          <w:p w14:paraId="0EC6B275" w14:textId="77777777" w:rsidR="006D4B79" w:rsidRPr="00E8458F" w:rsidRDefault="006D4B79" w:rsidP="003514FE">
            <w:pPr>
              <w:jc w:val="both"/>
              <w:rPr>
                <w:b/>
                <w:sz w:val="20"/>
              </w:rPr>
            </w:pPr>
          </w:p>
        </w:tc>
      </w:tr>
      <w:tr w:rsidR="006D4B79" w:rsidRPr="00E8458F" w14:paraId="77B49B56" w14:textId="77777777" w:rsidTr="003514FE">
        <w:tc>
          <w:tcPr>
            <w:tcW w:w="1449" w:type="dxa"/>
          </w:tcPr>
          <w:p w14:paraId="0E3E5E9F" w14:textId="77777777" w:rsidR="006D4B79" w:rsidRPr="00E8458F" w:rsidRDefault="006D4B79" w:rsidP="003514FE">
            <w:pPr>
              <w:jc w:val="both"/>
              <w:rPr>
                <w:i/>
                <w:sz w:val="20"/>
              </w:rPr>
            </w:pPr>
            <w:r w:rsidRPr="00E8458F">
              <w:rPr>
                <w:i/>
                <w:sz w:val="20"/>
              </w:rPr>
              <w:t>(1)</w:t>
            </w:r>
          </w:p>
        </w:tc>
        <w:tc>
          <w:tcPr>
            <w:tcW w:w="1455" w:type="dxa"/>
          </w:tcPr>
          <w:p w14:paraId="09C0BBED" w14:textId="77777777" w:rsidR="006D4B79" w:rsidRPr="00E8458F" w:rsidRDefault="006D4B79" w:rsidP="003514FE">
            <w:pPr>
              <w:jc w:val="both"/>
              <w:rPr>
                <w:i/>
                <w:sz w:val="20"/>
              </w:rPr>
            </w:pPr>
            <w:r w:rsidRPr="00E8458F">
              <w:rPr>
                <w:i/>
                <w:sz w:val="20"/>
              </w:rPr>
              <w:t>(2)</w:t>
            </w:r>
          </w:p>
        </w:tc>
        <w:tc>
          <w:tcPr>
            <w:tcW w:w="1406" w:type="dxa"/>
          </w:tcPr>
          <w:p w14:paraId="41F6357C" w14:textId="77777777" w:rsidR="006D4B79" w:rsidRPr="00E8458F" w:rsidRDefault="006D4B79" w:rsidP="003514FE">
            <w:pPr>
              <w:jc w:val="both"/>
              <w:rPr>
                <w:rFonts w:ascii="Calibri" w:eastAsia="Calibri" w:hAnsi="Calibri" w:cs="Times New Roman"/>
                <w:i/>
                <w:sz w:val="20"/>
              </w:rPr>
            </w:pPr>
            <w:r w:rsidRPr="00E8458F">
              <w:rPr>
                <w:i/>
                <w:sz w:val="20"/>
              </w:rPr>
              <w:t>(3)</w:t>
            </w:r>
          </w:p>
        </w:tc>
        <w:tc>
          <w:tcPr>
            <w:tcW w:w="814" w:type="dxa"/>
          </w:tcPr>
          <w:p w14:paraId="1D6EAD57" w14:textId="77777777" w:rsidR="006D4B79" w:rsidRPr="00E8458F" w:rsidRDefault="006D4B79" w:rsidP="003514FE">
            <w:pPr>
              <w:jc w:val="both"/>
              <w:rPr>
                <w:i/>
                <w:sz w:val="20"/>
              </w:rPr>
            </w:pPr>
          </w:p>
        </w:tc>
        <w:tc>
          <w:tcPr>
            <w:tcW w:w="1449" w:type="dxa"/>
          </w:tcPr>
          <w:p w14:paraId="39FCAD89" w14:textId="77777777" w:rsidR="006D4B79" w:rsidRPr="00E8458F" w:rsidRDefault="006D4B79" w:rsidP="003514FE">
            <w:pPr>
              <w:jc w:val="both"/>
              <w:rPr>
                <w:i/>
                <w:sz w:val="20"/>
              </w:rPr>
            </w:pPr>
          </w:p>
        </w:tc>
        <w:tc>
          <w:tcPr>
            <w:tcW w:w="814" w:type="dxa"/>
          </w:tcPr>
          <w:p w14:paraId="2D9A2CD3" w14:textId="77777777" w:rsidR="006D4B79" w:rsidRPr="00E8458F" w:rsidRDefault="006D4B79" w:rsidP="003514FE">
            <w:pPr>
              <w:jc w:val="both"/>
              <w:rPr>
                <w:i/>
                <w:sz w:val="20"/>
              </w:rPr>
            </w:pPr>
            <w:r w:rsidRPr="00E8458F">
              <w:rPr>
                <w:i/>
                <w:sz w:val="20"/>
              </w:rPr>
              <w:t>(4)</w:t>
            </w:r>
          </w:p>
        </w:tc>
        <w:tc>
          <w:tcPr>
            <w:tcW w:w="1078" w:type="dxa"/>
          </w:tcPr>
          <w:p w14:paraId="0EB65C25" w14:textId="77777777" w:rsidR="006D4B79" w:rsidRPr="00E8458F" w:rsidRDefault="006D4B79" w:rsidP="003514FE">
            <w:pPr>
              <w:jc w:val="both"/>
              <w:rPr>
                <w:i/>
                <w:sz w:val="20"/>
              </w:rPr>
            </w:pPr>
            <w:r w:rsidRPr="00E8458F">
              <w:rPr>
                <w:i/>
                <w:sz w:val="20"/>
              </w:rPr>
              <w:t>(5)</w:t>
            </w:r>
          </w:p>
        </w:tc>
        <w:tc>
          <w:tcPr>
            <w:tcW w:w="864" w:type="dxa"/>
          </w:tcPr>
          <w:p w14:paraId="04F9A17B" w14:textId="77777777" w:rsidR="006D4B79" w:rsidRPr="00E8458F" w:rsidRDefault="006D4B79" w:rsidP="003514FE">
            <w:pPr>
              <w:jc w:val="both"/>
              <w:rPr>
                <w:i/>
                <w:sz w:val="20"/>
              </w:rPr>
            </w:pPr>
            <w:r w:rsidRPr="00E8458F">
              <w:rPr>
                <w:i/>
                <w:sz w:val="20"/>
              </w:rPr>
              <w:t>(7)</w:t>
            </w:r>
          </w:p>
        </w:tc>
      </w:tr>
      <w:tr w:rsidR="006D4B79" w:rsidRPr="00E8458F" w14:paraId="600EAC8A" w14:textId="77777777" w:rsidTr="003514FE">
        <w:tc>
          <w:tcPr>
            <w:tcW w:w="1449" w:type="dxa"/>
          </w:tcPr>
          <w:p w14:paraId="66B82029" w14:textId="77777777" w:rsidR="006D4B79" w:rsidRPr="00E8458F" w:rsidRDefault="006D4B79" w:rsidP="003514FE">
            <w:pPr>
              <w:jc w:val="both"/>
              <w:rPr>
                <w:sz w:val="20"/>
              </w:rPr>
            </w:pPr>
            <w:r w:rsidRPr="00E8458F">
              <w:rPr>
                <w:sz w:val="20"/>
              </w:rPr>
              <w:t>Korisnici e-usluga</w:t>
            </w:r>
          </w:p>
        </w:tc>
        <w:tc>
          <w:tcPr>
            <w:tcW w:w="1455" w:type="dxa"/>
          </w:tcPr>
          <w:p w14:paraId="40B6B0B7" w14:textId="77777777" w:rsidR="006D4B79" w:rsidRPr="00E8458F" w:rsidRDefault="006D4B79" w:rsidP="003514FE">
            <w:pPr>
              <w:jc w:val="both"/>
              <w:rPr>
                <w:sz w:val="20"/>
              </w:rPr>
            </w:pPr>
            <w:r w:rsidRPr="00E8458F">
              <w:rPr>
                <w:sz w:val="20"/>
              </w:rPr>
              <w:t>Broj </w:t>
            </w:r>
          </w:p>
        </w:tc>
        <w:tc>
          <w:tcPr>
            <w:tcW w:w="1406" w:type="dxa"/>
          </w:tcPr>
          <w:p w14:paraId="3BA644EE" w14:textId="77777777" w:rsidR="006D4B79" w:rsidRPr="00E8458F" w:rsidRDefault="006D4B79" w:rsidP="003514FE">
            <w:pPr>
              <w:jc w:val="both"/>
              <w:rPr>
                <w:rFonts w:ascii="Calibri" w:eastAsia="Calibri" w:hAnsi="Calibri" w:cs="Times New Roman"/>
                <w:sz w:val="20"/>
              </w:rPr>
            </w:pPr>
            <w:r w:rsidRPr="00E8458F">
              <w:rPr>
                <w:sz w:val="20"/>
              </w:rPr>
              <w:t>Broj korisnika e-usluga </w:t>
            </w:r>
          </w:p>
        </w:tc>
        <w:tc>
          <w:tcPr>
            <w:tcW w:w="814" w:type="dxa"/>
          </w:tcPr>
          <w:p w14:paraId="74AF403D" w14:textId="77777777" w:rsidR="006D4B79" w:rsidRPr="00E8458F" w:rsidRDefault="006D4B79" w:rsidP="003514FE">
            <w:pPr>
              <w:jc w:val="both"/>
              <w:rPr>
                <w:sz w:val="20"/>
              </w:rPr>
            </w:pPr>
            <w:r w:rsidRPr="00E8458F">
              <w:rPr>
                <w:sz w:val="20"/>
              </w:rPr>
              <w:t xml:space="preserve">2021. </w:t>
            </w:r>
          </w:p>
        </w:tc>
        <w:tc>
          <w:tcPr>
            <w:tcW w:w="1449" w:type="dxa"/>
          </w:tcPr>
          <w:p w14:paraId="024065F1" w14:textId="77777777" w:rsidR="006D4B79" w:rsidRPr="00E8458F" w:rsidRDefault="006D4B79" w:rsidP="003514FE">
            <w:pPr>
              <w:jc w:val="both"/>
              <w:rPr>
                <w:sz w:val="20"/>
              </w:rPr>
            </w:pPr>
            <w:r w:rsidRPr="00E8458F">
              <w:rPr>
                <w:sz w:val="20"/>
              </w:rPr>
              <w:t>Novi pokazatelj</w:t>
            </w:r>
          </w:p>
        </w:tc>
        <w:tc>
          <w:tcPr>
            <w:tcW w:w="814" w:type="dxa"/>
          </w:tcPr>
          <w:p w14:paraId="7B9372BD" w14:textId="77777777" w:rsidR="006D4B79" w:rsidRPr="00E8458F" w:rsidRDefault="006D4B79" w:rsidP="003514FE">
            <w:pPr>
              <w:jc w:val="both"/>
              <w:rPr>
                <w:sz w:val="20"/>
              </w:rPr>
            </w:pPr>
            <w:r w:rsidRPr="00E8458F">
              <w:rPr>
                <w:sz w:val="20"/>
              </w:rPr>
              <w:t xml:space="preserve"> 2027. </w:t>
            </w:r>
          </w:p>
        </w:tc>
        <w:tc>
          <w:tcPr>
            <w:tcW w:w="1078" w:type="dxa"/>
          </w:tcPr>
          <w:p w14:paraId="62A5B299" w14:textId="77777777" w:rsidR="006D4B79" w:rsidRPr="00E8458F" w:rsidRDefault="006D4B79" w:rsidP="003514FE">
            <w:pPr>
              <w:jc w:val="both"/>
              <w:rPr>
                <w:sz w:val="20"/>
              </w:rPr>
            </w:pPr>
            <w:r w:rsidRPr="00E8458F">
              <w:rPr>
                <w:sz w:val="20"/>
              </w:rPr>
              <w:t>Rast 20 %</w:t>
            </w:r>
          </w:p>
        </w:tc>
        <w:tc>
          <w:tcPr>
            <w:tcW w:w="864" w:type="dxa"/>
          </w:tcPr>
          <w:p w14:paraId="09C184C2" w14:textId="77777777" w:rsidR="006D4B79" w:rsidRPr="00E8458F" w:rsidRDefault="006D4B79" w:rsidP="003514FE">
            <w:pPr>
              <w:jc w:val="both"/>
              <w:rPr>
                <w:sz w:val="20"/>
              </w:rPr>
            </w:pPr>
            <w:r w:rsidRPr="00E8458F">
              <w:rPr>
                <w:sz w:val="20"/>
              </w:rPr>
              <w:t>VPŽ </w:t>
            </w:r>
          </w:p>
        </w:tc>
      </w:tr>
    </w:tbl>
    <w:p w14:paraId="2DFE0E77" w14:textId="77777777" w:rsidR="006D4B79" w:rsidRPr="00E8458F" w:rsidRDefault="006D4B79" w:rsidP="006D4B79"/>
    <w:p w14:paraId="067DA707" w14:textId="77777777" w:rsidR="006D4B79" w:rsidRPr="00E8458F" w:rsidRDefault="006D4B79" w:rsidP="006D4B79">
      <w:pPr>
        <w:jc w:val="both"/>
      </w:pPr>
    </w:p>
    <w:p w14:paraId="5187C42B" w14:textId="77777777" w:rsidR="001D312D" w:rsidRDefault="001D312D" w:rsidP="006D4B79">
      <w:pPr>
        <w:jc w:val="both"/>
        <w:rPr>
          <w:b/>
        </w:rPr>
      </w:pPr>
    </w:p>
    <w:p w14:paraId="7C6187EE" w14:textId="77777777" w:rsidR="001D312D" w:rsidRDefault="001D312D" w:rsidP="006D4B79">
      <w:pPr>
        <w:jc w:val="both"/>
        <w:rPr>
          <w:b/>
        </w:rPr>
      </w:pPr>
    </w:p>
    <w:p w14:paraId="198C9FCD" w14:textId="77777777" w:rsidR="001D312D" w:rsidRDefault="001D312D" w:rsidP="006D4B79">
      <w:pPr>
        <w:jc w:val="both"/>
        <w:rPr>
          <w:b/>
        </w:rPr>
      </w:pPr>
    </w:p>
    <w:p w14:paraId="23D5D714" w14:textId="77777777" w:rsidR="001D312D" w:rsidRDefault="001D312D" w:rsidP="006D4B79">
      <w:pPr>
        <w:jc w:val="both"/>
        <w:rPr>
          <w:b/>
        </w:rPr>
      </w:pPr>
    </w:p>
    <w:p w14:paraId="1D7D6913" w14:textId="7BB9D964" w:rsidR="006D4B79" w:rsidRPr="00E8458F" w:rsidRDefault="006D4B79" w:rsidP="006D4B79">
      <w:pPr>
        <w:jc w:val="both"/>
        <w:rPr>
          <w:b/>
        </w:rPr>
      </w:pPr>
      <w:r w:rsidRPr="00E8458F">
        <w:rPr>
          <w:b/>
        </w:rPr>
        <w:t xml:space="preserve">Mjera </w:t>
      </w:r>
      <w:r w:rsidR="00292FE4">
        <w:rPr>
          <w:b/>
        </w:rPr>
        <w:t>9</w:t>
      </w:r>
      <w:r w:rsidRPr="00E8458F">
        <w:rPr>
          <w:b/>
        </w:rPr>
        <w:t>.2. Jačanje kapaciteta za pripremu i provedbu razvojnih projekata te za primjenu novih oblika upravljanja</w:t>
      </w:r>
    </w:p>
    <w:p w14:paraId="2F059E9F" w14:textId="77777777" w:rsidR="00F806D7" w:rsidRPr="00E8458F" w:rsidRDefault="00F806D7" w:rsidP="006D4B79">
      <w:pPr>
        <w:jc w:val="both"/>
        <w:rPr>
          <w:b/>
        </w:rPr>
      </w:pPr>
    </w:p>
    <w:p w14:paraId="6F34B3D9" w14:textId="77777777" w:rsidR="006D4B79" w:rsidRPr="00E8458F" w:rsidRDefault="006D4B79" w:rsidP="006D4B79">
      <w:pPr>
        <w:jc w:val="both"/>
        <w:rPr>
          <w:u w:val="single"/>
        </w:rPr>
      </w:pPr>
      <w:r w:rsidRPr="00E8458F">
        <w:rPr>
          <w:u w:val="single"/>
        </w:rPr>
        <w:t>Popis indikativnih aktivnosti</w:t>
      </w:r>
    </w:p>
    <w:p w14:paraId="53E483A4" w14:textId="77777777" w:rsidR="006D4B79" w:rsidRPr="00E8458F" w:rsidRDefault="006D4B79" w:rsidP="00CE15EF">
      <w:pPr>
        <w:pStyle w:val="Odlomakpopisa"/>
        <w:numPr>
          <w:ilvl w:val="0"/>
          <w:numId w:val="80"/>
        </w:numPr>
        <w:spacing w:before="100" w:beforeAutospacing="1" w:after="100" w:afterAutospacing="1"/>
        <w:jc w:val="both"/>
        <w:rPr>
          <w:rFonts w:eastAsia="Times New Roman" w:cstheme="minorHAnsi"/>
          <w:lang w:eastAsia="hr-HR"/>
        </w:rPr>
      </w:pPr>
      <w:r w:rsidRPr="00E8458F">
        <w:rPr>
          <w:rFonts w:eastAsia="Times New Roman" w:cstheme="minorHAnsi"/>
          <w:lang w:eastAsia="hr-HR"/>
        </w:rPr>
        <w:t>jačanje sposobnosti uprave za poboljšanje poslovne klime, razvoj poduzetništva i privlačenje izravnih ulaganja</w:t>
      </w:r>
    </w:p>
    <w:p w14:paraId="009B1581" w14:textId="77777777" w:rsidR="006D4B79" w:rsidRPr="00E8458F" w:rsidRDefault="006D4B79" w:rsidP="00CE15EF">
      <w:pPr>
        <w:pStyle w:val="Odlomakpopisa"/>
        <w:numPr>
          <w:ilvl w:val="0"/>
          <w:numId w:val="80"/>
        </w:numPr>
        <w:spacing w:before="100" w:beforeAutospacing="1" w:after="100" w:afterAutospacing="1"/>
        <w:jc w:val="both"/>
        <w:rPr>
          <w:rFonts w:eastAsia="Times New Roman" w:cstheme="minorHAnsi"/>
          <w:lang w:eastAsia="hr-HR"/>
        </w:rPr>
      </w:pPr>
      <w:r w:rsidRPr="00E8458F">
        <w:rPr>
          <w:rFonts w:eastAsia="Times New Roman" w:cstheme="minorHAnsi"/>
          <w:lang w:eastAsia="hr-HR"/>
        </w:rPr>
        <w:lastRenderedPageBreak/>
        <w:t>jačanje kapaciteta za pripremu i provedbu projekata financiranih iz EU fondova i drugih izvora</w:t>
      </w:r>
    </w:p>
    <w:p w14:paraId="5894B10E" w14:textId="77777777" w:rsidR="006D4B79" w:rsidRPr="00E8458F" w:rsidRDefault="006D4B79" w:rsidP="00CE15EF">
      <w:pPr>
        <w:pStyle w:val="Odlomakpopisa"/>
        <w:numPr>
          <w:ilvl w:val="0"/>
          <w:numId w:val="80"/>
        </w:numPr>
        <w:spacing w:before="100" w:beforeAutospacing="1" w:after="100" w:afterAutospacing="1"/>
        <w:jc w:val="both"/>
        <w:rPr>
          <w:rFonts w:eastAsia="Times New Roman" w:cstheme="minorHAnsi"/>
          <w:lang w:eastAsia="hr-HR"/>
        </w:rPr>
      </w:pPr>
      <w:r w:rsidRPr="00E8458F">
        <w:rPr>
          <w:rFonts w:eastAsia="Times New Roman" w:cstheme="minorHAnsi"/>
          <w:lang w:eastAsia="hr-HR"/>
        </w:rPr>
        <w:t>jačanje učinkovitosti ljudskih potencijala u javnoj upravi</w:t>
      </w:r>
    </w:p>
    <w:p w14:paraId="5B5952F5" w14:textId="77777777" w:rsidR="006D4B79" w:rsidRPr="00E8458F" w:rsidRDefault="006D4B79" w:rsidP="00CE15EF">
      <w:pPr>
        <w:pStyle w:val="Odlomakpopisa"/>
        <w:numPr>
          <w:ilvl w:val="0"/>
          <w:numId w:val="80"/>
        </w:numPr>
        <w:spacing w:before="100" w:beforeAutospacing="1" w:after="100" w:afterAutospacing="1"/>
        <w:jc w:val="both"/>
        <w:rPr>
          <w:rFonts w:eastAsia="Times New Roman" w:cstheme="minorHAnsi"/>
          <w:lang w:eastAsia="hr-HR"/>
        </w:rPr>
      </w:pPr>
      <w:r w:rsidRPr="00E8458F">
        <w:rPr>
          <w:rFonts w:eastAsia="Times New Roman" w:cstheme="minorHAnsi"/>
          <w:lang w:eastAsia="hr-HR"/>
        </w:rPr>
        <w:t>stjecanje specifičnih znanja za pripremu i provedbu projekata</w:t>
      </w:r>
    </w:p>
    <w:p w14:paraId="0CD06363" w14:textId="77777777" w:rsidR="006D4B79" w:rsidRPr="00E8458F" w:rsidRDefault="006D4B79" w:rsidP="00CE15EF">
      <w:pPr>
        <w:pStyle w:val="Odlomakpopisa"/>
        <w:numPr>
          <w:ilvl w:val="0"/>
          <w:numId w:val="80"/>
        </w:numPr>
        <w:spacing w:before="100" w:beforeAutospacing="1" w:after="100" w:afterAutospacing="1"/>
        <w:jc w:val="both"/>
        <w:rPr>
          <w:rFonts w:eastAsia="Times New Roman" w:cstheme="minorHAnsi"/>
          <w:lang w:eastAsia="hr-HR"/>
        </w:rPr>
      </w:pPr>
      <w:r w:rsidRPr="00E8458F">
        <w:rPr>
          <w:rFonts w:eastAsia="Times New Roman" w:cstheme="minorHAnsi"/>
          <w:lang w:eastAsia="hr-HR"/>
        </w:rPr>
        <w:t>proširivanje upravljačkih znanja i vještina zaposlenika u županijskim tijelima</w:t>
      </w:r>
    </w:p>
    <w:p w14:paraId="31819366" w14:textId="77777777" w:rsidR="006D4B79" w:rsidRPr="00E8458F" w:rsidRDefault="006D4B79" w:rsidP="00CE15EF">
      <w:pPr>
        <w:pStyle w:val="Odlomakpopisa"/>
        <w:numPr>
          <w:ilvl w:val="0"/>
          <w:numId w:val="80"/>
        </w:numPr>
        <w:spacing w:before="100" w:beforeAutospacing="1" w:after="100" w:afterAutospacing="1"/>
        <w:jc w:val="both"/>
        <w:rPr>
          <w:rFonts w:eastAsia="Times New Roman" w:cstheme="minorHAnsi"/>
          <w:lang w:eastAsia="hr-HR"/>
        </w:rPr>
      </w:pPr>
      <w:r w:rsidRPr="00E8458F">
        <w:rPr>
          <w:rFonts w:eastAsia="Times New Roman" w:cstheme="minorHAnsi"/>
          <w:lang w:eastAsia="hr-HR"/>
        </w:rPr>
        <w:t>poticanje proaktivnog pristupa kod djelatnika u upravi za rješavanje razvojnih problema</w:t>
      </w:r>
    </w:p>
    <w:p w14:paraId="667A8B3A" w14:textId="77777777" w:rsidR="002475A6" w:rsidRDefault="006D4B79" w:rsidP="00CE15EF">
      <w:pPr>
        <w:pStyle w:val="Odlomakpopisa"/>
        <w:numPr>
          <w:ilvl w:val="0"/>
          <w:numId w:val="80"/>
        </w:numPr>
        <w:spacing w:before="100" w:beforeAutospacing="1" w:after="100" w:afterAutospacing="1"/>
        <w:jc w:val="both"/>
        <w:rPr>
          <w:ins w:id="2090" w:author="Nataša Katalinić" w:date="2025-07-11T13:13:00Z" w16du:dateUtc="2025-07-11T11:13:00Z"/>
          <w:rFonts w:eastAsia="Times New Roman" w:cstheme="minorHAnsi"/>
          <w:lang w:eastAsia="hr-HR"/>
        </w:rPr>
      </w:pPr>
      <w:r w:rsidRPr="00E8458F">
        <w:rPr>
          <w:rFonts w:eastAsia="Times New Roman" w:cstheme="minorHAnsi"/>
          <w:lang w:eastAsia="hr-HR"/>
        </w:rPr>
        <w:t>tehnička pomoć za predstojeće razdoblje</w:t>
      </w:r>
    </w:p>
    <w:p w14:paraId="53008001" w14:textId="5199D6BD" w:rsidR="006D4B79" w:rsidRPr="00E8458F" w:rsidRDefault="002475A6" w:rsidP="00CE15EF">
      <w:pPr>
        <w:pStyle w:val="Odlomakpopisa"/>
        <w:numPr>
          <w:ilvl w:val="0"/>
          <w:numId w:val="80"/>
        </w:numPr>
        <w:spacing w:before="100" w:beforeAutospacing="1" w:after="100" w:afterAutospacing="1"/>
        <w:jc w:val="both"/>
        <w:rPr>
          <w:rFonts w:eastAsia="Times New Roman" w:cstheme="minorHAnsi"/>
          <w:lang w:eastAsia="hr-HR"/>
        </w:rPr>
      </w:pPr>
      <w:ins w:id="2091" w:author="Nataša Katalinić" w:date="2025-07-11T13:13:00Z" w16du:dateUtc="2025-07-11T11:13:00Z">
        <w:r>
          <w:rPr>
            <w:rFonts w:eastAsia="Times New Roman" w:cstheme="minorHAnsi"/>
            <w:lang w:eastAsia="hr-HR"/>
          </w:rPr>
          <w:t>sustav za praćenje realizacije projekata</w:t>
        </w:r>
      </w:ins>
      <w:r w:rsidR="006D4B79" w:rsidRPr="00E8458F">
        <w:rPr>
          <w:rFonts w:eastAsia="Times New Roman" w:cstheme="minorHAnsi"/>
          <w:lang w:eastAsia="hr-HR"/>
        </w:rPr>
        <w:t xml:space="preserve"> </w:t>
      </w:r>
    </w:p>
    <w:p w14:paraId="7B5DA074" w14:textId="51E16E69" w:rsidR="001858D2" w:rsidRPr="00E8458F" w:rsidRDefault="001858D2" w:rsidP="00CE15EF">
      <w:pPr>
        <w:pStyle w:val="Odlomakpopisa"/>
        <w:numPr>
          <w:ilvl w:val="0"/>
          <w:numId w:val="80"/>
        </w:numPr>
        <w:spacing w:before="100" w:beforeAutospacing="1" w:after="100" w:afterAutospacing="1"/>
        <w:jc w:val="both"/>
        <w:rPr>
          <w:rFonts w:eastAsia="Times New Roman" w:cstheme="minorHAnsi"/>
          <w:lang w:eastAsia="hr-HR"/>
        </w:rPr>
      </w:pPr>
      <w:r w:rsidRPr="00E8458F">
        <w:t>kontinuirana provedba mjera za poticanje zapošljavanja i održavanje zaposlenosti osoba s invaliditetom</w:t>
      </w:r>
    </w:p>
    <w:p w14:paraId="553B78EF" w14:textId="77777777" w:rsidR="006D4B79" w:rsidRPr="00E8458F" w:rsidRDefault="006D4B79" w:rsidP="0001149D">
      <w:pPr>
        <w:jc w:val="both"/>
        <w:rPr>
          <w:u w:val="single"/>
        </w:rPr>
      </w:pPr>
    </w:p>
    <w:p w14:paraId="659B491B" w14:textId="3471C16B" w:rsidR="006D4B79" w:rsidRPr="00E8458F" w:rsidRDefault="006D4B79" w:rsidP="0001149D">
      <w:pPr>
        <w:jc w:val="both"/>
      </w:pPr>
      <w:r w:rsidRPr="00E8458F">
        <w:rPr>
          <w:u w:val="single"/>
        </w:rPr>
        <w:t>Nosioci provedbe mjere</w:t>
      </w:r>
      <w:r w:rsidRPr="00E8458F">
        <w:t xml:space="preserve"> su </w:t>
      </w:r>
      <w:r w:rsidR="00AF5840">
        <w:t>VPŽ</w:t>
      </w:r>
      <w:r w:rsidR="00AF5840" w:rsidRPr="00E8458F">
        <w:t xml:space="preserve"> </w:t>
      </w:r>
      <w:r w:rsidRPr="00E8458F">
        <w:t>i jedinice lokalne samouprave.</w:t>
      </w:r>
    </w:p>
    <w:p w14:paraId="61FBC84A" w14:textId="77777777" w:rsidR="0001149D" w:rsidRPr="00E8458F" w:rsidRDefault="0001149D" w:rsidP="0001149D">
      <w:pPr>
        <w:jc w:val="both"/>
        <w:rPr>
          <w:rFonts w:eastAsia="Times New Roman" w:cstheme="minorHAnsi"/>
          <w:lang w:eastAsia="hr-HR"/>
        </w:rPr>
      </w:pPr>
    </w:p>
    <w:p w14:paraId="11507A50" w14:textId="05A3030C" w:rsidR="006D4B79" w:rsidRPr="00E8458F" w:rsidRDefault="006D4B79" w:rsidP="0001149D">
      <w:pPr>
        <w:jc w:val="both"/>
      </w:pPr>
      <w:r w:rsidRPr="00E8458F">
        <w:t xml:space="preserve">Provedba mjere </w:t>
      </w:r>
      <w:r w:rsidRPr="00E8458F">
        <w:rPr>
          <w:u w:val="single"/>
        </w:rPr>
        <w:t xml:space="preserve">planirana je </w:t>
      </w:r>
      <w:r w:rsidRPr="00E8458F">
        <w:t xml:space="preserve">kontinuirano tijekom provedbe Plana. </w:t>
      </w:r>
    </w:p>
    <w:p w14:paraId="59B88932" w14:textId="77777777" w:rsidR="00F806D7" w:rsidRPr="00E8458F" w:rsidRDefault="00F806D7" w:rsidP="0001149D">
      <w:pPr>
        <w:jc w:val="both"/>
      </w:pPr>
    </w:p>
    <w:p w14:paraId="5770F8F2" w14:textId="77777777" w:rsidR="006D4B79" w:rsidRPr="00E8458F" w:rsidRDefault="006D4B79" w:rsidP="0001149D">
      <w:pPr>
        <w:jc w:val="both"/>
        <w:rPr>
          <w:u w:val="single"/>
        </w:rPr>
      </w:pPr>
      <w:r w:rsidRPr="00E8458F">
        <w:rPr>
          <w:u w:val="single"/>
        </w:rPr>
        <w:t>Indikativni popis projekata</w:t>
      </w:r>
    </w:p>
    <w:p w14:paraId="240B4A5C" w14:textId="77777777" w:rsidR="006D4B79" w:rsidRDefault="006D4B79" w:rsidP="00CE15EF">
      <w:pPr>
        <w:pStyle w:val="Odlomakpopisa"/>
        <w:numPr>
          <w:ilvl w:val="0"/>
          <w:numId w:val="90"/>
        </w:numPr>
        <w:spacing w:line="256" w:lineRule="auto"/>
        <w:jc w:val="both"/>
        <w:rPr>
          <w:ins w:id="2092" w:author="Nataša Katalinić" w:date="2025-07-11T13:12:00Z" w16du:dateUtc="2025-07-11T11:12:00Z"/>
        </w:rPr>
      </w:pPr>
      <w:r w:rsidRPr="00E8458F">
        <w:t>Tehnička pomoć regionalnim i lokalnim koordinatorima</w:t>
      </w:r>
    </w:p>
    <w:p w14:paraId="10612986" w14:textId="16195DD7" w:rsidR="002475A6" w:rsidRPr="00E8458F" w:rsidRDefault="002475A6">
      <w:pPr>
        <w:pStyle w:val="Odlomakpopisa"/>
        <w:numPr>
          <w:ilvl w:val="0"/>
          <w:numId w:val="90"/>
        </w:numPr>
        <w:spacing w:after="160" w:line="256" w:lineRule="auto"/>
        <w:jc w:val="both"/>
        <w:pPrChange w:id="2093" w:author="Nataša Katalinić" w:date="2025-07-11T13:12:00Z" w16du:dateUtc="2025-07-11T11:12:00Z">
          <w:pPr>
            <w:pStyle w:val="Odlomakpopisa"/>
            <w:numPr>
              <w:numId w:val="90"/>
            </w:numPr>
            <w:spacing w:line="256" w:lineRule="auto"/>
            <w:ind w:hanging="360"/>
            <w:jc w:val="both"/>
          </w:pPr>
        </w:pPrChange>
      </w:pPr>
      <w:ins w:id="2094" w:author="Nataša Katalinić" w:date="2025-07-11T13:12:00Z" w16du:dateUtc="2025-07-11T11:12:00Z">
        <w:r>
          <w:t>Software za praćenje realizacije projekata i općenito kapitalnih investicija (ERP sustav)</w:t>
        </w:r>
      </w:ins>
    </w:p>
    <w:p w14:paraId="60307B38" w14:textId="77777777" w:rsidR="006D4B79" w:rsidRPr="00E8458F" w:rsidRDefault="006D4B79" w:rsidP="0001149D">
      <w:pPr>
        <w:jc w:val="both"/>
      </w:pPr>
    </w:p>
    <w:p w14:paraId="3EF3FE57" w14:textId="221FAB71" w:rsidR="006D4B79" w:rsidRPr="00E8458F" w:rsidRDefault="006D4B79" w:rsidP="006D4B79">
      <w:pPr>
        <w:jc w:val="both"/>
        <w:rPr>
          <w:i/>
          <w:u w:val="single"/>
        </w:rPr>
      </w:pPr>
      <w:r w:rsidRPr="00E8458F">
        <w:rPr>
          <w:i/>
          <w:iCs/>
          <w:u w:val="single"/>
        </w:rPr>
        <w:t>P</w:t>
      </w:r>
      <w:r w:rsidRPr="00E8458F">
        <w:rPr>
          <w:i/>
          <w:u w:val="single"/>
        </w:rPr>
        <w:t>okazatelji rezultata za Mjer</w:t>
      </w:r>
      <w:r w:rsidR="007C1F1F">
        <w:rPr>
          <w:i/>
          <w:u w:val="single"/>
        </w:rPr>
        <w:t>u 9.2.</w:t>
      </w:r>
    </w:p>
    <w:p w14:paraId="60B9B0CB" w14:textId="77777777" w:rsidR="00F806D7" w:rsidRPr="00E8458F" w:rsidRDefault="00F806D7" w:rsidP="006D4B79">
      <w:pPr>
        <w:jc w:val="both"/>
        <w:rPr>
          <w:i/>
          <w:u w:val="single"/>
        </w:rPr>
      </w:pPr>
    </w:p>
    <w:tbl>
      <w:tblPr>
        <w:tblW w:w="93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84"/>
        <w:gridCol w:w="1336"/>
        <w:gridCol w:w="1348"/>
        <w:gridCol w:w="814"/>
        <w:gridCol w:w="1373"/>
        <w:gridCol w:w="814"/>
        <w:gridCol w:w="1078"/>
        <w:gridCol w:w="1182"/>
      </w:tblGrid>
      <w:tr w:rsidR="006D4B79" w:rsidRPr="00E8458F" w14:paraId="2FC8E718" w14:textId="77777777" w:rsidTr="003514FE">
        <w:tc>
          <w:tcPr>
            <w:tcW w:w="4310" w:type="dxa"/>
            <w:gridSpan w:val="3"/>
          </w:tcPr>
          <w:p w14:paraId="31713822" w14:textId="77777777" w:rsidR="006D4B79" w:rsidRPr="00E8458F" w:rsidRDefault="006D4B79" w:rsidP="003514FE">
            <w:pPr>
              <w:jc w:val="both"/>
              <w:rPr>
                <w:b/>
                <w:sz w:val="20"/>
              </w:rPr>
            </w:pPr>
            <w:r w:rsidRPr="00E8458F">
              <w:rPr>
                <w:b/>
                <w:sz w:val="20"/>
              </w:rPr>
              <w:t>Pokazatelj rezultata</w:t>
            </w:r>
          </w:p>
        </w:tc>
        <w:tc>
          <w:tcPr>
            <w:tcW w:w="2263" w:type="dxa"/>
            <w:gridSpan w:val="2"/>
          </w:tcPr>
          <w:p w14:paraId="5F8332BD" w14:textId="77777777" w:rsidR="006D4B79" w:rsidRPr="00E8458F" w:rsidRDefault="006D4B79" w:rsidP="003514FE">
            <w:pPr>
              <w:jc w:val="both"/>
              <w:rPr>
                <w:b/>
                <w:sz w:val="20"/>
              </w:rPr>
            </w:pPr>
            <w:r w:rsidRPr="00E8458F">
              <w:rPr>
                <w:b/>
                <w:sz w:val="20"/>
              </w:rPr>
              <w:t>Početna vrijednost</w:t>
            </w:r>
          </w:p>
        </w:tc>
        <w:tc>
          <w:tcPr>
            <w:tcW w:w="1892" w:type="dxa"/>
            <w:gridSpan w:val="2"/>
          </w:tcPr>
          <w:p w14:paraId="473E53F4" w14:textId="77777777" w:rsidR="006D4B79" w:rsidRPr="00E8458F" w:rsidRDefault="006D4B79" w:rsidP="003514FE">
            <w:pPr>
              <w:jc w:val="both"/>
              <w:rPr>
                <w:rFonts w:ascii="Calibri" w:eastAsia="Calibri" w:hAnsi="Calibri" w:cs="Times New Roman"/>
                <w:b/>
                <w:sz w:val="20"/>
              </w:rPr>
            </w:pPr>
            <w:r w:rsidRPr="00E8458F">
              <w:rPr>
                <w:b/>
                <w:sz w:val="20"/>
              </w:rPr>
              <w:t>Ciljana vrijednost</w:t>
            </w:r>
          </w:p>
        </w:tc>
        <w:tc>
          <w:tcPr>
            <w:tcW w:w="864" w:type="dxa"/>
            <w:vMerge w:val="restart"/>
          </w:tcPr>
          <w:p w14:paraId="3D278292" w14:textId="77777777" w:rsidR="006D4B79" w:rsidRPr="00E8458F" w:rsidRDefault="006D4B79" w:rsidP="003514FE">
            <w:pPr>
              <w:jc w:val="both"/>
              <w:rPr>
                <w:b/>
                <w:sz w:val="20"/>
              </w:rPr>
            </w:pPr>
            <w:r w:rsidRPr="00E8458F">
              <w:rPr>
                <w:b/>
                <w:sz w:val="20"/>
              </w:rPr>
              <w:t>Izvor</w:t>
            </w:r>
          </w:p>
        </w:tc>
      </w:tr>
      <w:tr w:rsidR="006D4B79" w:rsidRPr="00E8458F" w14:paraId="56138710" w14:textId="77777777" w:rsidTr="003514FE">
        <w:tc>
          <w:tcPr>
            <w:tcW w:w="1449" w:type="dxa"/>
          </w:tcPr>
          <w:p w14:paraId="49564535" w14:textId="77777777" w:rsidR="006D4B79" w:rsidRPr="00E8458F" w:rsidRDefault="006D4B79" w:rsidP="003514FE">
            <w:pPr>
              <w:jc w:val="both"/>
              <w:rPr>
                <w:b/>
                <w:sz w:val="20"/>
              </w:rPr>
            </w:pPr>
            <w:r w:rsidRPr="00E8458F">
              <w:rPr>
                <w:b/>
                <w:sz w:val="20"/>
              </w:rPr>
              <w:t xml:space="preserve">Naziv </w:t>
            </w:r>
          </w:p>
        </w:tc>
        <w:tc>
          <w:tcPr>
            <w:tcW w:w="1455" w:type="dxa"/>
          </w:tcPr>
          <w:p w14:paraId="0DA9D2A8" w14:textId="77777777" w:rsidR="006D4B79" w:rsidRPr="00E8458F" w:rsidRDefault="006D4B79" w:rsidP="003514FE">
            <w:pPr>
              <w:jc w:val="both"/>
              <w:rPr>
                <w:b/>
                <w:sz w:val="20"/>
              </w:rPr>
            </w:pPr>
            <w:r w:rsidRPr="00E8458F">
              <w:rPr>
                <w:b/>
                <w:sz w:val="20"/>
              </w:rPr>
              <w:t>Jedinica</w:t>
            </w:r>
          </w:p>
        </w:tc>
        <w:tc>
          <w:tcPr>
            <w:tcW w:w="1406" w:type="dxa"/>
          </w:tcPr>
          <w:p w14:paraId="470326AF" w14:textId="77777777" w:rsidR="006D4B79" w:rsidRPr="00E8458F" w:rsidRDefault="006D4B79" w:rsidP="003514FE">
            <w:pPr>
              <w:jc w:val="both"/>
              <w:rPr>
                <w:rFonts w:ascii="Calibri" w:eastAsia="Calibri" w:hAnsi="Calibri" w:cs="Times New Roman"/>
                <w:b/>
                <w:sz w:val="20"/>
              </w:rPr>
            </w:pPr>
            <w:r w:rsidRPr="00E8458F">
              <w:rPr>
                <w:b/>
                <w:sz w:val="20"/>
              </w:rPr>
              <w:t>Opis</w:t>
            </w:r>
          </w:p>
        </w:tc>
        <w:tc>
          <w:tcPr>
            <w:tcW w:w="814" w:type="dxa"/>
          </w:tcPr>
          <w:p w14:paraId="5EEFF57E" w14:textId="77777777" w:rsidR="006D4B79" w:rsidRPr="00E8458F" w:rsidRDefault="006D4B79" w:rsidP="003514FE">
            <w:pPr>
              <w:jc w:val="both"/>
              <w:rPr>
                <w:b/>
                <w:sz w:val="20"/>
              </w:rPr>
            </w:pPr>
            <w:r w:rsidRPr="00E8458F">
              <w:rPr>
                <w:b/>
                <w:sz w:val="20"/>
              </w:rPr>
              <w:t>Godina</w:t>
            </w:r>
          </w:p>
        </w:tc>
        <w:tc>
          <w:tcPr>
            <w:tcW w:w="1449" w:type="dxa"/>
          </w:tcPr>
          <w:p w14:paraId="36A9CE85" w14:textId="77777777" w:rsidR="006D4B79" w:rsidRPr="00E8458F" w:rsidRDefault="006D4B79" w:rsidP="003514FE">
            <w:pPr>
              <w:jc w:val="both"/>
              <w:rPr>
                <w:b/>
                <w:sz w:val="20"/>
              </w:rPr>
            </w:pPr>
            <w:r w:rsidRPr="00E8458F">
              <w:rPr>
                <w:b/>
                <w:sz w:val="20"/>
              </w:rPr>
              <w:t>Vrijednost</w:t>
            </w:r>
          </w:p>
        </w:tc>
        <w:tc>
          <w:tcPr>
            <w:tcW w:w="814" w:type="dxa"/>
          </w:tcPr>
          <w:p w14:paraId="2B64A5CD" w14:textId="77777777" w:rsidR="006D4B79" w:rsidRPr="00E8458F" w:rsidRDefault="006D4B79" w:rsidP="003514FE">
            <w:pPr>
              <w:jc w:val="both"/>
              <w:rPr>
                <w:b/>
                <w:sz w:val="20"/>
              </w:rPr>
            </w:pPr>
            <w:r w:rsidRPr="00E8458F">
              <w:rPr>
                <w:b/>
                <w:sz w:val="20"/>
              </w:rPr>
              <w:t xml:space="preserve">Godina </w:t>
            </w:r>
          </w:p>
        </w:tc>
        <w:tc>
          <w:tcPr>
            <w:tcW w:w="1078" w:type="dxa"/>
          </w:tcPr>
          <w:p w14:paraId="4F396903" w14:textId="77777777" w:rsidR="006D4B79" w:rsidRPr="00E8458F" w:rsidRDefault="006D4B79" w:rsidP="003514FE">
            <w:pPr>
              <w:jc w:val="both"/>
              <w:rPr>
                <w:b/>
                <w:sz w:val="20"/>
              </w:rPr>
            </w:pPr>
            <w:r w:rsidRPr="00E8458F">
              <w:rPr>
                <w:b/>
                <w:sz w:val="20"/>
              </w:rPr>
              <w:t>Vrijednost</w:t>
            </w:r>
          </w:p>
        </w:tc>
        <w:tc>
          <w:tcPr>
            <w:tcW w:w="864" w:type="dxa"/>
            <w:vMerge/>
            <w:vAlign w:val="center"/>
          </w:tcPr>
          <w:p w14:paraId="687E7320" w14:textId="77777777" w:rsidR="006D4B79" w:rsidRPr="00E8458F" w:rsidRDefault="006D4B79" w:rsidP="003514FE">
            <w:pPr>
              <w:jc w:val="both"/>
              <w:rPr>
                <w:b/>
                <w:sz w:val="20"/>
              </w:rPr>
            </w:pPr>
          </w:p>
        </w:tc>
      </w:tr>
      <w:tr w:rsidR="006D4B79" w:rsidRPr="00E8458F" w14:paraId="4190C275" w14:textId="77777777" w:rsidTr="003514FE">
        <w:tc>
          <w:tcPr>
            <w:tcW w:w="1449" w:type="dxa"/>
          </w:tcPr>
          <w:p w14:paraId="463154FE" w14:textId="77777777" w:rsidR="006D4B79" w:rsidRPr="00E8458F" w:rsidRDefault="006D4B79" w:rsidP="003514FE">
            <w:pPr>
              <w:jc w:val="both"/>
              <w:rPr>
                <w:i/>
                <w:sz w:val="20"/>
              </w:rPr>
            </w:pPr>
            <w:r w:rsidRPr="00E8458F">
              <w:rPr>
                <w:i/>
                <w:sz w:val="20"/>
              </w:rPr>
              <w:t>(1)</w:t>
            </w:r>
          </w:p>
        </w:tc>
        <w:tc>
          <w:tcPr>
            <w:tcW w:w="1455" w:type="dxa"/>
          </w:tcPr>
          <w:p w14:paraId="6D96687E" w14:textId="77777777" w:rsidR="006D4B79" w:rsidRPr="00E8458F" w:rsidRDefault="006D4B79" w:rsidP="003514FE">
            <w:pPr>
              <w:jc w:val="both"/>
              <w:rPr>
                <w:i/>
                <w:sz w:val="20"/>
              </w:rPr>
            </w:pPr>
            <w:r w:rsidRPr="00E8458F">
              <w:rPr>
                <w:i/>
                <w:sz w:val="20"/>
              </w:rPr>
              <w:t>(2)</w:t>
            </w:r>
          </w:p>
        </w:tc>
        <w:tc>
          <w:tcPr>
            <w:tcW w:w="1406" w:type="dxa"/>
          </w:tcPr>
          <w:p w14:paraId="3E3389E8" w14:textId="77777777" w:rsidR="006D4B79" w:rsidRPr="00E8458F" w:rsidRDefault="006D4B79" w:rsidP="003514FE">
            <w:pPr>
              <w:jc w:val="both"/>
              <w:rPr>
                <w:rFonts w:ascii="Calibri" w:eastAsia="Calibri" w:hAnsi="Calibri" w:cs="Times New Roman"/>
                <w:i/>
                <w:sz w:val="20"/>
              </w:rPr>
            </w:pPr>
            <w:r w:rsidRPr="00E8458F">
              <w:rPr>
                <w:i/>
                <w:sz w:val="20"/>
              </w:rPr>
              <w:t>(3)</w:t>
            </w:r>
          </w:p>
        </w:tc>
        <w:tc>
          <w:tcPr>
            <w:tcW w:w="814" w:type="dxa"/>
          </w:tcPr>
          <w:p w14:paraId="5A3E64EB" w14:textId="77777777" w:rsidR="006D4B79" w:rsidRPr="00E8458F" w:rsidRDefault="006D4B79" w:rsidP="003514FE">
            <w:pPr>
              <w:jc w:val="both"/>
              <w:rPr>
                <w:i/>
                <w:sz w:val="20"/>
              </w:rPr>
            </w:pPr>
          </w:p>
        </w:tc>
        <w:tc>
          <w:tcPr>
            <w:tcW w:w="1449" w:type="dxa"/>
          </w:tcPr>
          <w:p w14:paraId="26B26AD5" w14:textId="77777777" w:rsidR="006D4B79" w:rsidRPr="00E8458F" w:rsidRDefault="006D4B79" w:rsidP="003514FE">
            <w:pPr>
              <w:jc w:val="both"/>
              <w:rPr>
                <w:i/>
                <w:sz w:val="20"/>
              </w:rPr>
            </w:pPr>
          </w:p>
        </w:tc>
        <w:tc>
          <w:tcPr>
            <w:tcW w:w="814" w:type="dxa"/>
          </w:tcPr>
          <w:p w14:paraId="25B93097" w14:textId="77777777" w:rsidR="006D4B79" w:rsidRPr="00E8458F" w:rsidRDefault="006D4B79" w:rsidP="003514FE">
            <w:pPr>
              <w:jc w:val="both"/>
              <w:rPr>
                <w:i/>
                <w:sz w:val="20"/>
              </w:rPr>
            </w:pPr>
            <w:r w:rsidRPr="00E8458F">
              <w:rPr>
                <w:i/>
                <w:sz w:val="20"/>
              </w:rPr>
              <w:t>(4)</w:t>
            </w:r>
          </w:p>
        </w:tc>
        <w:tc>
          <w:tcPr>
            <w:tcW w:w="1078" w:type="dxa"/>
          </w:tcPr>
          <w:p w14:paraId="4C89E812" w14:textId="77777777" w:rsidR="006D4B79" w:rsidRPr="00E8458F" w:rsidRDefault="006D4B79" w:rsidP="003514FE">
            <w:pPr>
              <w:jc w:val="both"/>
              <w:rPr>
                <w:i/>
                <w:sz w:val="20"/>
              </w:rPr>
            </w:pPr>
            <w:r w:rsidRPr="00E8458F">
              <w:rPr>
                <w:i/>
                <w:sz w:val="20"/>
              </w:rPr>
              <w:t>(5)</w:t>
            </w:r>
          </w:p>
        </w:tc>
        <w:tc>
          <w:tcPr>
            <w:tcW w:w="864" w:type="dxa"/>
          </w:tcPr>
          <w:p w14:paraId="6198E4DC" w14:textId="77777777" w:rsidR="006D4B79" w:rsidRPr="00E8458F" w:rsidRDefault="006D4B79" w:rsidP="003514FE">
            <w:pPr>
              <w:jc w:val="both"/>
              <w:rPr>
                <w:i/>
                <w:sz w:val="20"/>
              </w:rPr>
            </w:pPr>
            <w:r w:rsidRPr="00E8458F">
              <w:rPr>
                <w:i/>
                <w:sz w:val="20"/>
              </w:rPr>
              <w:t>(7)</w:t>
            </w:r>
          </w:p>
        </w:tc>
      </w:tr>
      <w:tr w:rsidR="006D4B79" w:rsidRPr="00E8458F" w14:paraId="0E667A0D" w14:textId="77777777" w:rsidTr="003514FE">
        <w:tc>
          <w:tcPr>
            <w:tcW w:w="1449" w:type="dxa"/>
          </w:tcPr>
          <w:p w14:paraId="6980E9FA" w14:textId="77777777" w:rsidR="006D4B79" w:rsidRPr="00E8458F" w:rsidRDefault="006D4B79" w:rsidP="003514FE">
            <w:pPr>
              <w:jc w:val="both"/>
              <w:rPr>
                <w:sz w:val="20"/>
              </w:rPr>
            </w:pPr>
            <w:r w:rsidRPr="00E8458F">
              <w:rPr>
                <w:sz w:val="20"/>
              </w:rPr>
              <w:t xml:space="preserve">Broj educiranih službenika i dužnosnika u području upravljanja razvojem i planiranja </w:t>
            </w:r>
          </w:p>
        </w:tc>
        <w:tc>
          <w:tcPr>
            <w:tcW w:w="1455" w:type="dxa"/>
          </w:tcPr>
          <w:p w14:paraId="119D161B" w14:textId="77777777" w:rsidR="006D4B79" w:rsidRPr="00E8458F" w:rsidRDefault="006D4B79" w:rsidP="003514FE">
            <w:pPr>
              <w:jc w:val="both"/>
              <w:rPr>
                <w:sz w:val="20"/>
              </w:rPr>
            </w:pPr>
            <w:r w:rsidRPr="00E8458F">
              <w:rPr>
                <w:sz w:val="20"/>
              </w:rPr>
              <w:t>Broj</w:t>
            </w:r>
          </w:p>
        </w:tc>
        <w:tc>
          <w:tcPr>
            <w:tcW w:w="1406" w:type="dxa"/>
          </w:tcPr>
          <w:p w14:paraId="5265CE11" w14:textId="77777777" w:rsidR="006D4B79" w:rsidRPr="00E8458F" w:rsidRDefault="006D4B79" w:rsidP="003514FE">
            <w:pPr>
              <w:jc w:val="both"/>
              <w:rPr>
                <w:rFonts w:ascii="Calibri" w:eastAsia="Calibri" w:hAnsi="Calibri" w:cs="Times New Roman"/>
                <w:sz w:val="20"/>
              </w:rPr>
            </w:pPr>
            <w:r w:rsidRPr="00E8458F">
              <w:rPr>
                <w:sz w:val="20"/>
              </w:rPr>
              <w:t>Jačanje kapaciteta javnog ljudskog sektora za upravljanje razvojem i efikasno planiranje</w:t>
            </w:r>
          </w:p>
        </w:tc>
        <w:tc>
          <w:tcPr>
            <w:tcW w:w="814" w:type="dxa"/>
          </w:tcPr>
          <w:p w14:paraId="269F4E39" w14:textId="77777777" w:rsidR="006D4B79" w:rsidRPr="00E8458F" w:rsidRDefault="006D4B79" w:rsidP="003514FE">
            <w:pPr>
              <w:jc w:val="both"/>
              <w:rPr>
                <w:sz w:val="20"/>
              </w:rPr>
            </w:pPr>
            <w:r w:rsidRPr="00E8458F">
              <w:rPr>
                <w:sz w:val="20"/>
              </w:rPr>
              <w:t>2021</w:t>
            </w:r>
          </w:p>
        </w:tc>
        <w:tc>
          <w:tcPr>
            <w:tcW w:w="1449" w:type="dxa"/>
          </w:tcPr>
          <w:p w14:paraId="4888B7B3" w14:textId="77777777" w:rsidR="006D4B79" w:rsidRPr="00E8458F" w:rsidRDefault="006D4B79" w:rsidP="003514FE">
            <w:pPr>
              <w:jc w:val="both"/>
              <w:rPr>
                <w:sz w:val="20"/>
              </w:rPr>
            </w:pPr>
            <w:r w:rsidRPr="00E8458F">
              <w:rPr>
                <w:sz w:val="20"/>
              </w:rPr>
              <w:t>Novi pokazatelj</w:t>
            </w:r>
          </w:p>
        </w:tc>
        <w:tc>
          <w:tcPr>
            <w:tcW w:w="814" w:type="dxa"/>
          </w:tcPr>
          <w:p w14:paraId="3FFC2372" w14:textId="77777777" w:rsidR="006D4B79" w:rsidRPr="00E8458F" w:rsidRDefault="006D4B79" w:rsidP="003514FE">
            <w:pPr>
              <w:jc w:val="both"/>
              <w:rPr>
                <w:sz w:val="20"/>
              </w:rPr>
            </w:pPr>
            <w:r w:rsidRPr="00E8458F">
              <w:rPr>
                <w:sz w:val="20"/>
              </w:rPr>
              <w:t>2027.</w:t>
            </w:r>
          </w:p>
        </w:tc>
        <w:tc>
          <w:tcPr>
            <w:tcW w:w="1078" w:type="dxa"/>
          </w:tcPr>
          <w:p w14:paraId="46E8A8F3" w14:textId="77777777" w:rsidR="006D4B79" w:rsidRPr="00E8458F" w:rsidRDefault="006D4B79" w:rsidP="003514FE">
            <w:pPr>
              <w:jc w:val="both"/>
              <w:rPr>
                <w:sz w:val="20"/>
              </w:rPr>
            </w:pPr>
            <w:r w:rsidRPr="00E8458F">
              <w:rPr>
                <w:sz w:val="20"/>
              </w:rPr>
              <w:t> Rast 20 %</w:t>
            </w:r>
          </w:p>
        </w:tc>
        <w:tc>
          <w:tcPr>
            <w:tcW w:w="864" w:type="dxa"/>
          </w:tcPr>
          <w:p w14:paraId="66A658A1" w14:textId="77777777" w:rsidR="006D4B79" w:rsidRPr="00E8458F" w:rsidRDefault="006D4B79" w:rsidP="003514FE">
            <w:pPr>
              <w:jc w:val="both"/>
              <w:rPr>
                <w:sz w:val="20"/>
              </w:rPr>
            </w:pPr>
            <w:r w:rsidRPr="00E8458F">
              <w:rPr>
                <w:sz w:val="20"/>
              </w:rPr>
              <w:t>VPŽ, </w:t>
            </w:r>
          </w:p>
          <w:p w14:paraId="16A2F6FA" w14:textId="77777777" w:rsidR="006D4B79" w:rsidRPr="00E8458F" w:rsidRDefault="006D4B79" w:rsidP="003514FE">
            <w:pPr>
              <w:jc w:val="both"/>
              <w:rPr>
                <w:sz w:val="20"/>
              </w:rPr>
            </w:pPr>
            <w:r w:rsidRPr="00E8458F">
              <w:rPr>
                <w:sz w:val="20"/>
              </w:rPr>
              <w:t xml:space="preserve">Regionalni </w:t>
            </w:r>
          </w:p>
          <w:p w14:paraId="04E98A2C" w14:textId="77777777" w:rsidR="006D4B79" w:rsidRPr="00E8458F" w:rsidRDefault="006D4B79" w:rsidP="003514FE">
            <w:pPr>
              <w:jc w:val="both"/>
              <w:rPr>
                <w:sz w:val="20"/>
              </w:rPr>
            </w:pPr>
            <w:r w:rsidRPr="00E8458F">
              <w:rPr>
                <w:sz w:val="20"/>
              </w:rPr>
              <w:t>koordinator</w:t>
            </w:r>
          </w:p>
        </w:tc>
      </w:tr>
    </w:tbl>
    <w:p w14:paraId="0C6503D1" w14:textId="77777777" w:rsidR="006D4B79" w:rsidRPr="00E8458F" w:rsidRDefault="006D4B79" w:rsidP="006D4B79">
      <w:pPr>
        <w:jc w:val="both"/>
      </w:pPr>
    </w:p>
    <w:p w14:paraId="1A501A28" w14:textId="77777777" w:rsidR="006D4B79" w:rsidRPr="008D5F01" w:rsidRDefault="006D4B79" w:rsidP="006D4B79">
      <w:pPr>
        <w:rPr>
          <w:color w:val="1F4E79" w:themeColor="accent1" w:themeShade="80"/>
          <w:sz w:val="28"/>
        </w:rPr>
      </w:pPr>
    </w:p>
    <w:p w14:paraId="0E0830F9" w14:textId="14F29D1C" w:rsidR="006D4B79" w:rsidRPr="008D5F01" w:rsidRDefault="006D4B79" w:rsidP="006D4B79">
      <w:pPr>
        <w:rPr>
          <w:rFonts w:asciiTheme="majorHAnsi" w:eastAsia="Calibri" w:hAnsiTheme="majorHAnsi" w:cs="Times New Roman"/>
          <w:b/>
          <w:color w:val="1F4E79" w:themeColor="accent1" w:themeShade="80"/>
          <w:sz w:val="28"/>
        </w:rPr>
      </w:pPr>
      <w:r w:rsidRPr="008D5F01">
        <w:rPr>
          <w:rFonts w:asciiTheme="majorHAnsi" w:hAnsiTheme="majorHAnsi"/>
          <w:b/>
          <w:color w:val="1F4E79" w:themeColor="accent1" w:themeShade="80"/>
          <w:sz w:val="28"/>
        </w:rPr>
        <w:t xml:space="preserve">Posebni cilj </w:t>
      </w:r>
      <w:r w:rsidR="00292FE4" w:rsidRPr="008D5F01">
        <w:rPr>
          <w:rFonts w:asciiTheme="majorHAnsi" w:hAnsiTheme="majorHAnsi"/>
          <w:b/>
          <w:color w:val="1F4E79" w:themeColor="accent1" w:themeShade="80"/>
          <w:sz w:val="28"/>
        </w:rPr>
        <w:t>10</w:t>
      </w:r>
      <w:r w:rsidRPr="008D5F01">
        <w:rPr>
          <w:rFonts w:asciiTheme="majorHAnsi" w:hAnsiTheme="majorHAnsi"/>
          <w:b/>
          <w:color w:val="1F4E79" w:themeColor="accent1" w:themeShade="80"/>
          <w:sz w:val="28"/>
        </w:rPr>
        <w:t>. Unapređenje otpornosti Županije na krizne situacije</w:t>
      </w:r>
    </w:p>
    <w:p w14:paraId="441E7040" w14:textId="77777777" w:rsidR="00F806D7" w:rsidRPr="00E8458F" w:rsidRDefault="00F806D7" w:rsidP="006D4B79">
      <w:pPr>
        <w:rPr>
          <w:i/>
          <w:u w:val="single"/>
        </w:rPr>
      </w:pPr>
    </w:p>
    <w:p w14:paraId="6B4B7C06" w14:textId="007BA6F6" w:rsidR="006D4B79" w:rsidRPr="00E8458F" w:rsidRDefault="006D4B79" w:rsidP="006D4B79">
      <w:pPr>
        <w:rPr>
          <w:i/>
          <w:u w:val="single"/>
        </w:rPr>
      </w:pPr>
      <w:r w:rsidRPr="00E8458F">
        <w:rPr>
          <w:i/>
          <w:u w:val="single"/>
        </w:rPr>
        <w:t>Cilj</w:t>
      </w:r>
    </w:p>
    <w:p w14:paraId="49E1DB87" w14:textId="42075C5E" w:rsidR="006D4B79" w:rsidRPr="00E8458F" w:rsidRDefault="006D4B79" w:rsidP="006D4B79">
      <w:pPr>
        <w:jc w:val="both"/>
      </w:pPr>
      <w:r w:rsidRPr="00E8458F">
        <w:t xml:space="preserve">Posebni cilj </w:t>
      </w:r>
      <w:r w:rsidR="00292FE4">
        <w:t>10</w:t>
      </w:r>
      <w:r w:rsidRPr="00E8458F">
        <w:t>. Unapređenje otpornosti Županije na krizne situacije je prevencija svih ugroza te omogućavanje djelotvornog i</w:t>
      </w:r>
      <w:r w:rsidR="009550F8">
        <w:t xml:space="preserve"> </w:t>
      </w:r>
      <w:r w:rsidRPr="00E8458F">
        <w:t>učinkovitog odgovora na sve krizne događaje kroz ojačanje spremnosti operativnih snaga sustava civilne zaštite, udruga i pravnih osoba od interesa i značaja za civilnu zaštitu u Virovitičko-podravskoj županiji za sve nepredviđene događaje.</w:t>
      </w:r>
    </w:p>
    <w:p w14:paraId="0B150EFF" w14:textId="77777777" w:rsidR="00F806D7" w:rsidRPr="00E8458F" w:rsidRDefault="00F806D7" w:rsidP="006D4B79">
      <w:pPr>
        <w:jc w:val="both"/>
      </w:pPr>
    </w:p>
    <w:p w14:paraId="78AFB2DD" w14:textId="77777777" w:rsidR="006D4B79" w:rsidRPr="00E8458F" w:rsidRDefault="006D4B79" w:rsidP="006D4B79">
      <w:pPr>
        <w:jc w:val="both"/>
        <w:rPr>
          <w:i/>
          <w:u w:val="single"/>
        </w:rPr>
      </w:pPr>
      <w:r w:rsidRPr="00E8458F">
        <w:rPr>
          <w:i/>
          <w:u w:val="single"/>
        </w:rPr>
        <w:t>Obrazloženje</w:t>
      </w:r>
    </w:p>
    <w:p w14:paraId="076DCCE9" w14:textId="5D73B2BA" w:rsidR="006D4B79" w:rsidRPr="00E8458F" w:rsidRDefault="006D4B79" w:rsidP="006D4B79">
      <w:pPr>
        <w:jc w:val="both"/>
      </w:pPr>
      <w:r w:rsidRPr="00E8458F">
        <w:t>Položaj Virovitičko-podravske županije, kao i činjenica da je sustav za obranu od poplava brdskih voda samo djelomično izgrađen znači da je rizik od poplava u VPŽ visok. Također, VPŽ se, kao i ostatak svijeta, suočava s posljedicama klimatskih promjena i mnogim drugim kriznim događajima slijedom prirodnih i drugih</w:t>
      </w:r>
      <w:r w:rsidR="00AF5840">
        <w:t xml:space="preserve"> </w:t>
      </w:r>
      <w:r w:rsidRPr="00E8458F">
        <w:t>ugroza.</w:t>
      </w:r>
      <w:r w:rsidR="00AF5840">
        <w:t xml:space="preserve"> </w:t>
      </w:r>
      <w:r w:rsidRPr="00E8458F">
        <w:t>Nameće se potreba osiguravanja primjerenih kapaciteta, daljnja edukacija, informiranje</w:t>
      </w:r>
      <w:r w:rsidR="009550F8">
        <w:t xml:space="preserve"> </w:t>
      </w:r>
      <w:r w:rsidRPr="00E8458F">
        <w:t>i osnaživanje zajednice kako bi na najbolji i najbrži način mogla reagirati na krizne situacije.</w:t>
      </w:r>
    </w:p>
    <w:p w14:paraId="1A5ACD9B" w14:textId="41ED0EB9" w:rsidR="006D4B79" w:rsidRPr="00E8458F" w:rsidRDefault="006D4B79" w:rsidP="006D4B79">
      <w:pPr>
        <w:jc w:val="both"/>
      </w:pPr>
      <w:r w:rsidRPr="00E8458F">
        <w:t>Ovim posebnim ciljem želi se povećati razina spremnosti na krizne događaje ulaganjem u ljudske, logističke i infrastrukturne kapacitete.</w:t>
      </w:r>
    </w:p>
    <w:p w14:paraId="3E5AB0FD" w14:textId="77777777" w:rsidR="00F806D7" w:rsidRPr="00E8458F" w:rsidRDefault="00F806D7" w:rsidP="006D4B79">
      <w:pPr>
        <w:jc w:val="both"/>
      </w:pPr>
    </w:p>
    <w:p w14:paraId="288E6750" w14:textId="77777777" w:rsidR="006D4B79" w:rsidRPr="00E8458F" w:rsidRDefault="006D4B79" w:rsidP="006D4B79">
      <w:pPr>
        <w:rPr>
          <w:i/>
          <w:u w:val="single"/>
        </w:rPr>
      </w:pPr>
      <w:r w:rsidRPr="00E8458F">
        <w:rPr>
          <w:i/>
          <w:u w:val="single"/>
        </w:rPr>
        <w:t>Opis</w:t>
      </w:r>
    </w:p>
    <w:p w14:paraId="7A1E1DC8" w14:textId="00CD7320" w:rsidR="006D4B79" w:rsidRPr="00E8458F" w:rsidRDefault="006D4B79" w:rsidP="006D4B79">
      <w:r w:rsidRPr="00E8458F">
        <w:t>Prioritet će se ostvariti provedbom mjera kojima se potiče podizanje svijesti i znanja o zaštiti od svih ugroza, izrada planova i drugih aktivnosti vezano za jačanje otpornosti na klimatske promjene te ulaganje u infrastrukturu kao i</w:t>
      </w:r>
      <w:r w:rsidR="009550F8">
        <w:t xml:space="preserve"> </w:t>
      </w:r>
      <w:r w:rsidRPr="00E8458F">
        <w:t>njezino opremanje radi učinkovitog i djelotvornog</w:t>
      </w:r>
      <w:r w:rsidR="009550F8">
        <w:t xml:space="preserve"> </w:t>
      </w:r>
      <w:r w:rsidRPr="00E8458F">
        <w:t>upravljanja kriznim situacijama.</w:t>
      </w:r>
    </w:p>
    <w:p w14:paraId="70698AEC" w14:textId="7808593C" w:rsidR="006D4B79" w:rsidRPr="00E8458F" w:rsidRDefault="006D4B79" w:rsidP="006D4B79"/>
    <w:p w14:paraId="73545B8A" w14:textId="77777777" w:rsidR="00EE45DA" w:rsidRPr="00E8458F" w:rsidRDefault="00EE45DA" w:rsidP="006D4B79"/>
    <w:p w14:paraId="1C0376F3" w14:textId="17088C31" w:rsidR="006D4B79" w:rsidRPr="00E8458F" w:rsidRDefault="006D4B79" w:rsidP="006D4B79">
      <w:pPr>
        <w:rPr>
          <w:rFonts w:eastAsia="Arial" w:cstheme="minorHAnsi"/>
          <w:b/>
        </w:rPr>
      </w:pPr>
      <w:r w:rsidRPr="00E8458F">
        <w:rPr>
          <w:b/>
        </w:rPr>
        <w:t xml:space="preserve">Mjera </w:t>
      </w:r>
      <w:r w:rsidR="00292FE4">
        <w:rPr>
          <w:b/>
        </w:rPr>
        <w:t>10</w:t>
      </w:r>
      <w:r w:rsidRPr="00E8458F">
        <w:rPr>
          <w:b/>
        </w:rPr>
        <w:t xml:space="preserve">.1. </w:t>
      </w:r>
      <w:r w:rsidRPr="00E8458F">
        <w:rPr>
          <w:rFonts w:eastAsia="Arial" w:cstheme="minorHAnsi"/>
          <w:b/>
        </w:rPr>
        <w:t>Podizanje svijesti i znanja o zaštiti od svih ugroza</w:t>
      </w:r>
    </w:p>
    <w:p w14:paraId="2CAEBF5B" w14:textId="77777777" w:rsidR="00EE45DA" w:rsidRPr="00E8458F" w:rsidRDefault="00EE45DA" w:rsidP="006D4B79">
      <w:pPr>
        <w:rPr>
          <w:rFonts w:eastAsia="Arial" w:cstheme="minorHAnsi"/>
          <w:b/>
        </w:rPr>
      </w:pPr>
    </w:p>
    <w:p w14:paraId="4BF6FB74" w14:textId="77777777" w:rsidR="006D4B79" w:rsidRPr="00E8458F" w:rsidRDefault="006D4B79" w:rsidP="006D4B79">
      <w:pPr>
        <w:jc w:val="both"/>
        <w:rPr>
          <w:u w:val="single"/>
        </w:rPr>
      </w:pPr>
      <w:r w:rsidRPr="00E8458F">
        <w:rPr>
          <w:u w:val="single"/>
        </w:rPr>
        <w:t>Popis indikativnih aktivnosti</w:t>
      </w:r>
    </w:p>
    <w:p w14:paraId="5D196D4D" w14:textId="77777777" w:rsidR="006D4B79" w:rsidRPr="00E8458F" w:rsidRDefault="006D4B79" w:rsidP="00CE15EF">
      <w:pPr>
        <w:pStyle w:val="Odlomakpopisa"/>
        <w:numPr>
          <w:ilvl w:val="0"/>
          <w:numId w:val="80"/>
        </w:numPr>
        <w:spacing w:before="100" w:beforeAutospacing="1" w:after="100" w:afterAutospacing="1"/>
        <w:jc w:val="both"/>
        <w:rPr>
          <w:rFonts w:eastAsia="Times New Roman" w:cstheme="minorHAnsi"/>
          <w:lang w:eastAsia="hr-HR"/>
        </w:rPr>
      </w:pPr>
      <w:r w:rsidRPr="00E8458F">
        <w:rPr>
          <w:rFonts w:eastAsia="Times New Roman" w:cstheme="minorHAnsi"/>
          <w:lang w:eastAsia="hr-HR"/>
        </w:rPr>
        <w:t>jačanje svijesti stanovništva o važnosti pripravnosti na krizne događaje</w:t>
      </w:r>
    </w:p>
    <w:p w14:paraId="33830CD9" w14:textId="77777777" w:rsidR="006D4B79" w:rsidRPr="00E8458F" w:rsidRDefault="006D4B79" w:rsidP="00CE15EF">
      <w:pPr>
        <w:pStyle w:val="Odlomakpopisa"/>
        <w:numPr>
          <w:ilvl w:val="0"/>
          <w:numId w:val="80"/>
        </w:numPr>
        <w:spacing w:before="100" w:beforeAutospacing="1" w:after="100" w:afterAutospacing="1"/>
        <w:jc w:val="both"/>
        <w:rPr>
          <w:rFonts w:eastAsia="Times New Roman" w:cstheme="minorHAnsi"/>
          <w:lang w:eastAsia="hr-HR"/>
        </w:rPr>
      </w:pPr>
      <w:r w:rsidRPr="00E8458F">
        <w:rPr>
          <w:rFonts w:eastAsia="Times New Roman" w:cstheme="minorHAnsi"/>
          <w:lang w:eastAsia="hr-HR"/>
        </w:rPr>
        <w:t>organizacija i provedba edukativnih programa usmjerenih na osnaživanje sustava civilne zaštite za suočavanje s rizicima kriznih stanja</w:t>
      </w:r>
    </w:p>
    <w:p w14:paraId="4590AD8F" w14:textId="261A3E02" w:rsidR="006D4B79" w:rsidRPr="00E8458F" w:rsidRDefault="006D4B79" w:rsidP="00CE15EF">
      <w:pPr>
        <w:pStyle w:val="Odlomakpopisa"/>
        <w:numPr>
          <w:ilvl w:val="0"/>
          <w:numId w:val="80"/>
        </w:numPr>
        <w:spacing w:before="100" w:beforeAutospacing="1" w:after="100" w:afterAutospacing="1"/>
        <w:jc w:val="both"/>
        <w:rPr>
          <w:rFonts w:eastAsia="Times New Roman" w:cstheme="minorHAnsi"/>
          <w:lang w:eastAsia="hr-HR"/>
        </w:rPr>
      </w:pPr>
      <w:r w:rsidRPr="00E8458F">
        <w:rPr>
          <w:rFonts w:eastAsia="Times New Roman" w:cstheme="minorHAnsi"/>
          <w:lang w:eastAsia="hr-HR"/>
        </w:rPr>
        <w:t>sustavno provođenje aktivnosti informiranja i osposobljavanja građana vezano za prevenciju i suočavanje</w:t>
      </w:r>
      <w:r w:rsidR="009550F8">
        <w:rPr>
          <w:rFonts w:eastAsia="Times New Roman" w:cstheme="minorHAnsi"/>
          <w:lang w:eastAsia="hr-HR"/>
        </w:rPr>
        <w:t xml:space="preserve"> </w:t>
      </w:r>
      <w:r w:rsidRPr="00E8458F">
        <w:rPr>
          <w:rFonts w:eastAsia="Times New Roman" w:cstheme="minorHAnsi"/>
          <w:lang w:eastAsia="hr-HR"/>
        </w:rPr>
        <w:t>s kriznim situacijama</w:t>
      </w:r>
    </w:p>
    <w:p w14:paraId="5A5F20C9" w14:textId="77777777" w:rsidR="006D4B79" w:rsidRPr="00E8458F" w:rsidRDefault="006D4B79" w:rsidP="00CE15EF">
      <w:pPr>
        <w:pStyle w:val="Odlomakpopisa"/>
        <w:numPr>
          <w:ilvl w:val="0"/>
          <w:numId w:val="80"/>
        </w:numPr>
        <w:spacing w:before="100" w:beforeAutospacing="1" w:after="100" w:afterAutospacing="1"/>
        <w:jc w:val="both"/>
        <w:rPr>
          <w:rFonts w:eastAsia="Times New Roman" w:cstheme="minorHAnsi"/>
          <w:lang w:eastAsia="hr-HR"/>
        </w:rPr>
      </w:pPr>
      <w:r w:rsidRPr="00E8458F">
        <w:rPr>
          <w:rFonts w:eastAsia="Times New Roman" w:cstheme="minorHAnsi"/>
          <w:lang w:eastAsia="hr-HR"/>
        </w:rPr>
        <w:t>sustavno provođenje vježbi sustava žurnih službi, operativnih snaga i pravnih osoba</w:t>
      </w:r>
    </w:p>
    <w:p w14:paraId="0E79B70F" w14:textId="77777777" w:rsidR="006D4B79" w:rsidRPr="00E8458F" w:rsidRDefault="006D4B79" w:rsidP="00CE15EF">
      <w:pPr>
        <w:pStyle w:val="Odlomakpopisa"/>
        <w:numPr>
          <w:ilvl w:val="0"/>
          <w:numId w:val="80"/>
        </w:numPr>
        <w:spacing w:before="100" w:beforeAutospacing="1" w:after="100" w:afterAutospacing="1"/>
        <w:jc w:val="both"/>
        <w:rPr>
          <w:rFonts w:eastAsia="Times New Roman" w:cstheme="minorHAnsi"/>
          <w:lang w:eastAsia="hr-HR"/>
        </w:rPr>
      </w:pPr>
      <w:r w:rsidRPr="00E8458F">
        <w:rPr>
          <w:rFonts w:eastAsia="Times New Roman" w:cstheme="minorHAnsi"/>
          <w:lang w:eastAsia="hr-HR"/>
        </w:rPr>
        <w:t>osnaživanje zajednica za odgovor na krizne događaje</w:t>
      </w:r>
    </w:p>
    <w:p w14:paraId="6E706D79" w14:textId="77777777" w:rsidR="006D4B79" w:rsidRPr="00E8458F" w:rsidRDefault="006D4B79" w:rsidP="00CE15EF">
      <w:pPr>
        <w:pStyle w:val="Odlomakpopisa"/>
        <w:numPr>
          <w:ilvl w:val="0"/>
          <w:numId w:val="80"/>
        </w:numPr>
        <w:spacing w:before="100" w:beforeAutospacing="1" w:after="100" w:afterAutospacing="1"/>
        <w:jc w:val="both"/>
        <w:rPr>
          <w:rFonts w:eastAsia="Times New Roman" w:cstheme="minorHAnsi"/>
          <w:lang w:eastAsia="hr-HR"/>
        </w:rPr>
      </w:pPr>
      <w:r w:rsidRPr="00E8458F">
        <w:rPr>
          <w:rFonts w:eastAsia="Times New Roman" w:cstheme="minorHAnsi"/>
          <w:lang w:eastAsia="hr-HR"/>
        </w:rPr>
        <w:t>realizacija edukativnih aktivnosti o mogućnostima zaštite od elementarnih nepogoda i poduzimanju aktivnosti u izvanrednim situacijama</w:t>
      </w:r>
    </w:p>
    <w:p w14:paraId="6A24AF8B" w14:textId="77777777" w:rsidR="006D4B79" w:rsidRPr="00E8458F" w:rsidRDefault="006D4B79" w:rsidP="00EE45DA">
      <w:pPr>
        <w:jc w:val="both"/>
        <w:rPr>
          <w:rFonts w:eastAsia="Times New Roman" w:cstheme="minorHAnsi"/>
          <w:lang w:eastAsia="hr-HR"/>
        </w:rPr>
      </w:pPr>
    </w:p>
    <w:p w14:paraId="1C6F599D" w14:textId="506A024B" w:rsidR="006D4B79" w:rsidRPr="00E8458F" w:rsidRDefault="006D4B79" w:rsidP="00EE45DA">
      <w:pPr>
        <w:jc w:val="both"/>
      </w:pPr>
      <w:r w:rsidRPr="00E8458F">
        <w:rPr>
          <w:u w:val="single"/>
        </w:rPr>
        <w:t>Nosioci provedbe mjere</w:t>
      </w:r>
      <w:r w:rsidRPr="00E8458F">
        <w:t xml:space="preserve"> su </w:t>
      </w:r>
      <w:r w:rsidR="00AF5840">
        <w:t>VPŽ</w:t>
      </w:r>
      <w:r w:rsidRPr="00E8458F">
        <w:t>, jedinice lokalne samouprave, civilno društvo, Stožer civilne zaštite</w:t>
      </w:r>
      <w:del w:id="2095" w:author="Nataša Katalinić" w:date="2025-09-17T13:44:00Z" w16du:dateUtc="2025-09-17T11:44:00Z">
        <w:r w:rsidRPr="00E8458F" w:rsidDel="00D42C7A">
          <w:delText>.</w:delText>
        </w:r>
      </w:del>
    </w:p>
    <w:p w14:paraId="1E0806B6" w14:textId="77777777" w:rsidR="00EE45DA" w:rsidRPr="00E8458F" w:rsidRDefault="00EE45DA" w:rsidP="00EE45DA">
      <w:pPr>
        <w:jc w:val="both"/>
        <w:rPr>
          <w:rFonts w:eastAsia="Times New Roman" w:cstheme="minorHAnsi"/>
          <w:lang w:eastAsia="hr-HR"/>
        </w:rPr>
      </w:pPr>
    </w:p>
    <w:p w14:paraId="76CDA802" w14:textId="46EFDB7A" w:rsidR="006D4B79" w:rsidRPr="00E8458F" w:rsidRDefault="006D4B79" w:rsidP="006D4B79">
      <w:pPr>
        <w:jc w:val="both"/>
      </w:pPr>
      <w:r w:rsidRPr="00E8458F">
        <w:t xml:space="preserve">Provedba mjere </w:t>
      </w:r>
      <w:r w:rsidRPr="00E8458F">
        <w:rPr>
          <w:u w:val="single"/>
        </w:rPr>
        <w:t xml:space="preserve">planirana je </w:t>
      </w:r>
      <w:r w:rsidRPr="00E8458F">
        <w:t xml:space="preserve">kontinuirano tijekom provedbe Plana. </w:t>
      </w:r>
    </w:p>
    <w:p w14:paraId="7AC3B3DA" w14:textId="77777777" w:rsidR="00EE45DA" w:rsidRPr="00E8458F" w:rsidRDefault="00EE45DA" w:rsidP="006D4B79">
      <w:pPr>
        <w:jc w:val="both"/>
      </w:pPr>
    </w:p>
    <w:p w14:paraId="4AB35BF9" w14:textId="77777777" w:rsidR="006D4B79" w:rsidRPr="00E8458F" w:rsidRDefault="006D4B79" w:rsidP="006D4B79">
      <w:pPr>
        <w:jc w:val="both"/>
        <w:rPr>
          <w:u w:val="single"/>
        </w:rPr>
      </w:pPr>
      <w:r w:rsidRPr="00E8458F">
        <w:rPr>
          <w:u w:val="single"/>
        </w:rPr>
        <w:t>Indikativni popis projekata</w:t>
      </w:r>
    </w:p>
    <w:p w14:paraId="5DDC340D" w14:textId="77777777" w:rsidR="006D4B79" w:rsidRPr="00E8458F" w:rsidRDefault="006D4B79" w:rsidP="00CE15EF">
      <w:pPr>
        <w:pStyle w:val="Odlomakpopisa"/>
        <w:numPr>
          <w:ilvl w:val="0"/>
          <w:numId w:val="91"/>
        </w:numPr>
        <w:spacing w:after="160" w:line="256" w:lineRule="auto"/>
        <w:jc w:val="both"/>
      </w:pPr>
      <w:r w:rsidRPr="00E8458F">
        <w:t>Projekt jačanja svijesti stanovništva o nužnosti pripravnosti na krizne događaje</w:t>
      </w:r>
    </w:p>
    <w:p w14:paraId="63C5B355" w14:textId="77777777" w:rsidR="006D4B79" w:rsidRDefault="006D4B79" w:rsidP="00CE15EF">
      <w:pPr>
        <w:pStyle w:val="Odlomakpopisa"/>
        <w:numPr>
          <w:ilvl w:val="0"/>
          <w:numId w:val="91"/>
        </w:numPr>
        <w:spacing w:after="160" w:line="256" w:lineRule="auto"/>
        <w:jc w:val="both"/>
        <w:rPr>
          <w:ins w:id="2096" w:author="Nataša Katalinić" w:date="2025-09-17T13:43:00Z" w16du:dateUtc="2025-09-17T11:43:00Z"/>
        </w:rPr>
      </w:pPr>
      <w:r w:rsidRPr="00E8458F">
        <w:t>Projekt provedbe pokaznih vježbi za stanovništvo županije</w:t>
      </w:r>
    </w:p>
    <w:p w14:paraId="683857F9" w14:textId="077A5791" w:rsidR="00D42C7A" w:rsidRPr="00E8458F" w:rsidDel="00D42C7A" w:rsidRDefault="00D42C7A">
      <w:pPr>
        <w:pStyle w:val="Odlomakpopisa"/>
        <w:spacing w:after="160" w:line="256" w:lineRule="auto"/>
        <w:jc w:val="both"/>
        <w:rPr>
          <w:del w:id="2097" w:author="Nataša Katalinić" w:date="2025-09-17T13:45:00Z" w16du:dateUtc="2025-09-17T11:45:00Z"/>
        </w:rPr>
        <w:pPrChange w:id="2098" w:author="Nataša Katalinić" w:date="2025-09-17T13:45:00Z" w16du:dateUtc="2025-09-17T11:45:00Z">
          <w:pPr>
            <w:pStyle w:val="Odlomakpopisa"/>
            <w:numPr>
              <w:numId w:val="91"/>
            </w:numPr>
            <w:spacing w:after="160" w:line="256" w:lineRule="auto"/>
            <w:ind w:hanging="360"/>
            <w:jc w:val="both"/>
          </w:pPr>
        </w:pPrChange>
      </w:pPr>
    </w:p>
    <w:p w14:paraId="1B03CBE5" w14:textId="77777777" w:rsidR="006D4B79" w:rsidRPr="00E8458F" w:rsidRDefault="006D4B79" w:rsidP="006D4B79">
      <w:pPr>
        <w:jc w:val="both"/>
      </w:pPr>
    </w:p>
    <w:p w14:paraId="7BB1C5E9" w14:textId="55EA6063" w:rsidR="006D4B79" w:rsidRPr="00E8458F" w:rsidRDefault="006D4B79" w:rsidP="006D4B79">
      <w:pPr>
        <w:jc w:val="both"/>
        <w:rPr>
          <w:i/>
          <w:u w:val="single"/>
        </w:rPr>
      </w:pPr>
      <w:r w:rsidRPr="00E8458F">
        <w:rPr>
          <w:i/>
          <w:iCs/>
          <w:u w:val="single"/>
        </w:rPr>
        <w:t>P</w:t>
      </w:r>
      <w:r w:rsidRPr="00E8458F">
        <w:rPr>
          <w:i/>
          <w:u w:val="single"/>
        </w:rPr>
        <w:t xml:space="preserve">okazatelji rezultata za Mjeru </w:t>
      </w:r>
      <w:r w:rsidR="00292FE4">
        <w:rPr>
          <w:i/>
          <w:u w:val="single"/>
        </w:rPr>
        <w:t>10</w:t>
      </w:r>
      <w:r w:rsidRPr="00E8458F">
        <w:rPr>
          <w:i/>
          <w:u w:val="single"/>
        </w:rPr>
        <w:t>.1.</w:t>
      </w:r>
    </w:p>
    <w:p w14:paraId="732A8D3C" w14:textId="77777777" w:rsidR="00EE45DA" w:rsidRPr="00E8458F" w:rsidRDefault="00EE45DA" w:rsidP="006D4B79">
      <w:pPr>
        <w:jc w:val="both"/>
        <w:rPr>
          <w:i/>
          <w:u w:val="single"/>
        </w:rPr>
      </w:pPr>
    </w:p>
    <w:tbl>
      <w:tblPr>
        <w:tblW w:w="93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49"/>
        <w:gridCol w:w="1455"/>
        <w:gridCol w:w="1406"/>
        <w:gridCol w:w="814"/>
        <w:gridCol w:w="1449"/>
        <w:gridCol w:w="814"/>
        <w:gridCol w:w="1078"/>
        <w:gridCol w:w="864"/>
      </w:tblGrid>
      <w:tr w:rsidR="006D4B79" w:rsidRPr="00E8458F" w14:paraId="401ECF45" w14:textId="77777777" w:rsidTr="003514FE">
        <w:tc>
          <w:tcPr>
            <w:tcW w:w="4310" w:type="dxa"/>
            <w:gridSpan w:val="3"/>
          </w:tcPr>
          <w:p w14:paraId="6E0284E9" w14:textId="77777777" w:rsidR="006D4B79" w:rsidRPr="00E8458F" w:rsidRDefault="006D4B79" w:rsidP="003514FE">
            <w:pPr>
              <w:jc w:val="both"/>
              <w:rPr>
                <w:b/>
                <w:sz w:val="20"/>
              </w:rPr>
            </w:pPr>
            <w:r w:rsidRPr="00E8458F">
              <w:rPr>
                <w:b/>
                <w:sz w:val="20"/>
              </w:rPr>
              <w:t>Pokazatelj rezultata</w:t>
            </w:r>
          </w:p>
        </w:tc>
        <w:tc>
          <w:tcPr>
            <w:tcW w:w="2263" w:type="dxa"/>
            <w:gridSpan w:val="2"/>
          </w:tcPr>
          <w:p w14:paraId="71B1D5DA" w14:textId="77777777" w:rsidR="006D4B79" w:rsidRPr="00E8458F" w:rsidRDefault="006D4B79" w:rsidP="003514FE">
            <w:pPr>
              <w:jc w:val="both"/>
              <w:rPr>
                <w:b/>
                <w:sz w:val="20"/>
              </w:rPr>
            </w:pPr>
            <w:r w:rsidRPr="00E8458F">
              <w:rPr>
                <w:b/>
                <w:sz w:val="20"/>
              </w:rPr>
              <w:t>Početna vrijednost</w:t>
            </w:r>
          </w:p>
        </w:tc>
        <w:tc>
          <w:tcPr>
            <w:tcW w:w="1892" w:type="dxa"/>
            <w:gridSpan w:val="2"/>
          </w:tcPr>
          <w:p w14:paraId="4E660C19" w14:textId="77777777" w:rsidR="006D4B79" w:rsidRPr="00E8458F" w:rsidRDefault="006D4B79" w:rsidP="003514FE">
            <w:pPr>
              <w:jc w:val="both"/>
              <w:rPr>
                <w:rFonts w:ascii="Calibri" w:eastAsia="Calibri" w:hAnsi="Calibri" w:cs="Times New Roman"/>
                <w:b/>
                <w:sz w:val="20"/>
              </w:rPr>
            </w:pPr>
            <w:r w:rsidRPr="00E8458F">
              <w:rPr>
                <w:b/>
                <w:sz w:val="20"/>
              </w:rPr>
              <w:t>Ciljana vrijednost</w:t>
            </w:r>
          </w:p>
        </w:tc>
        <w:tc>
          <w:tcPr>
            <w:tcW w:w="864" w:type="dxa"/>
            <w:vMerge w:val="restart"/>
          </w:tcPr>
          <w:p w14:paraId="3BEAF752" w14:textId="77777777" w:rsidR="006D4B79" w:rsidRPr="00E8458F" w:rsidRDefault="006D4B79" w:rsidP="003514FE">
            <w:pPr>
              <w:jc w:val="both"/>
              <w:rPr>
                <w:b/>
                <w:sz w:val="20"/>
              </w:rPr>
            </w:pPr>
            <w:r w:rsidRPr="00E8458F">
              <w:rPr>
                <w:b/>
                <w:sz w:val="20"/>
              </w:rPr>
              <w:t>Izvor</w:t>
            </w:r>
          </w:p>
        </w:tc>
      </w:tr>
      <w:tr w:rsidR="006D4B79" w:rsidRPr="00E8458F" w14:paraId="7D08E3D4" w14:textId="77777777" w:rsidTr="003514FE">
        <w:tc>
          <w:tcPr>
            <w:tcW w:w="1449" w:type="dxa"/>
          </w:tcPr>
          <w:p w14:paraId="790252AB" w14:textId="77777777" w:rsidR="006D4B79" w:rsidRPr="00E8458F" w:rsidRDefault="006D4B79" w:rsidP="003514FE">
            <w:pPr>
              <w:jc w:val="both"/>
              <w:rPr>
                <w:b/>
                <w:sz w:val="20"/>
              </w:rPr>
            </w:pPr>
            <w:r w:rsidRPr="00E8458F">
              <w:rPr>
                <w:b/>
                <w:sz w:val="20"/>
              </w:rPr>
              <w:t xml:space="preserve">Naziv </w:t>
            </w:r>
          </w:p>
        </w:tc>
        <w:tc>
          <w:tcPr>
            <w:tcW w:w="1455" w:type="dxa"/>
          </w:tcPr>
          <w:p w14:paraId="692A6AB2" w14:textId="77777777" w:rsidR="006D4B79" w:rsidRPr="00E8458F" w:rsidRDefault="006D4B79" w:rsidP="003514FE">
            <w:pPr>
              <w:jc w:val="both"/>
              <w:rPr>
                <w:b/>
                <w:sz w:val="20"/>
              </w:rPr>
            </w:pPr>
            <w:r w:rsidRPr="00E8458F">
              <w:rPr>
                <w:b/>
                <w:sz w:val="20"/>
              </w:rPr>
              <w:t>Jedinica</w:t>
            </w:r>
          </w:p>
        </w:tc>
        <w:tc>
          <w:tcPr>
            <w:tcW w:w="1406" w:type="dxa"/>
          </w:tcPr>
          <w:p w14:paraId="1B4C232E" w14:textId="77777777" w:rsidR="006D4B79" w:rsidRPr="00E8458F" w:rsidRDefault="006D4B79" w:rsidP="003514FE">
            <w:pPr>
              <w:jc w:val="both"/>
              <w:rPr>
                <w:rFonts w:ascii="Calibri" w:eastAsia="Calibri" w:hAnsi="Calibri" w:cs="Times New Roman"/>
                <w:b/>
                <w:sz w:val="20"/>
              </w:rPr>
            </w:pPr>
            <w:r w:rsidRPr="00E8458F">
              <w:rPr>
                <w:b/>
                <w:sz w:val="20"/>
              </w:rPr>
              <w:t>Opis</w:t>
            </w:r>
          </w:p>
        </w:tc>
        <w:tc>
          <w:tcPr>
            <w:tcW w:w="814" w:type="dxa"/>
          </w:tcPr>
          <w:p w14:paraId="52EE607F" w14:textId="77777777" w:rsidR="006D4B79" w:rsidRPr="00E8458F" w:rsidRDefault="006D4B79" w:rsidP="003514FE">
            <w:pPr>
              <w:jc w:val="both"/>
              <w:rPr>
                <w:b/>
                <w:sz w:val="20"/>
              </w:rPr>
            </w:pPr>
            <w:r w:rsidRPr="00E8458F">
              <w:rPr>
                <w:b/>
                <w:sz w:val="20"/>
              </w:rPr>
              <w:t>Godina</w:t>
            </w:r>
          </w:p>
        </w:tc>
        <w:tc>
          <w:tcPr>
            <w:tcW w:w="1449" w:type="dxa"/>
          </w:tcPr>
          <w:p w14:paraId="1DF8B83D" w14:textId="77777777" w:rsidR="006D4B79" w:rsidRPr="00E8458F" w:rsidRDefault="006D4B79" w:rsidP="003514FE">
            <w:pPr>
              <w:jc w:val="both"/>
              <w:rPr>
                <w:b/>
                <w:sz w:val="20"/>
              </w:rPr>
            </w:pPr>
            <w:r w:rsidRPr="00E8458F">
              <w:rPr>
                <w:b/>
                <w:sz w:val="20"/>
              </w:rPr>
              <w:t>Vrijednost</w:t>
            </w:r>
          </w:p>
        </w:tc>
        <w:tc>
          <w:tcPr>
            <w:tcW w:w="814" w:type="dxa"/>
          </w:tcPr>
          <w:p w14:paraId="69C0B64D" w14:textId="77777777" w:rsidR="006D4B79" w:rsidRPr="00E8458F" w:rsidRDefault="006D4B79" w:rsidP="003514FE">
            <w:pPr>
              <w:jc w:val="both"/>
              <w:rPr>
                <w:b/>
                <w:sz w:val="20"/>
              </w:rPr>
            </w:pPr>
            <w:r w:rsidRPr="00E8458F">
              <w:rPr>
                <w:b/>
                <w:sz w:val="20"/>
              </w:rPr>
              <w:t xml:space="preserve">Godina </w:t>
            </w:r>
          </w:p>
        </w:tc>
        <w:tc>
          <w:tcPr>
            <w:tcW w:w="1078" w:type="dxa"/>
          </w:tcPr>
          <w:p w14:paraId="211EA661" w14:textId="77777777" w:rsidR="006D4B79" w:rsidRPr="00E8458F" w:rsidRDefault="006D4B79" w:rsidP="003514FE">
            <w:pPr>
              <w:jc w:val="both"/>
              <w:rPr>
                <w:b/>
                <w:sz w:val="20"/>
              </w:rPr>
            </w:pPr>
            <w:r w:rsidRPr="00E8458F">
              <w:rPr>
                <w:b/>
                <w:sz w:val="20"/>
              </w:rPr>
              <w:t>Vrijednost</w:t>
            </w:r>
          </w:p>
        </w:tc>
        <w:tc>
          <w:tcPr>
            <w:tcW w:w="864" w:type="dxa"/>
            <w:vMerge/>
            <w:vAlign w:val="center"/>
          </w:tcPr>
          <w:p w14:paraId="2FE19B20" w14:textId="77777777" w:rsidR="006D4B79" w:rsidRPr="00E8458F" w:rsidRDefault="006D4B79" w:rsidP="003514FE">
            <w:pPr>
              <w:jc w:val="both"/>
              <w:rPr>
                <w:b/>
                <w:sz w:val="20"/>
              </w:rPr>
            </w:pPr>
          </w:p>
        </w:tc>
      </w:tr>
      <w:tr w:rsidR="006D4B79" w:rsidRPr="00E8458F" w14:paraId="1277DD0C" w14:textId="77777777" w:rsidTr="003514FE">
        <w:tc>
          <w:tcPr>
            <w:tcW w:w="1449" w:type="dxa"/>
          </w:tcPr>
          <w:p w14:paraId="5919279D" w14:textId="77777777" w:rsidR="006D4B79" w:rsidRPr="00E8458F" w:rsidRDefault="006D4B79" w:rsidP="003514FE">
            <w:pPr>
              <w:jc w:val="both"/>
              <w:rPr>
                <w:i/>
                <w:sz w:val="20"/>
              </w:rPr>
            </w:pPr>
            <w:r w:rsidRPr="00E8458F">
              <w:rPr>
                <w:i/>
                <w:sz w:val="20"/>
              </w:rPr>
              <w:t>(1)</w:t>
            </w:r>
          </w:p>
        </w:tc>
        <w:tc>
          <w:tcPr>
            <w:tcW w:w="1455" w:type="dxa"/>
          </w:tcPr>
          <w:p w14:paraId="35118595" w14:textId="77777777" w:rsidR="006D4B79" w:rsidRPr="00E8458F" w:rsidRDefault="006D4B79" w:rsidP="003514FE">
            <w:pPr>
              <w:jc w:val="both"/>
              <w:rPr>
                <w:i/>
                <w:sz w:val="20"/>
              </w:rPr>
            </w:pPr>
            <w:r w:rsidRPr="00E8458F">
              <w:rPr>
                <w:i/>
                <w:sz w:val="20"/>
              </w:rPr>
              <w:t>(2)</w:t>
            </w:r>
          </w:p>
        </w:tc>
        <w:tc>
          <w:tcPr>
            <w:tcW w:w="1406" w:type="dxa"/>
          </w:tcPr>
          <w:p w14:paraId="7C3E6CE8" w14:textId="77777777" w:rsidR="006D4B79" w:rsidRPr="00E8458F" w:rsidRDefault="006D4B79" w:rsidP="003514FE">
            <w:pPr>
              <w:jc w:val="both"/>
              <w:rPr>
                <w:rFonts w:ascii="Calibri" w:eastAsia="Calibri" w:hAnsi="Calibri" w:cs="Times New Roman"/>
                <w:i/>
                <w:sz w:val="20"/>
              </w:rPr>
            </w:pPr>
            <w:r w:rsidRPr="00E8458F">
              <w:rPr>
                <w:i/>
                <w:sz w:val="20"/>
              </w:rPr>
              <w:t>(3)</w:t>
            </w:r>
          </w:p>
        </w:tc>
        <w:tc>
          <w:tcPr>
            <w:tcW w:w="814" w:type="dxa"/>
          </w:tcPr>
          <w:p w14:paraId="01E500F0" w14:textId="77777777" w:rsidR="006D4B79" w:rsidRPr="00E8458F" w:rsidRDefault="006D4B79" w:rsidP="003514FE">
            <w:pPr>
              <w:jc w:val="both"/>
              <w:rPr>
                <w:i/>
                <w:sz w:val="20"/>
              </w:rPr>
            </w:pPr>
          </w:p>
        </w:tc>
        <w:tc>
          <w:tcPr>
            <w:tcW w:w="1449" w:type="dxa"/>
          </w:tcPr>
          <w:p w14:paraId="4961A604" w14:textId="77777777" w:rsidR="006D4B79" w:rsidRPr="00E8458F" w:rsidRDefault="006D4B79" w:rsidP="003514FE">
            <w:pPr>
              <w:jc w:val="both"/>
              <w:rPr>
                <w:i/>
                <w:sz w:val="20"/>
              </w:rPr>
            </w:pPr>
          </w:p>
        </w:tc>
        <w:tc>
          <w:tcPr>
            <w:tcW w:w="814" w:type="dxa"/>
          </w:tcPr>
          <w:p w14:paraId="422AD573" w14:textId="77777777" w:rsidR="006D4B79" w:rsidRPr="00E8458F" w:rsidRDefault="006D4B79" w:rsidP="003514FE">
            <w:pPr>
              <w:jc w:val="both"/>
              <w:rPr>
                <w:i/>
                <w:sz w:val="20"/>
              </w:rPr>
            </w:pPr>
            <w:r w:rsidRPr="00E8458F">
              <w:rPr>
                <w:i/>
                <w:sz w:val="20"/>
              </w:rPr>
              <w:t>(4)</w:t>
            </w:r>
          </w:p>
        </w:tc>
        <w:tc>
          <w:tcPr>
            <w:tcW w:w="1078" w:type="dxa"/>
          </w:tcPr>
          <w:p w14:paraId="004B8023" w14:textId="77777777" w:rsidR="006D4B79" w:rsidRPr="00E8458F" w:rsidRDefault="006D4B79" w:rsidP="003514FE">
            <w:pPr>
              <w:jc w:val="both"/>
              <w:rPr>
                <w:i/>
                <w:sz w:val="20"/>
              </w:rPr>
            </w:pPr>
            <w:r w:rsidRPr="00E8458F">
              <w:rPr>
                <w:i/>
                <w:sz w:val="20"/>
              </w:rPr>
              <w:t>(5)</w:t>
            </w:r>
          </w:p>
        </w:tc>
        <w:tc>
          <w:tcPr>
            <w:tcW w:w="864" w:type="dxa"/>
          </w:tcPr>
          <w:p w14:paraId="6B7F6CA5" w14:textId="77777777" w:rsidR="006D4B79" w:rsidRPr="00E8458F" w:rsidRDefault="006D4B79" w:rsidP="003514FE">
            <w:pPr>
              <w:jc w:val="both"/>
              <w:rPr>
                <w:i/>
                <w:sz w:val="20"/>
              </w:rPr>
            </w:pPr>
            <w:r w:rsidRPr="00E8458F">
              <w:rPr>
                <w:i/>
                <w:sz w:val="20"/>
              </w:rPr>
              <w:t>(7)</w:t>
            </w:r>
          </w:p>
        </w:tc>
      </w:tr>
      <w:tr w:rsidR="006D4B79" w:rsidRPr="00E8458F" w14:paraId="01443CD0" w14:textId="77777777" w:rsidTr="003514FE">
        <w:tc>
          <w:tcPr>
            <w:tcW w:w="1449" w:type="dxa"/>
          </w:tcPr>
          <w:p w14:paraId="1B67D4D4" w14:textId="77777777" w:rsidR="006D4B79" w:rsidRPr="00E8458F" w:rsidRDefault="006D4B79" w:rsidP="003514FE">
            <w:pPr>
              <w:jc w:val="both"/>
              <w:rPr>
                <w:sz w:val="20"/>
              </w:rPr>
            </w:pPr>
            <w:r w:rsidRPr="00E8458F">
              <w:rPr>
                <w:sz w:val="20"/>
              </w:rPr>
              <w:t>Edukativni programi za jačanje sposobnosti snaga sustava civilne zaštite</w:t>
            </w:r>
          </w:p>
        </w:tc>
        <w:tc>
          <w:tcPr>
            <w:tcW w:w="1455" w:type="dxa"/>
          </w:tcPr>
          <w:p w14:paraId="795C76B8" w14:textId="77777777" w:rsidR="006D4B79" w:rsidRPr="00E8458F" w:rsidRDefault="006D4B79" w:rsidP="003514FE">
            <w:pPr>
              <w:jc w:val="both"/>
              <w:rPr>
                <w:sz w:val="20"/>
              </w:rPr>
            </w:pPr>
            <w:r w:rsidRPr="00E8458F">
              <w:rPr>
                <w:sz w:val="20"/>
              </w:rPr>
              <w:t>Broj</w:t>
            </w:r>
          </w:p>
        </w:tc>
        <w:tc>
          <w:tcPr>
            <w:tcW w:w="1406" w:type="dxa"/>
          </w:tcPr>
          <w:p w14:paraId="6B436967" w14:textId="77777777" w:rsidR="006D4B79" w:rsidRPr="00E8458F" w:rsidRDefault="006D4B79" w:rsidP="003514FE">
            <w:pPr>
              <w:jc w:val="both"/>
              <w:rPr>
                <w:rFonts w:ascii="Calibri" w:eastAsia="Calibri" w:hAnsi="Calibri" w:cs="Times New Roman"/>
                <w:sz w:val="20"/>
              </w:rPr>
            </w:pPr>
            <w:r w:rsidRPr="00E8458F">
              <w:rPr>
                <w:sz w:val="20"/>
              </w:rPr>
              <w:t>Broj provedenih edukativnih programa za jačanje sposobnosti snaga sustava civilne zaštite za suočavanje s rizicima kriznih stanja</w:t>
            </w:r>
          </w:p>
        </w:tc>
        <w:tc>
          <w:tcPr>
            <w:tcW w:w="814" w:type="dxa"/>
          </w:tcPr>
          <w:p w14:paraId="142F784D" w14:textId="77777777" w:rsidR="006D4B79" w:rsidRPr="00E8458F" w:rsidRDefault="006D4B79" w:rsidP="003514FE">
            <w:pPr>
              <w:jc w:val="both"/>
              <w:rPr>
                <w:sz w:val="20"/>
              </w:rPr>
            </w:pPr>
            <w:r w:rsidRPr="00E8458F">
              <w:rPr>
                <w:sz w:val="20"/>
              </w:rPr>
              <w:t>2021.</w:t>
            </w:r>
          </w:p>
        </w:tc>
        <w:tc>
          <w:tcPr>
            <w:tcW w:w="1449" w:type="dxa"/>
          </w:tcPr>
          <w:p w14:paraId="7C26DA64" w14:textId="77777777" w:rsidR="006D4B79" w:rsidRPr="00E8458F" w:rsidRDefault="006D4B79" w:rsidP="003514FE">
            <w:pPr>
              <w:jc w:val="both"/>
              <w:rPr>
                <w:sz w:val="20"/>
              </w:rPr>
            </w:pPr>
            <w:r w:rsidRPr="00E8458F">
              <w:rPr>
                <w:sz w:val="20"/>
              </w:rPr>
              <w:t>Novi pokazatelj</w:t>
            </w:r>
          </w:p>
        </w:tc>
        <w:tc>
          <w:tcPr>
            <w:tcW w:w="814" w:type="dxa"/>
          </w:tcPr>
          <w:p w14:paraId="799525E9" w14:textId="77777777" w:rsidR="006D4B79" w:rsidRPr="00E8458F" w:rsidRDefault="006D4B79" w:rsidP="003514FE">
            <w:pPr>
              <w:jc w:val="both"/>
              <w:rPr>
                <w:sz w:val="20"/>
              </w:rPr>
            </w:pPr>
            <w:r w:rsidRPr="00E8458F">
              <w:rPr>
                <w:sz w:val="20"/>
              </w:rPr>
              <w:t>2027.</w:t>
            </w:r>
          </w:p>
        </w:tc>
        <w:tc>
          <w:tcPr>
            <w:tcW w:w="1078" w:type="dxa"/>
          </w:tcPr>
          <w:p w14:paraId="69DC57F3" w14:textId="77777777" w:rsidR="006D4B79" w:rsidRPr="00E8458F" w:rsidRDefault="006D4B79" w:rsidP="003514FE">
            <w:pPr>
              <w:jc w:val="both"/>
              <w:rPr>
                <w:sz w:val="20"/>
              </w:rPr>
            </w:pPr>
            <w:r w:rsidRPr="00E8458F">
              <w:rPr>
                <w:sz w:val="20"/>
              </w:rPr>
              <w:t>Rast 20 %</w:t>
            </w:r>
          </w:p>
        </w:tc>
        <w:tc>
          <w:tcPr>
            <w:tcW w:w="864" w:type="dxa"/>
          </w:tcPr>
          <w:p w14:paraId="4526EC4E" w14:textId="77777777" w:rsidR="006D4B79" w:rsidRPr="00E8458F" w:rsidRDefault="006D4B79" w:rsidP="003514FE">
            <w:pPr>
              <w:jc w:val="both"/>
              <w:rPr>
                <w:sz w:val="20"/>
              </w:rPr>
            </w:pPr>
            <w:r w:rsidRPr="00E8458F">
              <w:rPr>
                <w:sz w:val="20"/>
              </w:rPr>
              <w:t>VPŽ, Stožer civilne zaštite, HGSS, Crveni Križ</w:t>
            </w:r>
          </w:p>
        </w:tc>
      </w:tr>
    </w:tbl>
    <w:p w14:paraId="31DDAE30" w14:textId="77777777" w:rsidR="006D4B79" w:rsidRPr="00E8458F" w:rsidRDefault="006D4B79" w:rsidP="006D4B79"/>
    <w:p w14:paraId="20702AE0" w14:textId="77777777" w:rsidR="006D4B79" w:rsidRPr="00E8458F" w:rsidRDefault="006D4B79" w:rsidP="006D4B79"/>
    <w:p w14:paraId="0A29A4A3" w14:textId="1651E5B6" w:rsidR="006D4B79" w:rsidRPr="00E8458F" w:rsidRDefault="006D4B79" w:rsidP="006D4B79">
      <w:pPr>
        <w:rPr>
          <w:b/>
        </w:rPr>
      </w:pPr>
      <w:r w:rsidRPr="00E8458F">
        <w:rPr>
          <w:b/>
        </w:rPr>
        <w:t xml:space="preserve">Mjera </w:t>
      </w:r>
      <w:r w:rsidR="00292FE4">
        <w:rPr>
          <w:b/>
        </w:rPr>
        <w:t>10</w:t>
      </w:r>
      <w:r w:rsidRPr="00E8458F">
        <w:rPr>
          <w:b/>
        </w:rPr>
        <w:t xml:space="preserve">.2. </w:t>
      </w:r>
      <w:r w:rsidRPr="00E8458F">
        <w:rPr>
          <w:rFonts w:eastAsia="Arial" w:cstheme="minorHAnsi"/>
          <w:b/>
        </w:rPr>
        <w:t>Izrada planova i druge aktivnosti vezano za</w:t>
      </w:r>
      <w:r w:rsidRPr="00E8458F">
        <w:rPr>
          <w:b/>
        </w:rPr>
        <w:t xml:space="preserve"> jačanje otpornosti na klimatske promjene</w:t>
      </w:r>
    </w:p>
    <w:p w14:paraId="2989F95A" w14:textId="77777777" w:rsidR="00EE45DA" w:rsidRPr="00E8458F" w:rsidRDefault="00EE45DA" w:rsidP="006D4B79">
      <w:pPr>
        <w:rPr>
          <w:b/>
        </w:rPr>
      </w:pPr>
    </w:p>
    <w:p w14:paraId="7A9DC775" w14:textId="77777777" w:rsidR="006D4B79" w:rsidRPr="00E8458F" w:rsidRDefault="006D4B79" w:rsidP="006D4B79">
      <w:pPr>
        <w:jc w:val="both"/>
        <w:rPr>
          <w:u w:val="single"/>
        </w:rPr>
      </w:pPr>
      <w:r w:rsidRPr="00E8458F">
        <w:rPr>
          <w:u w:val="single"/>
        </w:rPr>
        <w:lastRenderedPageBreak/>
        <w:t>Popis indikativnih aktivnosti</w:t>
      </w:r>
    </w:p>
    <w:p w14:paraId="11F9CB94" w14:textId="77777777" w:rsidR="006D4B79" w:rsidRPr="00E8458F" w:rsidRDefault="006D4B79" w:rsidP="00CE15EF">
      <w:pPr>
        <w:pStyle w:val="Odlomakpopisa"/>
        <w:numPr>
          <w:ilvl w:val="0"/>
          <w:numId w:val="80"/>
        </w:numPr>
        <w:spacing w:before="100" w:beforeAutospacing="1" w:after="100" w:afterAutospacing="1"/>
        <w:jc w:val="both"/>
        <w:rPr>
          <w:rFonts w:eastAsia="Times New Roman" w:cstheme="minorHAnsi"/>
          <w:lang w:eastAsia="hr-HR"/>
        </w:rPr>
      </w:pPr>
      <w:r w:rsidRPr="00E8458F">
        <w:rPr>
          <w:rFonts w:eastAsia="Times New Roman" w:cstheme="minorHAnsi"/>
          <w:lang w:eastAsia="hr-HR"/>
        </w:rPr>
        <w:t>uspostava međusektorskog županijskog tijela za koordinaciju, i upravljanje aktivnostima praćenja, predviđanja i planiranja mjera prilagodbe klimatskim promjenama</w:t>
      </w:r>
    </w:p>
    <w:p w14:paraId="3703B692" w14:textId="6B5BF179" w:rsidR="006D4B79" w:rsidRPr="00E8458F" w:rsidRDefault="006D4B79" w:rsidP="00CE15EF">
      <w:pPr>
        <w:pStyle w:val="Odlomakpopisa"/>
        <w:numPr>
          <w:ilvl w:val="0"/>
          <w:numId w:val="80"/>
        </w:numPr>
        <w:spacing w:before="100" w:beforeAutospacing="1" w:after="100" w:afterAutospacing="1"/>
        <w:jc w:val="both"/>
        <w:rPr>
          <w:rFonts w:eastAsia="Times New Roman" w:cstheme="minorHAnsi"/>
          <w:lang w:eastAsia="hr-HR"/>
        </w:rPr>
      </w:pPr>
      <w:r w:rsidRPr="00E8458F">
        <w:rPr>
          <w:rFonts w:eastAsia="Times New Roman" w:cstheme="minorHAnsi"/>
          <w:lang w:eastAsia="hr-HR"/>
        </w:rPr>
        <w:t>izgradnja sustava za praćenje, predviđanje</w:t>
      </w:r>
      <w:r w:rsidR="009550F8">
        <w:rPr>
          <w:rFonts w:eastAsia="Times New Roman" w:cstheme="minorHAnsi"/>
          <w:lang w:eastAsia="hr-HR"/>
        </w:rPr>
        <w:t xml:space="preserve"> </w:t>
      </w:r>
      <w:r w:rsidRPr="00E8458F">
        <w:rPr>
          <w:rFonts w:eastAsia="Times New Roman" w:cstheme="minorHAnsi"/>
          <w:lang w:eastAsia="hr-HR"/>
        </w:rPr>
        <w:t>i planiranje mjera prilagodbe i jačanje otpornosti na klimatske promjere</w:t>
      </w:r>
    </w:p>
    <w:p w14:paraId="247FD5A8" w14:textId="77777777" w:rsidR="006D4B79" w:rsidRPr="00E8458F" w:rsidRDefault="006D4B79" w:rsidP="00CE15EF">
      <w:pPr>
        <w:pStyle w:val="Odlomakpopisa"/>
        <w:numPr>
          <w:ilvl w:val="0"/>
          <w:numId w:val="80"/>
        </w:numPr>
        <w:spacing w:before="100" w:beforeAutospacing="1" w:after="100" w:afterAutospacing="1"/>
        <w:jc w:val="both"/>
        <w:rPr>
          <w:rFonts w:eastAsia="Times New Roman" w:cstheme="minorHAnsi"/>
          <w:lang w:eastAsia="hr-HR"/>
        </w:rPr>
      </w:pPr>
      <w:r w:rsidRPr="00E8458F">
        <w:rPr>
          <w:rFonts w:eastAsia="Times New Roman" w:cstheme="minorHAnsi"/>
          <w:lang w:eastAsia="hr-HR"/>
        </w:rPr>
        <w:t>uvrštenje mjera prilagodbe i povećanja otpornosti na klimatske promjene u sve strateške programe i planove razvoja ključnih sektora VPŽ</w:t>
      </w:r>
    </w:p>
    <w:p w14:paraId="573466F8" w14:textId="77777777" w:rsidR="006D4B79" w:rsidRPr="00E8458F" w:rsidRDefault="006D4B79" w:rsidP="00CE15EF">
      <w:pPr>
        <w:pStyle w:val="Odlomakpopisa"/>
        <w:numPr>
          <w:ilvl w:val="0"/>
          <w:numId w:val="80"/>
        </w:numPr>
        <w:spacing w:before="100" w:beforeAutospacing="1" w:after="100" w:afterAutospacing="1"/>
        <w:jc w:val="both"/>
        <w:rPr>
          <w:rFonts w:eastAsia="Times New Roman" w:cstheme="minorHAnsi"/>
          <w:lang w:eastAsia="hr-HR"/>
        </w:rPr>
      </w:pPr>
      <w:r w:rsidRPr="00E8458F">
        <w:rPr>
          <w:rFonts w:eastAsia="Times New Roman" w:cstheme="minorHAnsi"/>
          <w:lang w:eastAsia="hr-HR"/>
        </w:rPr>
        <w:t>poticanje primjene Zelene gradnje kao sredstva ublažavanja posljedica klimatskih promjena i stvaranja povoljnijih radnih i životnih uvjeta</w:t>
      </w:r>
    </w:p>
    <w:p w14:paraId="2DBDC747" w14:textId="0DE6D369" w:rsidR="006D4B79" w:rsidRPr="00E8458F" w:rsidRDefault="006D4B79" w:rsidP="006D4B79">
      <w:pPr>
        <w:spacing w:before="100" w:beforeAutospacing="1" w:after="100" w:afterAutospacing="1"/>
        <w:jc w:val="both"/>
        <w:rPr>
          <w:rFonts w:eastAsia="Times New Roman" w:cstheme="minorHAnsi"/>
          <w:lang w:eastAsia="hr-HR"/>
        </w:rPr>
      </w:pPr>
      <w:r w:rsidRPr="00E8458F">
        <w:rPr>
          <w:u w:val="single"/>
        </w:rPr>
        <w:t>Nosioci provedbe mjere</w:t>
      </w:r>
      <w:r w:rsidRPr="00E8458F">
        <w:t xml:space="preserve"> su </w:t>
      </w:r>
      <w:r w:rsidR="00AF5840">
        <w:t>VPŽ</w:t>
      </w:r>
      <w:r w:rsidRPr="00E8458F">
        <w:t>, jedinice lokalne samouprave, civilno društvo, Stožer civilne zaštite.</w:t>
      </w:r>
    </w:p>
    <w:p w14:paraId="6492B885" w14:textId="2D2FC132" w:rsidR="006D4B79" w:rsidRPr="00E8458F" w:rsidRDefault="006D4B79" w:rsidP="006D4B79">
      <w:pPr>
        <w:jc w:val="both"/>
      </w:pPr>
      <w:r w:rsidRPr="00E8458F">
        <w:t xml:space="preserve">Provedba mjere </w:t>
      </w:r>
      <w:r w:rsidRPr="00E8458F">
        <w:rPr>
          <w:u w:val="single"/>
        </w:rPr>
        <w:t xml:space="preserve">planirana je </w:t>
      </w:r>
      <w:r w:rsidRPr="00E8458F">
        <w:t xml:space="preserve">kontinuirano tijekom provedbe Plana. </w:t>
      </w:r>
    </w:p>
    <w:p w14:paraId="1C136A4A" w14:textId="77777777" w:rsidR="00EE45DA" w:rsidRPr="00E8458F" w:rsidRDefault="00EE45DA" w:rsidP="006D4B79">
      <w:pPr>
        <w:jc w:val="both"/>
      </w:pPr>
    </w:p>
    <w:p w14:paraId="6BBDBC53" w14:textId="77777777" w:rsidR="006D4B79" w:rsidRPr="00E8458F" w:rsidRDefault="006D4B79" w:rsidP="006D4B79">
      <w:pPr>
        <w:jc w:val="both"/>
        <w:rPr>
          <w:u w:val="single"/>
        </w:rPr>
      </w:pPr>
      <w:r w:rsidRPr="00E8458F">
        <w:rPr>
          <w:u w:val="single"/>
        </w:rPr>
        <w:t>Indikativni popis projekata</w:t>
      </w:r>
    </w:p>
    <w:p w14:paraId="68EEBF93" w14:textId="77777777" w:rsidR="006D4B79" w:rsidRPr="00E8458F" w:rsidRDefault="006D4B79" w:rsidP="00CE15EF">
      <w:pPr>
        <w:pStyle w:val="Odlomakpopisa"/>
        <w:numPr>
          <w:ilvl w:val="0"/>
          <w:numId w:val="92"/>
        </w:numPr>
        <w:spacing w:after="160" w:line="256" w:lineRule="auto"/>
        <w:jc w:val="both"/>
      </w:pPr>
      <w:r w:rsidRPr="00E8458F">
        <w:t>Projekt izrade planova za jačanje otpornosti na klimatske promjene na mikro lokacijama</w:t>
      </w:r>
    </w:p>
    <w:p w14:paraId="2A385B52" w14:textId="77777777" w:rsidR="006D4B79" w:rsidRPr="00E8458F" w:rsidRDefault="006D4B79" w:rsidP="00CE15EF">
      <w:pPr>
        <w:pStyle w:val="Odlomakpopisa"/>
        <w:numPr>
          <w:ilvl w:val="0"/>
          <w:numId w:val="92"/>
        </w:numPr>
        <w:spacing w:after="160" w:line="256" w:lineRule="auto"/>
        <w:jc w:val="both"/>
      </w:pPr>
      <w:r w:rsidRPr="00E8458F">
        <w:t xml:space="preserve">Projekt izrade zajedničkog plana otpornosti na klimatske promjene s pokrajinskim regijama </w:t>
      </w:r>
    </w:p>
    <w:p w14:paraId="4F14285D" w14:textId="77777777" w:rsidR="006D4B79" w:rsidRPr="00E8458F" w:rsidRDefault="006D4B79" w:rsidP="00CE15EF">
      <w:pPr>
        <w:pStyle w:val="Odlomakpopisa"/>
        <w:numPr>
          <w:ilvl w:val="0"/>
          <w:numId w:val="92"/>
        </w:numPr>
        <w:spacing w:after="160" w:line="256" w:lineRule="auto"/>
        <w:jc w:val="both"/>
      </w:pPr>
      <w:r w:rsidRPr="00E8458F">
        <w:t xml:space="preserve">Projekt uspostave koordinacijskog tijela za </w:t>
      </w:r>
      <w:r w:rsidRPr="00E8458F">
        <w:rPr>
          <w:rFonts w:eastAsia="Times New Roman" w:cstheme="minorHAnsi"/>
          <w:lang w:eastAsia="hr-HR"/>
        </w:rPr>
        <w:t>prilagodbu i povećanje otpornosti na klimatske promjene</w:t>
      </w:r>
    </w:p>
    <w:p w14:paraId="535D4DE0" w14:textId="77777777" w:rsidR="006D4B79" w:rsidRPr="00E8458F" w:rsidRDefault="006D4B79" w:rsidP="006D4B79">
      <w:pPr>
        <w:jc w:val="both"/>
      </w:pPr>
    </w:p>
    <w:p w14:paraId="3D817F43" w14:textId="483B39F0" w:rsidR="006D4B79" w:rsidRPr="00E8458F" w:rsidRDefault="006D4B79" w:rsidP="006D4B79">
      <w:pPr>
        <w:jc w:val="both"/>
        <w:rPr>
          <w:i/>
          <w:u w:val="single"/>
        </w:rPr>
      </w:pPr>
      <w:r w:rsidRPr="00E8458F">
        <w:rPr>
          <w:i/>
          <w:iCs/>
          <w:u w:val="single"/>
        </w:rPr>
        <w:t>P</w:t>
      </w:r>
      <w:r w:rsidRPr="00E8458F">
        <w:rPr>
          <w:i/>
          <w:u w:val="single"/>
        </w:rPr>
        <w:t xml:space="preserve">okazatelji rezultata za Mjeru </w:t>
      </w:r>
      <w:r w:rsidR="0036020B">
        <w:rPr>
          <w:i/>
          <w:u w:val="single"/>
        </w:rPr>
        <w:t>10</w:t>
      </w:r>
      <w:r w:rsidRPr="00E8458F">
        <w:rPr>
          <w:i/>
          <w:u w:val="single"/>
        </w:rPr>
        <w:t>.2.</w:t>
      </w:r>
    </w:p>
    <w:p w14:paraId="75E7014B" w14:textId="77777777" w:rsidR="00EE45DA" w:rsidRPr="00E8458F" w:rsidRDefault="00EE45DA" w:rsidP="006D4B79">
      <w:pPr>
        <w:jc w:val="both"/>
        <w:rPr>
          <w:i/>
          <w:u w:val="single"/>
        </w:rPr>
      </w:pPr>
    </w:p>
    <w:tbl>
      <w:tblPr>
        <w:tblW w:w="93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49"/>
        <w:gridCol w:w="1455"/>
        <w:gridCol w:w="1406"/>
        <w:gridCol w:w="814"/>
        <w:gridCol w:w="1449"/>
        <w:gridCol w:w="814"/>
        <w:gridCol w:w="1078"/>
        <w:gridCol w:w="864"/>
      </w:tblGrid>
      <w:tr w:rsidR="006D4B79" w:rsidRPr="00E8458F" w14:paraId="005484B1" w14:textId="77777777" w:rsidTr="003514FE">
        <w:tc>
          <w:tcPr>
            <w:tcW w:w="4310" w:type="dxa"/>
            <w:gridSpan w:val="3"/>
          </w:tcPr>
          <w:p w14:paraId="2BFC14F8" w14:textId="77777777" w:rsidR="006D4B79" w:rsidRPr="00E8458F" w:rsidRDefault="006D4B79" w:rsidP="003514FE">
            <w:pPr>
              <w:jc w:val="both"/>
              <w:rPr>
                <w:b/>
                <w:sz w:val="20"/>
              </w:rPr>
            </w:pPr>
            <w:r w:rsidRPr="00E8458F">
              <w:rPr>
                <w:b/>
                <w:sz w:val="20"/>
              </w:rPr>
              <w:t>Pokazatelj rezultata</w:t>
            </w:r>
          </w:p>
        </w:tc>
        <w:tc>
          <w:tcPr>
            <w:tcW w:w="2263" w:type="dxa"/>
            <w:gridSpan w:val="2"/>
          </w:tcPr>
          <w:p w14:paraId="00BD2997" w14:textId="77777777" w:rsidR="006D4B79" w:rsidRPr="00E8458F" w:rsidRDefault="006D4B79" w:rsidP="003514FE">
            <w:pPr>
              <w:jc w:val="both"/>
              <w:rPr>
                <w:b/>
                <w:sz w:val="20"/>
              </w:rPr>
            </w:pPr>
            <w:r w:rsidRPr="00E8458F">
              <w:rPr>
                <w:b/>
                <w:sz w:val="20"/>
              </w:rPr>
              <w:t>Početna vrijednost</w:t>
            </w:r>
          </w:p>
        </w:tc>
        <w:tc>
          <w:tcPr>
            <w:tcW w:w="1892" w:type="dxa"/>
            <w:gridSpan w:val="2"/>
          </w:tcPr>
          <w:p w14:paraId="73F141DF" w14:textId="77777777" w:rsidR="006D4B79" w:rsidRPr="00E8458F" w:rsidRDefault="006D4B79" w:rsidP="003514FE">
            <w:pPr>
              <w:jc w:val="both"/>
              <w:rPr>
                <w:rFonts w:ascii="Calibri" w:eastAsia="Calibri" w:hAnsi="Calibri" w:cs="Times New Roman"/>
                <w:b/>
                <w:sz w:val="20"/>
              </w:rPr>
            </w:pPr>
            <w:r w:rsidRPr="00E8458F">
              <w:rPr>
                <w:b/>
                <w:sz w:val="20"/>
              </w:rPr>
              <w:t>Ciljana vrijednost</w:t>
            </w:r>
          </w:p>
        </w:tc>
        <w:tc>
          <w:tcPr>
            <w:tcW w:w="864" w:type="dxa"/>
            <w:vMerge w:val="restart"/>
          </w:tcPr>
          <w:p w14:paraId="0978F4D0" w14:textId="77777777" w:rsidR="006D4B79" w:rsidRPr="00E8458F" w:rsidRDefault="006D4B79" w:rsidP="003514FE">
            <w:pPr>
              <w:jc w:val="both"/>
              <w:rPr>
                <w:b/>
                <w:sz w:val="20"/>
              </w:rPr>
            </w:pPr>
            <w:r w:rsidRPr="00E8458F">
              <w:rPr>
                <w:b/>
                <w:sz w:val="20"/>
              </w:rPr>
              <w:t>Izvor</w:t>
            </w:r>
          </w:p>
        </w:tc>
      </w:tr>
      <w:tr w:rsidR="006D4B79" w:rsidRPr="00E8458F" w14:paraId="1D5E767D" w14:textId="77777777" w:rsidTr="003514FE">
        <w:tc>
          <w:tcPr>
            <w:tcW w:w="1449" w:type="dxa"/>
          </w:tcPr>
          <w:p w14:paraId="45732576" w14:textId="77777777" w:rsidR="006D4B79" w:rsidRPr="00E8458F" w:rsidRDefault="006D4B79" w:rsidP="003514FE">
            <w:pPr>
              <w:jc w:val="both"/>
              <w:rPr>
                <w:b/>
                <w:sz w:val="20"/>
              </w:rPr>
            </w:pPr>
            <w:r w:rsidRPr="00E8458F">
              <w:rPr>
                <w:b/>
                <w:sz w:val="20"/>
              </w:rPr>
              <w:t xml:space="preserve">Naziv </w:t>
            </w:r>
          </w:p>
        </w:tc>
        <w:tc>
          <w:tcPr>
            <w:tcW w:w="1455" w:type="dxa"/>
          </w:tcPr>
          <w:p w14:paraId="6D70EB52" w14:textId="77777777" w:rsidR="006D4B79" w:rsidRPr="00E8458F" w:rsidRDefault="006D4B79" w:rsidP="003514FE">
            <w:pPr>
              <w:jc w:val="both"/>
              <w:rPr>
                <w:b/>
                <w:sz w:val="20"/>
              </w:rPr>
            </w:pPr>
            <w:r w:rsidRPr="00E8458F">
              <w:rPr>
                <w:b/>
                <w:sz w:val="20"/>
              </w:rPr>
              <w:t>Jedinica</w:t>
            </w:r>
          </w:p>
        </w:tc>
        <w:tc>
          <w:tcPr>
            <w:tcW w:w="1406" w:type="dxa"/>
          </w:tcPr>
          <w:p w14:paraId="20008DA5" w14:textId="77777777" w:rsidR="006D4B79" w:rsidRPr="00E8458F" w:rsidRDefault="006D4B79" w:rsidP="003514FE">
            <w:pPr>
              <w:jc w:val="both"/>
              <w:rPr>
                <w:rFonts w:ascii="Calibri" w:eastAsia="Calibri" w:hAnsi="Calibri" w:cs="Times New Roman"/>
                <w:b/>
                <w:sz w:val="20"/>
              </w:rPr>
            </w:pPr>
            <w:r w:rsidRPr="00E8458F">
              <w:rPr>
                <w:b/>
                <w:sz w:val="20"/>
              </w:rPr>
              <w:t>Opis</w:t>
            </w:r>
          </w:p>
        </w:tc>
        <w:tc>
          <w:tcPr>
            <w:tcW w:w="814" w:type="dxa"/>
          </w:tcPr>
          <w:p w14:paraId="5046B94C" w14:textId="77777777" w:rsidR="006D4B79" w:rsidRPr="00E8458F" w:rsidRDefault="006D4B79" w:rsidP="003514FE">
            <w:pPr>
              <w:jc w:val="both"/>
              <w:rPr>
                <w:b/>
                <w:sz w:val="20"/>
              </w:rPr>
            </w:pPr>
            <w:r w:rsidRPr="00E8458F">
              <w:rPr>
                <w:b/>
                <w:sz w:val="20"/>
              </w:rPr>
              <w:t>Godina</w:t>
            </w:r>
          </w:p>
        </w:tc>
        <w:tc>
          <w:tcPr>
            <w:tcW w:w="1449" w:type="dxa"/>
          </w:tcPr>
          <w:p w14:paraId="443F87F4" w14:textId="77777777" w:rsidR="006D4B79" w:rsidRPr="00E8458F" w:rsidRDefault="006D4B79" w:rsidP="003514FE">
            <w:pPr>
              <w:jc w:val="both"/>
              <w:rPr>
                <w:b/>
                <w:sz w:val="20"/>
              </w:rPr>
            </w:pPr>
            <w:r w:rsidRPr="00E8458F">
              <w:rPr>
                <w:b/>
                <w:sz w:val="20"/>
              </w:rPr>
              <w:t>Vrijednost</w:t>
            </w:r>
          </w:p>
        </w:tc>
        <w:tc>
          <w:tcPr>
            <w:tcW w:w="814" w:type="dxa"/>
          </w:tcPr>
          <w:p w14:paraId="544F7255" w14:textId="77777777" w:rsidR="006D4B79" w:rsidRPr="00E8458F" w:rsidRDefault="006D4B79" w:rsidP="003514FE">
            <w:pPr>
              <w:jc w:val="both"/>
              <w:rPr>
                <w:b/>
                <w:sz w:val="20"/>
              </w:rPr>
            </w:pPr>
            <w:r w:rsidRPr="00E8458F">
              <w:rPr>
                <w:b/>
                <w:sz w:val="20"/>
              </w:rPr>
              <w:t xml:space="preserve">Godina </w:t>
            </w:r>
          </w:p>
        </w:tc>
        <w:tc>
          <w:tcPr>
            <w:tcW w:w="1078" w:type="dxa"/>
          </w:tcPr>
          <w:p w14:paraId="06E206CA" w14:textId="77777777" w:rsidR="006D4B79" w:rsidRPr="00E8458F" w:rsidRDefault="006D4B79" w:rsidP="003514FE">
            <w:pPr>
              <w:jc w:val="both"/>
              <w:rPr>
                <w:b/>
                <w:sz w:val="20"/>
              </w:rPr>
            </w:pPr>
            <w:r w:rsidRPr="00E8458F">
              <w:rPr>
                <w:b/>
                <w:sz w:val="20"/>
              </w:rPr>
              <w:t>Vrijednost</w:t>
            </w:r>
          </w:p>
        </w:tc>
        <w:tc>
          <w:tcPr>
            <w:tcW w:w="864" w:type="dxa"/>
            <w:vMerge/>
            <w:vAlign w:val="center"/>
          </w:tcPr>
          <w:p w14:paraId="282B3A0B" w14:textId="77777777" w:rsidR="006D4B79" w:rsidRPr="00E8458F" w:rsidRDefault="006D4B79" w:rsidP="003514FE">
            <w:pPr>
              <w:jc w:val="both"/>
              <w:rPr>
                <w:b/>
                <w:sz w:val="20"/>
              </w:rPr>
            </w:pPr>
          </w:p>
        </w:tc>
      </w:tr>
      <w:tr w:rsidR="006D4B79" w:rsidRPr="00E8458F" w14:paraId="1E98538D" w14:textId="77777777" w:rsidTr="003514FE">
        <w:tc>
          <w:tcPr>
            <w:tcW w:w="1449" w:type="dxa"/>
          </w:tcPr>
          <w:p w14:paraId="4BF45F9E" w14:textId="77777777" w:rsidR="006D4B79" w:rsidRPr="00E8458F" w:rsidRDefault="006D4B79" w:rsidP="003514FE">
            <w:pPr>
              <w:jc w:val="both"/>
              <w:rPr>
                <w:i/>
                <w:sz w:val="20"/>
              </w:rPr>
            </w:pPr>
            <w:r w:rsidRPr="00E8458F">
              <w:rPr>
                <w:i/>
                <w:sz w:val="20"/>
              </w:rPr>
              <w:t>(1)</w:t>
            </w:r>
          </w:p>
        </w:tc>
        <w:tc>
          <w:tcPr>
            <w:tcW w:w="1455" w:type="dxa"/>
          </w:tcPr>
          <w:p w14:paraId="790511CD" w14:textId="77777777" w:rsidR="006D4B79" w:rsidRPr="00E8458F" w:rsidRDefault="006D4B79" w:rsidP="003514FE">
            <w:pPr>
              <w:jc w:val="both"/>
              <w:rPr>
                <w:i/>
                <w:sz w:val="20"/>
              </w:rPr>
            </w:pPr>
            <w:r w:rsidRPr="00E8458F">
              <w:rPr>
                <w:i/>
                <w:sz w:val="20"/>
              </w:rPr>
              <w:t>(2)</w:t>
            </w:r>
          </w:p>
        </w:tc>
        <w:tc>
          <w:tcPr>
            <w:tcW w:w="1406" w:type="dxa"/>
          </w:tcPr>
          <w:p w14:paraId="5288EAC5" w14:textId="77777777" w:rsidR="006D4B79" w:rsidRPr="00E8458F" w:rsidRDefault="006D4B79" w:rsidP="003514FE">
            <w:pPr>
              <w:jc w:val="both"/>
              <w:rPr>
                <w:rFonts w:ascii="Calibri" w:eastAsia="Calibri" w:hAnsi="Calibri" w:cs="Times New Roman"/>
                <w:i/>
                <w:sz w:val="20"/>
              </w:rPr>
            </w:pPr>
            <w:r w:rsidRPr="00E8458F">
              <w:rPr>
                <w:i/>
                <w:sz w:val="20"/>
              </w:rPr>
              <w:t>(3)</w:t>
            </w:r>
          </w:p>
        </w:tc>
        <w:tc>
          <w:tcPr>
            <w:tcW w:w="814" w:type="dxa"/>
          </w:tcPr>
          <w:p w14:paraId="69A366CC" w14:textId="77777777" w:rsidR="006D4B79" w:rsidRPr="00E8458F" w:rsidRDefault="006D4B79" w:rsidP="003514FE">
            <w:pPr>
              <w:jc w:val="both"/>
              <w:rPr>
                <w:i/>
                <w:sz w:val="20"/>
              </w:rPr>
            </w:pPr>
          </w:p>
        </w:tc>
        <w:tc>
          <w:tcPr>
            <w:tcW w:w="1449" w:type="dxa"/>
          </w:tcPr>
          <w:p w14:paraId="3CAB9B24" w14:textId="77777777" w:rsidR="006D4B79" w:rsidRPr="00E8458F" w:rsidRDefault="006D4B79" w:rsidP="003514FE">
            <w:pPr>
              <w:jc w:val="both"/>
              <w:rPr>
                <w:i/>
                <w:sz w:val="20"/>
              </w:rPr>
            </w:pPr>
          </w:p>
        </w:tc>
        <w:tc>
          <w:tcPr>
            <w:tcW w:w="814" w:type="dxa"/>
          </w:tcPr>
          <w:p w14:paraId="1E6B97A9" w14:textId="77777777" w:rsidR="006D4B79" w:rsidRPr="00E8458F" w:rsidRDefault="006D4B79" w:rsidP="003514FE">
            <w:pPr>
              <w:jc w:val="both"/>
              <w:rPr>
                <w:i/>
                <w:sz w:val="20"/>
              </w:rPr>
            </w:pPr>
            <w:r w:rsidRPr="00E8458F">
              <w:rPr>
                <w:i/>
                <w:sz w:val="20"/>
              </w:rPr>
              <w:t>(4)</w:t>
            </w:r>
          </w:p>
        </w:tc>
        <w:tc>
          <w:tcPr>
            <w:tcW w:w="1078" w:type="dxa"/>
          </w:tcPr>
          <w:p w14:paraId="20A5F13C" w14:textId="77777777" w:rsidR="006D4B79" w:rsidRPr="00E8458F" w:rsidRDefault="006D4B79" w:rsidP="003514FE">
            <w:pPr>
              <w:jc w:val="both"/>
              <w:rPr>
                <w:i/>
                <w:sz w:val="20"/>
              </w:rPr>
            </w:pPr>
            <w:r w:rsidRPr="00E8458F">
              <w:rPr>
                <w:i/>
                <w:sz w:val="20"/>
              </w:rPr>
              <w:t>(5)</w:t>
            </w:r>
          </w:p>
        </w:tc>
        <w:tc>
          <w:tcPr>
            <w:tcW w:w="864" w:type="dxa"/>
          </w:tcPr>
          <w:p w14:paraId="19243F2D" w14:textId="77777777" w:rsidR="006D4B79" w:rsidRPr="00E8458F" w:rsidRDefault="006D4B79" w:rsidP="003514FE">
            <w:pPr>
              <w:jc w:val="both"/>
              <w:rPr>
                <w:i/>
                <w:sz w:val="20"/>
              </w:rPr>
            </w:pPr>
            <w:r w:rsidRPr="00E8458F">
              <w:rPr>
                <w:i/>
                <w:sz w:val="20"/>
              </w:rPr>
              <w:t>(7)</w:t>
            </w:r>
          </w:p>
        </w:tc>
      </w:tr>
      <w:tr w:rsidR="006D4B79" w:rsidRPr="00E8458F" w14:paraId="6D98537D" w14:textId="77777777" w:rsidTr="003514FE">
        <w:tc>
          <w:tcPr>
            <w:tcW w:w="1449" w:type="dxa"/>
          </w:tcPr>
          <w:p w14:paraId="54CA1686" w14:textId="77777777" w:rsidR="006D4B79" w:rsidRPr="00E8458F" w:rsidRDefault="006D4B79" w:rsidP="003514FE">
            <w:pPr>
              <w:jc w:val="both"/>
              <w:rPr>
                <w:sz w:val="20"/>
              </w:rPr>
            </w:pPr>
            <w:r w:rsidRPr="00E8458F">
              <w:rPr>
                <w:sz w:val="20"/>
              </w:rPr>
              <w:t xml:space="preserve">Proračunska izdvajanja za saniranje posljedica klimatskih neprilika </w:t>
            </w:r>
          </w:p>
        </w:tc>
        <w:tc>
          <w:tcPr>
            <w:tcW w:w="1455" w:type="dxa"/>
          </w:tcPr>
          <w:p w14:paraId="67CEE566" w14:textId="77777777" w:rsidR="006D4B79" w:rsidRPr="00E8458F" w:rsidRDefault="006D4B79" w:rsidP="003514FE">
            <w:pPr>
              <w:jc w:val="both"/>
              <w:rPr>
                <w:sz w:val="20"/>
              </w:rPr>
            </w:pPr>
            <w:r w:rsidRPr="00E8458F">
              <w:rPr>
                <w:sz w:val="20"/>
              </w:rPr>
              <w:t>Vrijednost</w:t>
            </w:r>
          </w:p>
        </w:tc>
        <w:tc>
          <w:tcPr>
            <w:tcW w:w="1406" w:type="dxa"/>
          </w:tcPr>
          <w:p w14:paraId="07436847" w14:textId="77777777" w:rsidR="006D4B79" w:rsidRPr="00E8458F" w:rsidRDefault="006D4B79" w:rsidP="003514FE">
            <w:pPr>
              <w:jc w:val="both"/>
              <w:rPr>
                <w:rFonts w:ascii="Calibri" w:eastAsia="Calibri" w:hAnsi="Calibri" w:cs="Times New Roman"/>
                <w:sz w:val="20"/>
              </w:rPr>
            </w:pPr>
            <w:r w:rsidRPr="00E8458F">
              <w:rPr>
                <w:sz w:val="20"/>
              </w:rPr>
              <w:t>Smanjivanje osjetljivosti VPŽ-a na utjecaj klimatskih promjena</w:t>
            </w:r>
          </w:p>
        </w:tc>
        <w:tc>
          <w:tcPr>
            <w:tcW w:w="814" w:type="dxa"/>
          </w:tcPr>
          <w:p w14:paraId="400426B0" w14:textId="77777777" w:rsidR="006D4B79" w:rsidRPr="00E8458F" w:rsidRDefault="006D4B79" w:rsidP="003514FE">
            <w:pPr>
              <w:jc w:val="both"/>
              <w:rPr>
                <w:sz w:val="20"/>
              </w:rPr>
            </w:pPr>
            <w:r w:rsidRPr="00E8458F">
              <w:rPr>
                <w:sz w:val="20"/>
              </w:rPr>
              <w:t>2021.</w:t>
            </w:r>
          </w:p>
        </w:tc>
        <w:tc>
          <w:tcPr>
            <w:tcW w:w="1449" w:type="dxa"/>
          </w:tcPr>
          <w:p w14:paraId="7A4CFEEF" w14:textId="77777777" w:rsidR="006D4B79" w:rsidRPr="00E8458F" w:rsidRDefault="006D4B79" w:rsidP="003514FE">
            <w:pPr>
              <w:jc w:val="both"/>
              <w:rPr>
                <w:sz w:val="20"/>
              </w:rPr>
            </w:pPr>
            <w:r w:rsidRPr="00E8458F">
              <w:rPr>
                <w:sz w:val="20"/>
              </w:rPr>
              <w:t>Novi pokazatelj</w:t>
            </w:r>
          </w:p>
        </w:tc>
        <w:tc>
          <w:tcPr>
            <w:tcW w:w="814" w:type="dxa"/>
          </w:tcPr>
          <w:p w14:paraId="76DCFE39" w14:textId="77777777" w:rsidR="006D4B79" w:rsidRPr="00E8458F" w:rsidRDefault="006D4B79" w:rsidP="003514FE">
            <w:pPr>
              <w:jc w:val="both"/>
              <w:rPr>
                <w:sz w:val="20"/>
              </w:rPr>
            </w:pPr>
            <w:r w:rsidRPr="00E8458F">
              <w:rPr>
                <w:sz w:val="20"/>
              </w:rPr>
              <w:t> 2027.</w:t>
            </w:r>
          </w:p>
        </w:tc>
        <w:tc>
          <w:tcPr>
            <w:tcW w:w="1078" w:type="dxa"/>
          </w:tcPr>
          <w:p w14:paraId="1711C406" w14:textId="77777777" w:rsidR="006D4B79" w:rsidRPr="00E8458F" w:rsidRDefault="006D4B79" w:rsidP="003514FE">
            <w:pPr>
              <w:jc w:val="both"/>
              <w:rPr>
                <w:sz w:val="20"/>
              </w:rPr>
            </w:pPr>
            <w:r w:rsidRPr="00E8458F">
              <w:rPr>
                <w:sz w:val="20"/>
              </w:rPr>
              <w:t> Rast 15 %</w:t>
            </w:r>
          </w:p>
        </w:tc>
        <w:tc>
          <w:tcPr>
            <w:tcW w:w="864" w:type="dxa"/>
          </w:tcPr>
          <w:p w14:paraId="1F99E2A3" w14:textId="77777777" w:rsidR="006D4B79" w:rsidRPr="00E8458F" w:rsidRDefault="006D4B79" w:rsidP="003514FE">
            <w:pPr>
              <w:jc w:val="both"/>
              <w:rPr>
                <w:sz w:val="20"/>
              </w:rPr>
            </w:pPr>
            <w:r w:rsidRPr="00E8458F">
              <w:rPr>
                <w:sz w:val="20"/>
              </w:rPr>
              <w:t>VPŽ </w:t>
            </w:r>
          </w:p>
        </w:tc>
      </w:tr>
    </w:tbl>
    <w:p w14:paraId="07C7DF2B" w14:textId="77777777" w:rsidR="006D4B79" w:rsidRPr="00E8458F" w:rsidRDefault="006D4B79" w:rsidP="006D4B79">
      <w:pPr>
        <w:jc w:val="both"/>
      </w:pPr>
    </w:p>
    <w:p w14:paraId="19C938BC" w14:textId="77777777" w:rsidR="006D4B79" w:rsidRPr="00E8458F" w:rsidRDefault="006D4B79" w:rsidP="006D4B79"/>
    <w:p w14:paraId="57923C0B" w14:textId="54087777" w:rsidR="006D4B79" w:rsidRPr="00E8458F" w:rsidRDefault="006D4B79" w:rsidP="006D4B79">
      <w:pPr>
        <w:rPr>
          <w:b/>
        </w:rPr>
      </w:pPr>
      <w:r w:rsidRPr="00E8458F">
        <w:rPr>
          <w:b/>
        </w:rPr>
        <w:t xml:space="preserve">Mjera </w:t>
      </w:r>
      <w:r w:rsidR="0036020B">
        <w:rPr>
          <w:b/>
        </w:rPr>
        <w:t>10</w:t>
      </w:r>
      <w:r w:rsidRPr="00E8458F">
        <w:rPr>
          <w:b/>
        </w:rPr>
        <w:t>.3. Ulaganja u infrastrukturu i opremanje za upravljanje kriznim situacijama</w:t>
      </w:r>
    </w:p>
    <w:p w14:paraId="6511EDD2" w14:textId="77777777" w:rsidR="00EE45DA" w:rsidRPr="00E8458F" w:rsidRDefault="00EE45DA" w:rsidP="006D4B79">
      <w:pPr>
        <w:rPr>
          <w:b/>
        </w:rPr>
      </w:pPr>
    </w:p>
    <w:p w14:paraId="2016513B" w14:textId="77777777" w:rsidR="006D4B79" w:rsidRPr="00E8458F" w:rsidRDefault="006D4B79" w:rsidP="006D4B79">
      <w:pPr>
        <w:jc w:val="both"/>
        <w:rPr>
          <w:u w:val="single"/>
        </w:rPr>
      </w:pPr>
      <w:r w:rsidRPr="00E8458F">
        <w:rPr>
          <w:u w:val="single"/>
        </w:rPr>
        <w:t>Popis indikativnih aktivnosti</w:t>
      </w:r>
    </w:p>
    <w:p w14:paraId="1337191B" w14:textId="77777777" w:rsidR="006D4B79" w:rsidRPr="00E8458F" w:rsidRDefault="006D4B79" w:rsidP="00CE15EF">
      <w:pPr>
        <w:pStyle w:val="Odlomakpopisa"/>
        <w:numPr>
          <w:ilvl w:val="0"/>
          <w:numId w:val="80"/>
        </w:numPr>
        <w:spacing w:before="100" w:beforeAutospacing="1" w:after="100" w:afterAutospacing="1"/>
        <w:jc w:val="both"/>
        <w:rPr>
          <w:rFonts w:eastAsia="Times New Roman" w:cstheme="minorHAnsi"/>
          <w:lang w:eastAsia="hr-HR"/>
        </w:rPr>
      </w:pPr>
      <w:r w:rsidRPr="00E8458F">
        <w:rPr>
          <w:rFonts w:eastAsia="Times New Roman" w:cstheme="minorHAnsi"/>
          <w:lang w:eastAsia="hr-HR"/>
        </w:rPr>
        <w:t>izgradnja sustava za prikupljanje i transport otpadnih voda u slučaju poplava</w:t>
      </w:r>
    </w:p>
    <w:p w14:paraId="43CADE06" w14:textId="77777777" w:rsidR="006D4B79" w:rsidRPr="00E8458F" w:rsidRDefault="006D4B79" w:rsidP="00CE15EF">
      <w:pPr>
        <w:pStyle w:val="Odlomakpopisa"/>
        <w:numPr>
          <w:ilvl w:val="0"/>
          <w:numId w:val="80"/>
        </w:numPr>
        <w:spacing w:before="100" w:beforeAutospacing="1" w:after="100" w:afterAutospacing="1"/>
        <w:jc w:val="both"/>
        <w:rPr>
          <w:rFonts w:eastAsia="Times New Roman" w:cstheme="minorHAnsi"/>
          <w:lang w:eastAsia="hr-HR"/>
        </w:rPr>
      </w:pPr>
      <w:r w:rsidRPr="00E8458F">
        <w:rPr>
          <w:rFonts w:eastAsia="Times New Roman" w:cstheme="minorHAnsi"/>
          <w:lang w:eastAsia="hr-HR"/>
        </w:rPr>
        <w:t>poboljšanje sustava zaštite od poplava, suša, tuča i požara</w:t>
      </w:r>
    </w:p>
    <w:p w14:paraId="58B47561" w14:textId="77777777" w:rsidR="006D4B79" w:rsidRPr="00E8458F" w:rsidRDefault="006D4B79" w:rsidP="00CE15EF">
      <w:pPr>
        <w:pStyle w:val="Odlomakpopisa"/>
        <w:numPr>
          <w:ilvl w:val="0"/>
          <w:numId w:val="80"/>
        </w:numPr>
        <w:spacing w:before="100" w:beforeAutospacing="1" w:after="100" w:afterAutospacing="1"/>
        <w:jc w:val="both"/>
        <w:rPr>
          <w:rFonts w:eastAsia="Times New Roman" w:cstheme="minorHAnsi"/>
          <w:lang w:eastAsia="hr-HR"/>
        </w:rPr>
      </w:pPr>
      <w:r w:rsidRPr="00E8458F">
        <w:rPr>
          <w:rFonts w:eastAsia="Times New Roman" w:cstheme="minorHAnsi"/>
          <w:lang w:eastAsia="hr-HR"/>
        </w:rPr>
        <w:t>jačanje ljudskih, infrastrukturnih i logističkih kapaciteta za spašavanje i potrage</w:t>
      </w:r>
    </w:p>
    <w:p w14:paraId="1E07E4FB" w14:textId="77777777" w:rsidR="006D4B79" w:rsidRPr="00E8458F" w:rsidRDefault="006D4B79" w:rsidP="00CE15EF">
      <w:pPr>
        <w:pStyle w:val="Odlomakpopisa"/>
        <w:numPr>
          <w:ilvl w:val="0"/>
          <w:numId w:val="80"/>
        </w:numPr>
        <w:spacing w:before="100" w:beforeAutospacing="1" w:after="100" w:afterAutospacing="1"/>
        <w:jc w:val="both"/>
        <w:rPr>
          <w:rFonts w:eastAsia="Times New Roman" w:cstheme="minorHAnsi"/>
          <w:lang w:eastAsia="hr-HR"/>
        </w:rPr>
      </w:pPr>
      <w:r w:rsidRPr="00E8458F">
        <w:rPr>
          <w:rFonts w:eastAsia="Times New Roman" w:cstheme="minorHAnsi"/>
          <w:lang w:eastAsia="hr-HR"/>
        </w:rPr>
        <w:t>organizacija kvalitetnog i organiziranog sustava civilne zaštite u slučaju budućih situacija nepogoda</w:t>
      </w:r>
    </w:p>
    <w:p w14:paraId="2FE82363" w14:textId="77777777" w:rsidR="006D4B79" w:rsidRPr="00E8458F" w:rsidRDefault="006D4B79" w:rsidP="00CE15EF">
      <w:pPr>
        <w:pStyle w:val="Odlomakpopisa"/>
        <w:numPr>
          <w:ilvl w:val="0"/>
          <w:numId w:val="80"/>
        </w:numPr>
        <w:spacing w:before="100" w:beforeAutospacing="1" w:after="100" w:afterAutospacing="1"/>
        <w:jc w:val="both"/>
        <w:rPr>
          <w:rFonts w:eastAsia="Times New Roman" w:cstheme="minorHAnsi"/>
          <w:lang w:eastAsia="hr-HR"/>
        </w:rPr>
      </w:pPr>
      <w:r w:rsidRPr="00E8458F">
        <w:rPr>
          <w:rFonts w:eastAsia="Times New Roman" w:cstheme="minorHAnsi"/>
          <w:lang w:eastAsia="hr-HR"/>
        </w:rPr>
        <w:t>izgradnja i/ili opremanje vatrogasnih domova i spremišta</w:t>
      </w:r>
    </w:p>
    <w:p w14:paraId="77A25B43" w14:textId="77777777" w:rsidR="006D4B79" w:rsidRPr="00E8458F" w:rsidRDefault="006D4B79" w:rsidP="00CE15EF">
      <w:pPr>
        <w:pStyle w:val="Odlomakpopisa"/>
        <w:numPr>
          <w:ilvl w:val="0"/>
          <w:numId w:val="80"/>
        </w:numPr>
        <w:spacing w:before="100" w:beforeAutospacing="1" w:after="100" w:afterAutospacing="1"/>
        <w:jc w:val="both"/>
        <w:rPr>
          <w:rFonts w:eastAsia="Times New Roman" w:cstheme="minorHAnsi"/>
          <w:lang w:eastAsia="hr-HR"/>
        </w:rPr>
      </w:pPr>
      <w:r w:rsidRPr="00E8458F">
        <w:rPr>
          <w:rFonts w:eastAsia="Times New Roman" w:cstheme="minorHAnsi"/>
          <w:lang w:eastAsia="hr-HR"/>
        </w:rPr>
        <w:t xml:space="preserve">opremanje potrebnom opremom Društava Crvenog križa </w:t>
      </w:r>
    </w:p>
    <w:p w14:paraId="2A94126D" w14:textId="77777777" w:rsidR="006D4B79" w:rsidRPr="00E8458F" w:rsidRDefault="006D4B79" w:rsidP="00CE15EF">
      <w:pPr>
        <w:pStyle w:val="Odlomakpopisa"/>
        <w:numPr>
          <w:ilvl w:val="0"/>
          <w:numId w:val="80"/>
        </w:numPr>
        <w:spacing w:before="100" w:beforeAutospacing="1" w:after="100" w:afterAutospacing="1"/>
        <w:jc w:val="both"/>
        <w:rPr>
          <w:rFonts w:eastAsia="Times New Roman" w:cstheme="minorHAnsi"/>
          <w:lang w:eastAsia="hr-HR"/>
        </w:rPr>
      </w:pPr>
      <w:r w:rsidRPr="00E8458F">
        <w:rPr>
          <w:rFonts w:eastAsia="Times New Roman" w:cstheme="minorHAnsi"/>
          <w:lang w:eastAsia="hr-HR"/>
        </w:rPr>
        <w:t>ulaganje u skladišne prostore operativnih snaga Civilne zaštite</w:t>
      </w:r>
    </w:p>
    <w:p w14:paraId="0D93A775" w14:textId="77777777" w:rsidR="006D4B79" w:rsidRPr="00E8458F" w:rsidRDefault="006D4B79" w:rsidP="00CE15EF">
      <w:pPr>
        <w:pStyle w:val="Odlomakpopisa"/>
        <w:numPr>
          <w:ilvl w:val="0"/>
          <w:numId w:val="80"/>
        </w:numPr>
        <w:spacing w:before="100" w:beforeAutospacing="1" w:after="100" w:afterAutospacing="1"/>
        <w:jc w:val="both"/>
        <w:rPr>
          <w:rFonts w:eastAsia="Times New Roman" w:cstheme="minorHAnsi"/>
          <w:lang w:eastAsia="hr-HR"/>
        </w:rPr>
      </w:pPr>
      <w:r w:rsidRPr="00E8458F">
        <w:rPr>
          <w:rFonts w:eastAsia="Times New Roman" w:cstheme="minorHAnsi"/>
          <w:lang w:eastAsia="hr-HR"/>
        </w:rPr>
        <w:t>unapređenje i povećanje djelotvornosti i učinkovitosti spašavanja i potražnih intervencija na vodi i tijekom ronilačkih intervencija pod vodom, edukacijama, obukom, opremanjem i vježbama,</w:t>
      </w:r>
    </w:p>
    <w:p w14:paraId="748BEE65" w14:textId="77777777" w:rsidR="006D4B79" w:rsidRPr="00E8458F" w:rsidRDefault="006D4B79" w:rsidP="00CE15EF">
      <w:pPr>
        <w:pStyle w:val="Odlomakpopisa"/>
        <w:numPr>
          <w:ilvl w:val="0"/>
          <w:numId w:val="80"/>
        </w:numPr>
        <w:spacing w:before="100" w:beforeAutospacing="1" w:after="100" w:afterAutospacing="1"/>
        <w:jc w:val="both"/>
        <w:rPr>
          <w:rFonts w:eastAsia="Times New Roman" w:cstheme="minorHAnsi"/>
          <w:lang w:eastAsia="hr-HR"/>
        </w:rPr>
      </w:pPr>
      <w:r w:rsidRPr="00E8458F">
        <w:rPr>
          <w:rFonts w:eastAsia="Times New Roman" w:cstheme="minorHAnsi"/>
          <w:lang w:eastAsia="hr-HR"/>
        </w:rPr>
        <w:t>unapređenje i povećanje djelotvornosti i učinkovitosti potražnih intervencija i spašavanja na neuređenim područjima edukacijama, obukom, opremanjem i vježbama,</w:t>
      </w:r>
    </w:p>
    <w:p w14:paraId="3745900E" w14:textId="77777777" w:rsidR="006D4B79" w:rsidRPr="00E8458F" w:rsidRDefault="006D4B79" w:rsidP="00CE15EF">
      <w:pPr>
        <w:pStyle w:val="Odlomakpopisa"/>
        <w:numPr>
          <w:ilvl w:val="0"/>
          <w:numId w:val="80"/>
        </w:numPr>
        <w:spacing w:before="100" w:beforeAutospacing="1" w:after="100" w:afterAutospacing="1"/>
        <w:jc w:val="both"/>
        <w:rPr>
          <w:rFonts w:eastAsia="Times New Roman" w:cstheme="minorHAnsi"/>
          <w:lang w:eastAsia="hr-HR"/>
        </w:rPr>
      </w:pPr>
      <w:r w:rsidRPr="00E8458F">
        <w:rPr>
          <w:rFonts w:eastAsia="Times New Roman" w:cstheme="minorHAnsi"/>
          <w:lang w:eastAsia="hr-HR"/>
        </w:rPr>
        <w:lastRenderedPageBreak/>
        <w:t>unapređenje i povećanje učinkovitosti intervencija u situacijama katastrofa (potresi i poplave) edukacijama, vježbama i opremanjem timova za spašavanje iz ruševina i timova za spašavanje na brzim vodama uslijed poplava</w:t>
      </w:r>
    </w:p>
    <w:p w14:paraId="54C3BA72" w14:textId="6B4926A7" w:rsidR="006D4B79" w:rsidRPr="00E8458F" w:rsidRDefault="006D4B79" w:rsidP="006D4B79">
      <w:pPr>
        <w:spacing w:before="100" w:beforeAutospacing="1" w:after="100" w:afterAutospacing="1"/>
        <w:jc w:val="both"/>
        <w:rPr>
          <w:rFonts w:eastAsia="Times New Roman" w:cstheme="minorHAnsi"/>
          <w:lang w:eastAsia="hr-HR"/>
        </w:rPr>
      </w:pPr>
      <w:r w:rsidRPr="00E8458F">
        <w:rPr>
          <w:u w:val="single"/>
        </w:rPr>
        <w:t>Nosioci provedbe mjere</w:t>
      </w:r>
      <w:r w:rsidRPr="00E8458F">
        <w:t xml:space="preserve"> su </w:t>
      </w:r>
      <w:r w:rsidR="00AF5840">
        <w:t>VPŽ</w:t>
      </w:r>
      <w:r w:rsidRPr="00E8458F">
        <w:t>, jedinice lokalne samouprave, civilno društvo, Stožer civilne zaštite.</w:t>
      </w:r>
    </w:p>
    <w:p w14:paraId="73D49209" w14:textId="7BDD832D" w:rsidR="006D4B79" w:rsidRPr="00E8458F" w:rsidRDefault="006D4B79" w:rsidP="006D4B79">
      <w:pPr>
        <w:jc w:val="both"/>
      </w:pPr>
      <w:r w:rsidRPr="00E8458F">
        <w:t xml:space="preserve">Provedba mjere </w:t>
      </w:r>
      <w:r w:rsidRPr="00E8458F">
        <w:rPr>
          <w:u w:val="single"/>
        </w:rPr>
        <w:t xml:space="preserve">planirana je </w:t>
      </w:r>
      <w:r w:rsidRPr="00E8458F">
        <w:t xml:space="preserve">kontinuirano tijekom provedbe Plana. </w:t>
      </w:r>
    </w:p>
    <w:p w14:paraId="7BFE5925" w14:textId="77777777" w:rsidR="00EE45DA" w:rsidRPr="00E8458F" w:rsidRDefault="00EE45DA" w:rsidP="006D4B79">
      <w:pPr>
        <w:jc w:val="both"/>
      </w:pPr>
    </w:p>
    <w:p w14:paraId="3CF36652" w14:textId="77777777" w:rsidR="006D4B79" w:rsidRPr="00E8458F" w:rsidRDefault="006D4B79" w:rsidP="006D4B79">
      <w:pPr>
        <w:jc w:val="both"/>
        <w:rPr>
          <w:u w:val="single"/>
        </w:rPr>
      </w:pPr>
      <w:r w:rsidRPr="00E8458F">
        <w:rPr>
          <w:u w:val="single"/>
        </w:rPr>
        <w:t>Indikativni popis projekata</w:t>
      </w:r>
    </w:p>
    <w:p w14:paraId="60A925CA" w14:textId="4BB5A0CC" w:rsidR="006D4B79" w:rsidRDefault="006D4B79" w:rsidP="00CE15EF">
      <w:pPr>
        <w:pStyle w:val="Odlomakpopisa"/>
        <w:numPr>
          <w:ilvl w:val="0"/>
          <w:numId w:val="93"/>
        </w:numPr>
        <w:spacing w:after="160" w:line="256" w:lineRule="auto"/>
        <w:jc w:val="both"/>
      </w:pPr>
      <w:r w:rsidRPr="00E8458F">
        <w:t xml:space="preserve">Projekt izgradnje i opremanje skladišnih kapaciteta za prihvat i skladištenje robnih zaliha </w:t>
      </w:r>
    </w:p>
    <w:p w14:paraId="11E68A74" w14:textId="6A73AF39" w:rsidR="00071263" w:rsidRDefault="00071263" w:rsidP="00CE15EF">
      <w:pPr>
        <w:pStyle w:val="Odlomakpopisa"/>
        <w:numPr>
          <w:ilvl w:val="0"/>
          <w:numId w:val="93"/>
        </w:numPr>
        <w:spacing w:after="160" w:line="256" w:lineRule="auto"/>
        <w:jc w:val="both"/>
        <w:rPr>
          <w:ins w:id="2099" w:author="Nataša Katalinić" w:date="2025-07-11T13:19:00Z" w16du:dateUtc="2025-07-11T11:19:00Z"/>
        </w:rPr>
      </w:pPr>
      <w:r>
        <w:t>Centar za sprečavanje i upravljanje rizicima Slatina</w:t>
      </w:r>
    </w:p>
    <w:p w14:paraId="515DEA38" w14:textId="46C4EC1A" w:rsidR="00F23FE8" w:rsidRDefault="00F23FE8" w:rsidP="00CE15EF">
      <w:pPr>
        <w:pStyle w:val="Odlomakpopisa"/>
        <w:numPr>
          <w:ilvl w:val="0"/>
          <w:numId w:val="93"/>
        </w:numPr>
        <w:spacing w:after="160" w:line="256" w:lineRule="auto"/>
        <w:jc w:val="both"/>
        <w:rPr>
          <w:ins w:id="2100" w:author="Nataša Katalinić" w:date="2025-07-11T13:19:00Z" w16du:dateUtc="2025-07-11T11:19:00Z"/>
        </w:rPr>
      </w:pPr>
      <w:ins w:id="2101" w:author="Nataša Katalinić" w:date="2025-07-11T13:19:00Z" w16du:dateUtc="2025-07-11T11:19:00Z">
        <w:r>
          <w:t>Jačanje civilne zaštite</w:t>
        </w:r>
      </w:ins>
    </w:p>
    <w:p w14:paraId="3A4131E5" w14:textId="2ED4F87A" w:rsidR="00F23FE8" w:rsidRDefault="00EC3B9C" w:rsidP="00CE15EF">
      <w:pPr>
        <w:pStyle w:val="Odlomakpopisa"/>
        <w:numPr>
          <w:ilvl w:val="0"/>
          <w:numId w:val="93"/>
        </w:numPr>
        <w:spacing w:after="160" w:line="256" w:lineRule="auto"/>
        <w:jc w:val="both"/>
        <w:rPr>
          <w:ins w:id="2102" w:author="Nataša Katalinić" w:date="2025-09-17T13:46:00Z" w16du:dateUtc="2025-09-17T11:46:00Z"/>
        </w:rPr>
      </w:pPr>
      <w:ins w:id="2103" w:author="Nataša Katalinić" w:date="2025-07-11T13:34:00Z" w16du:dateUtc="2025-07-11T11:34:00Z">
        <w:r>
          <w:t>Izgradnja i opremanje vatrogasnih domova</w:t>
        </w:r>
      </w:ins>
    </w:p>
    <w:p w14:paraId="641F268C" w14:textId="77777777" w:rsidR="00D42C7A" w:rsidRPr="00E8458F" w:rsidRDefault="00D42C7A" w:rsidP="00D42C7A">
      <w:pPr>
        <w:pStyle w:val="Odlomakpopisa"/>
        <w:numPr>
          <w:ilvl w:val="0"/>
          <w:numId w:val="93"/>
        </w:numPr>
        <w:spacing w:after="160" w:line="256" w:lineRule="auto"/>
        <w:jc w:val="both"/>
        <w:rPr>
          <w:ins w:id="2104" w:author="Nataša Katalinić" w:date="2025-09-17T13:46:00Z" w16du:dateUtc="2025-09-17T11:46:00Z"/>
        </w:rPr>
      </w:pPr>
      <w:ins w:id="2105" w:author="Nataša Katalinić" w:date="2025-09-17T13:46:00Z" w16du:dateUtc="2025-09-17T11:46:00Z">
        <w:r>
          <w:t xml:space="preserve">Nabava vozila i opreme za javne službe za krizne situacije </w:t>
        </w:r>
      </w:ins>
    </w:p>
    <w:p w14:paraId="5E8E4F2C" w14:textId="77777777" w:rsidR="00D42C7A" w:rsidRPr="00E8458F" w:rsidRDefault="00D42C7A">
      <w:pPr>
        <w:pStyle w:val="Odlomakpopisa"/>
        <w:spacing w:after="160" w:line="256" w:lineRule="auto"/>
        <w:jc w:val="both"/>
        <w:pPrChange w:id="2106" w:author="Nataša Katalinić" w:date="2025-09-17T13:46:00Z" w16du:dateUtc="2025-09-17T11:46:00Z">
          <w:pPr>
            <w:pStyle w:val="Odlomakpopisa"/>
            <w:numPr>
              <w:numId w:val="93"/>
            </w:numPr>
            <w:spacing w:after="160" w:line="256" w:lineRule="auto"/>
            <w:ind w:hanging="360"/>
            <w:jc w:val="both"/>
          </w:pPr>
        </w:pPrChange>
      </w:pPr>
    </w:p>
    <w:p w14:paraId="541B9398" w14:textId="77777777" w:rsidR="006D4B79" w:rsidRPr="00E8458F" w:rsidRDefault="006D4B79" w:rsidP="006D4B79">
      <w:pPr>
        <w:jc w:val="both"/>
      </w:pPr>
    </w:p>
    <w:p w14:paraId="40FA068F" w14:textId="647008BC" w:rsidR="006D4B79" w:rsidRPr="00E8458F" w:rsidRDefault="006D4B79" w:rsidP="006D4B79">
      <w:pPr>
        <w:jc w:val="both"/>
        <w:rPr>
          <w:i/>
          <w:u w:val="single"/>
        </w:rPr>
      </w:pPr>
      <w:r w:rsidRPr="00E8458F">
        <w:rPr>
          <w:i/>
          <w:iCs/>
          <w:u w:val="single"/>
        </w:rPr>
        <w:t>P</w:t>
      </w:r>
      <w:r w:rsidRPr="00E8458F">
        <w:rPr>
          <w:i/>
          <w:u w:val="single"/>
        </w:rPr>
        <w:t>okazatelji rezultata za Mjer</w:t>
      </w:r>
      <w:r w:rsidR="0036020B">
        <w:rPr>
          <w:i/>
          <w:u w:val="single"/>
        </w:rPr>
        <w:t>u 10.3.</w:t>
      </w:r>
    </w:p>
    <w:p w14:paraId="38188C47" w14:textId="77777777" w:rsidR="00EE45DA" w:rsidRPr="00E8458F" w:rsidRDefault="00EE45DA" w:rsidP="006D4B79">
      <w:pPr>
        <w:jc w:val="both"/>
        <w:rPr>
          <w:i/>
          <w:u w:val="single"/>
        </w:rPr>
      </w:pPr>
    </w:p>
    <w:tbl>
      <w:tblPr>
        <w:tblW w:w="93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449"/>
        <w:gridCol w:w="1455"/>
        <w:gridCol w:w="1406"/>
        <w:gridCol w:w="814"/>
        <w:gridCol w:w="1449"/>
        <w:gridCol w:w="814"/>
        <w:gridCol w:w="1078"/>
        <w:gridCol w:w="864"/>
      </w:tblGrid>
      <w:tr w:rsidR="006D4B79" w:rsidRPr="00E8458F" w14:paraId="43F534C3" w14:textId="77777777" w:rsidTr="003514FE">
        <w:tc>
          <w:tcPr>
            <w:tcW w:w="4310" w:type="dxa"/>
            <w:gridSpan w:val="3"/>
          </w:tcPr>
          <w:p w14:paraId="52DA7BB5" w14:textId="77777777" w:rsidR="006D4B79" w:rsidRPr="00E8458F" w:rsidRDefault="006D4B79" w:rsidP="003514FE">
            <w:pPr>
              <w:jc w:val="both"/>
              <w:rPr>
                <w:b/>
                <w:sz w:val="20"/>
              </w:rPr>
            </w:pPr>
            <w:r w:rsidRPr="00E8458F">
              <w:rPr>
                <w:b/>
                <w:sz w:val="20"/>
              </w:rPr>
              <w:t>Pokazatelj rezultata</w:t>
            </w:r>
          </w:p>
        </w:tc>
        <w:tc>
          <w:tcPr>
            <w:tcW w:w="2263" w:type="dxa"/>
            <w:gridSpan w:val="2"/>
          </w:tcPr>
          <w:p w14:paraId="22C8ADD7" w14:textId="77777777" w:rsidR="006D4B79" w:rsidRPr="00E8458F" w:rsidRDefault="006D4B79" w:rsidP="003514FE">
            <w:pPr>
              <w:jc w:val="both"/>
              <w:rPr>
                <w:b/>
                <w:sz w:val="20"/>
              </w:rPr>
            </w:pPr>
            <w:r w:rsidRPr="00E8458F">
              <w:rPr>
                <w:b/>
                <w:sz w:val="20"/>
              </w:rPr>
              <w:t>Početna vrijednost</w:t>
            </w:r>
          </w:p>
        </w:tc>
        <w:tc>
          <w:tcPr>
            <w:tcW w:w="1892" w:type="dxa"/>
            <w:gridSpan w:val="2"/>
          </w:tcPr>
          <w:p w14:paraId="07C1D7D7" w14:textId="77777777" w:rsidR="006D4B79" w:rsidRPr="00E8458F" w:rsidRDefault="006D4B79" w:rsidP="003514FE">
            <w:pPr>
              <w:jc w:val="both"/>
              <w:rPr>
                <w:rFonts w:ascii="Calibri" w:eastAsia="Calibri" w:hAnsi="Calibri" w:cs="Times New Roman"/>
                <w:b/>
                <w:sz w:val="20"/>
              </w:rPr>
            </w:pPr>
            <w:r w:rsidRPr="00E8458F">
              <w:rPr>
                <w:b/>
                <w:sz w:val="20"/>
              </w:rPr>
              <w:t>Ciljana vrijednost</w:t>
            </w:r>
          </w:p>
        </w:tc>
        <w:tc>
          <w:tcPr>
            <w:tcW w:w="864" w:type="dxa"/>
            <w:vMerge w:val="restart"/>
          </w:tcPr>
          <w:p w14:paraId="32821891" w14:textId="77777777" w:rsidR="006D4B79" w:rsidRPr="00E8458F" w:rsidRDefault="006D4B79" w:rsidP="003514FE">
            <w:pPr>
              <w:jc w:val="both"/>
              <w:rPr>
                <w:b/>
                <w:sz w:val="20"/>
              </w:rPr>
            </w:pPr>
            <w:r w:rsidRPr="00E8458F">
              <w:rPr>
                <w:b/>
                <w:sz w:val="20"/>
              </w:rPr>
              <w:t>Izvor</w:t>
            </w:r>
          </w:p>
        </w:tc>
      </w:tr>
      <w:tr w:rsidR="006D4B79" w:rsidRPr="00E8458F" w14:paraId="39148D2A" w14:textId="77777777" w:rsidTr="003514FE">
        <w:tc>
          <w:tcPr>
            <w:tcW w:w="1449" w:type="dxa"/>
          </w:tcPr>
          <w:p w14:paraId="30F5FE9F" w14:textId="77777777" w:rsidR="006D4B79" w:rsidRPr="00E8458F" w:rsidRDefault="006D4B79" w:rsidP="003514FE">
            <w:pPr>
              <w:jc w:val="both"/>
              <w:rPr>
                <w:b/>
                <w:sz w:val="20"/>
              </w:rPr>
            </w:pPr>
            <w:r w:rsidRPr="00E8458F">
              <w:rPr>
                <w:b/>
                <w:sz w:val="20"/>
              </w:rPr>
              <w:t xml:space="preserve">Naziv </w:t>
            </w:r>
          </w:p>
        </w:tc>
        <w:tc>
          <w:tcPr>
            <w:tcW w:w="1455" w:type="dxa"/>
          </w:tcPr>
          <w:p w14:paraId="6835F52C" w14:textId="77777777" w:rsidR="006D4B79" w:rsidRPr="00E8458F" w:rsidRDefault="006D4B79" w:rsidP="003514FE">
            <w:pPr>
              <w:jc w:val="both"/>
              <w:rPr>
                <w:b/>
                <w:sz w:val="20"/>
              </w:rPr>
            </w:pPr>
            <w:r w:rsidRPr="00E8458F">
              <w:rPr>
                <w:b/>
                <w:sz w:val="20"/>
              </w:rPr>
              <w:t>Jedinica</w:t>
            </w:r>
          </w:p>
        </w:tc>
        <w:tc>
          <w:tcPr>
            <w:tcW w:w="1406" w:type="dxa"/>
          </w:tcPr>
          <w:p w14:paraId="790B89E6" w14:textId="77777777" w:rsidR="006D4B79" w:rsidRPr="00E8458F" w:rsidRDefault="006D4B79" w:rsidP="003514FE">
            <w:pPr>
              <w:jc w:val="both"/>
              <w:rPr>
                <w:rFonts w:ascii="Calibri" w:eastAsia="Calibri" w:hAnsi="Calibri" w:cs="Times New Roman"/>
                <w:b/>
                <w:sz w:val="20"/>
              </w:rPr>
            </w:pPr>
            <w:r w:rsidRPr="00E8458F">
              <w:rPr>
                <w:b/>
                <w:sz w:val="20"/>
              </w:rPr>
              <w:t>Opis</w:t>
            </w:r>
          </w:p>
        </w:tc>
        <w:tc>
          <w:tcPr>
            <w:tcW w:w="814" w:type="dxa"/>
          </w:tcPr>
          <w:p w14:paraId="4AB6327E" w14:textId="77777777" w:rsidR="006D4B79" w:rsidRPr="00E8458F" w:rsidRDefault="006D4B79" w:rsidP="003514FE">
            <w:pPr>
              <w:jc w:val="both"/>
              <w:rPr>
                <w:b/>
                <w:sz w:val="20"/>
              </w:rPr>
            </w:pPr>
            <w:r w:rsidRPr="00E8458F">
              <w:rPr>
                <w:b/>
                <w:sz w:val="20"/>
              </w:rPr>
              <w:t>Godina</w:t>
            </w:r>
          </w:p>
        </w:tc>
        <w:tc>
          <w:tcPr>
            <w:tcW w:w="1449" w:type="dxa"/>
          </w:tcPr>
          <w:p w14:paraId="4ABBE204" w14:textId="77777777" w:rsidR="006D4B79" w:rsidRPr="00E8458F" w:rsidRDefault="006D4B79" w:rsidP="003514FE">
            <w:pPr>
              <w:jc w:val="both"/>
              <w:rPr>
                <w:b/>
                <w:sz w:val="20"/>
              </w:rPr>
            </w:pPr>
            <w:r w:rsidRPr="00E8458F">
              <w:rPr>
                <w:b/>
                <w:sz w:val="20"/>
              </w:rPr>
              <w:t>Vrijednost</w:t>
            </w:r>
          </w:p>
        </w:tc>
        <w:tc>
          <w:tcPr>
            <w:tcW w:w="814" w:type="dxa"/>
          </w:tcPr>
          <w:p w14:paraId="24DA8FEB" w14:textId="77777777" w:rsidR="006D4B79" w:rsidRPr="00E8458F" w:rsidRDefault="006D4B79" w:rsidP="003514FE">
            <w:pPr>
              <w:jc w:val="both"/>
              <w:rPr>
                <w:b/>
                <w:sz w:val="20"/>
              </w:rPr>
            </w:pPr>
            <w:r w:rsidRPr="00E8458F">
              <w:rPr>
                <w:b/>
                <w:sz w:val="20"/>
              </w:rPr>
              <w:t xml:space="preserve">Godina </w:t>
            </w:r>
          </w:p>
        </w:tc>
        <w:tc>
          <w:tcPr>
            <w:tcW w:w="1078" w:type="dxa"/>
          </w:tcPr>
          <w:p w14:paraId="6FCFE364" w14:textId="77777777" w:rsidR="006D4B79" w:rsidRPr="00E8458F" w:rsidRDefault="006D4B79" w:rsidP="003514FE">
            <w:pPr>
              <w:jc w:val="both"/>
              <w:rPr>
                <w:b/>
                <w:sz w:val="20"/>
              </w:rPr>
            </w:pPr>
            <w:r w:rsidRPr="00E8458F">
              <w:rPr>
                <w:b/>
                <w:sz w:val="20"/>
              </w:rPr>
              <w:t>Vrijednost</w:t>
            </w:r>
          </w:p>
        </w:tc>
        <w:tc>
          <w:tcPr>
            <w:tcW w:w="864" w:type="dxa"/>
            <w:vMerge/>
            <w:vAlign w:val="center"/>
          </w:tcPr>
          <w:p w14:paraId="155355F0" w14:textId="77777777" w:rsidR="006D4B79" w:rsidRPr="00E8458F" w:rsidRDefault="006D4B79" w:rsidP="003514FE">
            <w:pPr>
              <w:jc w:val="both"/>
              <w:rPr>
                <w:b/>
                <w:sz w:val="20"/>
              </w:rPr>
            </w:pPr>
          </w:p>
        </w:tc>
      </w:tr>
      <w:tr w:rsidR="006D4B79" w:rsidRPr="00E8458F" w14:paraId="270D7032" w14:textId="77777777" w:rsidTr="003514FE">
        <w:tc>
          <w:tcPr>
            <w:tcW w:w="1449" w:type="dxa"/>
          </w:tcPr>
          <w:p w14:paraId="647847D7" w14:textId="77777777" w:rsidR="006D4B79" w:rsidRPr="00E8458F" w:rsidRDefault="006D4B79" w:rsidP="003514FE">
            <w:pPr>
              <w:jc w:val="both"/>
              <w:rPr>
                <w:i/>
                <w:sz w:val="20"/>
              </w:rPr>
            </w:pPr>
            <w:r w:rsidRPr="00E8458F">
              <w:rPr>
                <w:i/>
                <w:sz w:val="20"/>
              </w:rPr>
              <w:t>(1)</w:t>
            </w:r>
          </w:p>
        </w:tc>
        <w:tc>
          <w:tcPr>
            <w:tcW w:w="1455" w:type="dxa"/>
          </w:tcPr>
          <w:p w14:paraId="7568FD29" w14:textId="77777777" w:rsidR="006D4B79" w:rsidRPr="00E8458F" w:rsidRDefault="006D4B79" w:rsidP="003514FE">
            <w:pPr>
              <w:jc w:val="both"/>
              <w:rPr>
                <w:i/>
                <w:sz w:val="20"/>
              </w:rPr>
            </w:pPr>
            <w:r w:rsidRPr="00E8458F">
              <w:rPr>
                <w:i/>
                <w:sz w:val="20"/>
              </w:rPr>
              <w:t>(2)</w:t>
            </w:r>
          </w:p>
        </w:tc>
        <w:tc>
          <w:tcPr>
            <w:tcW w:w="1406" w:type="dxa"/>
          </w:tcPr>
          <w:p w14:paraId="57C509FA" w14:textId="77777777" w:rsidR="006D4B79" w:rsidRPr="00E8458F" w:rsidRDefault="006D4B79" w:rsidP="003514FE">
            <w:pPr>
              <w:jc w:val="both"/>
              <w:rPr>
                <w:rFonts w:ascii="Calibri" w:eastAsia="Calibri" w:hAnsi="Calibri" w:cs="Times New Roman"/>
                <w:i/>
                <w:sz w:val="20"/>
              </w:rPr>
            </w:pPr>
            <w:r w:rsidRPr="00E8458F">
              <w:rPr>
                <w:i/>
                <w:sz w:val="20"/>
              </w:rPr>
              <w:t>(3)</w:t>
            </w:r>
          </w:p>
        </w:tc>
        <w:tc>
          <w:tcPr>
            <w:tcW w:w="814" w:type="dxa"/>
          </w:tcPr>
          <w:p w14:paraId="3D1C8DDE" w14:textId="77777777" w:rsidR="006D4B79" w:rsidRPr="00E8458F" w:rsidRDefault="006D4B79" w:rsidP="003514FE">
            <w:pPr>
              <w:jc w:val="both"/>
              <w:rPr>
                <w:i/>
                <w:sz w:val="20"/>
              </w:rPr>
            </w:pPr>
          </w:p>
        </w:tc>
        <w:tc>
          <w:tcPr>
            <w:tcW w:w="1449" w:type="dxa"/>
          </w:tcPr>
          <w:p w14:paraId="0B7B5385" w14:textId="77777777" w:rsidR="006D4B79" w:rsidRPr="00E8458F" w:rsidRDefault="006D4B79" w:rsidP="003514FE">
            <w:pPr>
              <w:jc w:val="both"/>
              <w:rPr>
                <w:i/>
                <w:sz w:val="20"/>
              </w:rPr>
            </w:pPr>
          </w:p>
        </w:tc>
        <w:tc>
          <w:tcPr>
            <w:tcW w:w="814" w:type="dxa"/>
          </w:tcPr>
          <w:p w14:paraId="153FCEF0" w14:textId="77777777" w:rsidR="006D4B79" w:rsidRPr="00E8458F" w:rsidRDefault="006D4B79" w:rsidP="003514FE">
            <w:pPr>
              <w:jc w:val="both"/>
              <w:rPr>
                <w:i/>
                <w:sz w:val="20"/>
              </w:rPr>
            </w:pPr>
            <w:r w:rsidRPr="00E8458F">
              <w:rPr>
                <w:i/>
                <w:sz w:val="20"/>
              </w:rPr>
              <w:t>(4)</w:t>
            </w:r>
          </w:p>
        </w:tc>
        <w:tc>
          <w:tcPr>
            <w:tcW w:w="1078" w:type="dxa"/>
          </w:tcPr>
          <w:p w14:paraId="4BF29AD0" w14:textId="77777777" w:rsidR="006D4B79" w:rsidRPr="00E8458F" w:rsidRDefault="006D4B79" w:rsidP="003514FE">
            <w:pPr>
              <w:jc w:val="both"/>
              <w:rPr>
                <w:i/>
                <w:sz w:val="20"/>
              </w:rPr>
            </w:pPr>
            <w:r w:rsidRPr="00E8458F">
              <w:rPr>
                <w:i/>
                <w:sz w:val="20"/>
              </w:rPr>
              <w:t>(5)</w:t>
            </w:r>
          </w:p>
        </w:tc>
        <w:tc>
          <w:tcPr>
            <w:tcW w:w="864" w:type="dxa"/>
          </w:tcPr>
          <w:p w14:paraId="3529FE4C" w14:textId="77777777" w:rsidR="006D4B79" w:rsidRPr="00E8458F" w:rsidRDefault="006D4B79" w:rsidP="003514FE">
            <w:pPr>
              <w:jc w:val="both"/>
              <w:rPr>
                <w:i/>
                <w:sz w:val="20"/>
              </w:rPr>
            </w:pPr>
            <w:r w:rsidRPr="00E8458F">
              <w:rPr>
                <w:i/>
                <w:sz w:val="20"/>
              </w:rPr>
              <w:t>(7)</w:t>
            </w:r>
          </w:p>
        </w:tc>
      </w:tr>
      <w:tr w:rsidR="006D4B79" w:rsidRPr="00E8458F" w14:paraId="1D4C85A6" w14:textId="77777777" w:rsidTr="003514FE">
        <w:tc>
          <w:tcPr>
            <w:tcW w:w="1449" w:type="dxa"/>
          </w:tcPr>
          <w:p w14:paraId="4995E5B0" w14:textId="77777777" w:rsidR="006D4B79" w:rsidRPr="00E8458F" w:rsidRDefault="006D4B79" w:rsidP="003514FE">
            <w:pPr>
              <w:jc w:val="both"/>
              <w:rPr>
                <w:sz w:val="20"/>
              </w:rPr>
            </w:pPr>
            <w:r w:rsidRPr="00E8458F">
              <w:rPr>
                <w:sz w:val="20"/>
              </w:rPr>
              <w:t xml:space="preserve">Izgradnja, dogradnja i opremanje objekata zaštite od elementarnih nepogoda i izvanrednih situacija </w:t>
            </w:r>
          </w:p>
        </w:tc>
        <w:tc>
          <w:tcPr>
            <w:tcW w:w="1455" w:type="dxa"/>
          </w:tcPr>
          <w:p w14:paraId="16995B45" w14:textId="77777777" w:rsidR="006D4B79" w:rsidRPr="00E8458F" w:rsidRDefault="006D4B79" w:rsidP="003514FE">
            <w:pPr>
              <w:jc w:val="both"/>
              <w:rPr>
                <w:sz w:val="20"/>
              </w:rPr>
            </w:pPr>
            <w:r w:rsidRPr="00E8458F">
              <w:rPr>
                <w:sz w:val="20"/>
              </w:rPr>
              <w:t>Broj</w:t>
            </w:r>
          </w:p>
        </w:tc>
        <w:tc>
          <w:tcPr>
            <w:tcW w:w="1406" w:type="dxa"/>
          </w:tcPr>
          <w:p w14:paraId="144F20BD" w14:textId="77777777" w:rsidR="006D4B79" w:rsidRPr="00E8458F" w:rsidRDefault="006D4B79" w:rsidP="003514FE">
            <w:pPr>
              <w:jc w:val="both"/>
              <w:rPr>
                <w:rFonts w:ascii="Calibri" w:eastAsia="Calibri" w:hAnsi="Calibri" w:cs="Times New Roman"/>
                <w:sz w:val="20"/>
              </w:rPr>
            </w:pPr>
            <w:r w:rsidRPr="00E8458F">
              <w:rPr>
                <w:sz w:val="20"/>
              </w:rPr>
              <w:t xml:space="preserve">Ulaganje u unapređenje sustava zaštite od elementarnih nepogoda i izvanrednih situacija </w:t>
            </w:r>
          </w:p>
        </w:tc>
        <w:tc>
          <w:tcPr>
            <w:tcW w:w="814" w:type="dxa"/>
          </w:tcPr>
          <w:p w14:paraId="3AA7AEC1" w14:textId="77777777" w:rsidR="006D4B79" w:rsidRPr="00E8458F" w:rsidRDefault="006D4B79" w:rsidP="003514FE">
            <w:pPr>
              <w:jc w:val="both"/>
              <w:rPr>
                <w:sz w:val="20"/>
              </w:rPr>
            </w:pPr>
            <w:r w:rsidRPr="00E8458F">
              <w:rPr>
                <w:sz w:val="20"/>
              </w:rPr>
              <w:t xml:space="preserve">2021. </w:t>
            </w:r>
          </w:p>
        </w:tc>
        <w:tc>
          <w:tcPr>
            <w:tcW w:w="1449" w:type="dxa"/>
          </w:tcPr>
          <w:p w14:paraId="4DE7EF84" w14:textId="77777777" w:rsidR="006D4B79" w:rsidRPr="00E8458F" w:rsidRDefault="006D4B79" w:rsidP="003514FE">
            <w:pPr>
              <w:jc w:val="both"/>
              <w:rPr>
                <w:sz w:val="20"/>
              </w:rPr>
            </w:pPr>
            <w:r w:rsidRPr="00E8458F">
              <w:rPr>
                <w:sz w:val="20"/>
              </w:rPr>
              <w:t>Novi pokazatelj</w:t>
            </w:r>
          </w:p>
        </w:tc>
        <w:tc>
          <w:tcPr>
            <w:tcW w:w="814" w:type="dxa"/>
          </w:tcPr>
          <w:p w14:paraId="55DC66C8" w14:textId="77777777" w:rsidR="006D4B79" w:rsidRPr="00E8458F" w:rsidRDefault="006D4B79" w:rsidP="003514FE">
            <w:pPr>
              <w:jc w:val="both"/>
              <w:rPr>
                <w:sz w:val="20"/>
              </w:rPr>
            </w:pPr>
            <w:r w:rsidRPr="00E8458F">
              <w:rPr>
                <w:sz w:val="20"/>
              </w:rPr>
              <w:t xml:space="preserve"> 2027. </w:t>
            </w:r>
          </w:p>
        </w:tc>
        <w:tc>
          <w:tcPr>
            <w:tcW w:w="1078" w:type="dxa"/>
          </w:tcPr>
          <w:p w14:paraId="035FD99B" w14:textId="77777777" w:rsidR="006D4B79" w:rsidRPr="00E8458F" w:rsidRDefault="006D4B79" w:rsidP="003514FE">
            <w:pPr>
              <w:jc w:val="both"/>
              <w:rPr>
                <w:sz w:val="20"/>
              </w:rPr>
            </w:pPr>
            <w:r w:rsidRPr="00E8458F">
              <w:rPr>
                <w:sz w:val="20"/>
              </w:rPr>
              <w:t> Rast 15%</w:t>
            </w:r>
          </w:p>
        </w:tc>
        <w:tc>
          <w:tcPr>
            <w:tcW w:w="864" w:type="dxa"/>
          </w:tcPr>
          <w:p w14:paraId="0F2BC5B6" w14:textId="77777777" w:rsidR="006D4B79" w:rsidRPr="00E8458F" w:rsidRDefault="006D4B79" w:rsidP="003514FE">
            <w:pPr>
              <w:jc w:val="both"/>
              <w:rPr>
                <w:sz w:val="20"/>
              </w:rPr>
            </w:pPr>
            <w:r w:rsidRPr="00E8458F">
              <w:rPr>
                <w:sz w:val="20"/>
              </w:rPr>
              <w:t>VPŽ </w:t>
            </w:r>
          </w:p>
        </w:tc>
      </w:tr>
    </w:tbl>
    <w:p w14:paraId="1BB0036E" w14:textId="77777777" w:rsidR="006D4B79" w:rsidRPr="00E8458F" w:rsidRDefault="006D4B79" w:rsidP="006D4B79">
      <w:pPr>
        <w:jc w:val="both"/>
      </w:pPr>
    </w:p>
    <w:p w14:paraId="0CF274E3" w14:textId="77777777" w:rsidR="006D4B79" w:rsidRPr="00E8458F" w:rsidRDefault="006D4B79" w:rsidP="005A06B5">
      <w:pPr>
        <w:rPr>
          <w:rStyle w:val="titlechar"/>
          <w:rFonts w:cs="Arial"/>
        </w:rPr>
      </w:pPr>
    </w:p>
    <w:p w14:paraId="4C03A596" w14:textId="42F45930" w:rsidR="005A06B5" w:rsidRPr="00E8458F" w:rsidRDefault="005A06B5" w:rsidP="005A06B5">
      <w:pPr>
        <w:rPr>
          <w:rStyle w:val="titlechar"/>
          <w:rFonts w:cs="Arial"/>
        </w:rPr>
      </w:pPr>
    </w:p>
    <w:p w14:paraId="330E5D48" w14:textId="491D5AA3" w:rsidR="005A06B5" w:rsidRPr="00E8458F" w:rsidRDefault="005A06B5" w:rsidP="005A06B5">
      <w:pPr>
        <w:rPr>
          <w:rStyle w:val="titlechar"/>
          <w:rFonts w:cs="Arial"/>
        </w:rPr>
      </w:pPr>
    </w:p>
    <w:p w14:paraId="3B450CE0" w14:textId="77777777" w:rsidR="005A06B5" w:rsidRPr="00E8458F" w:rsidRDefault="005A06B5" w:rsidP="005A06B5">
      <w:pPr>
        <w:rPr>
          <w:rStyle w:val="titlechar"/>
          <w:rFonts w:cs="Arial"/>
        </w:rPr>
        <w:sectPr w:rsidR="005A06B5" w:rsidRPr="00E8458F" w:rsidSect="002D219E">
          <w:footerReference w:type="default" r:id="rId62"/>
          <w:pgSz w:w="11906" w:h="16838"/>
          <w:pgMar w:top="1417" w:right="1417" w:bottom="1417" w:left="1417" w:header="708" w:footer="708" w:gutter="0"/>
          <w:pgNumType w:start="1"/>
          <w:cols w:space="708"/>
          <w:docGrid w:linePitch="360"/>
        </w:sectPr>
      </w:pPr>
    </w:p>
    <w:p w14:paraId="062B03FF" w14:textId="77777777" w:rsidR="005A06B5" w:rsidRPr="00E8458F" w:rsidRDefault="005A06B5" w:rsidP="005A06B5">
      <w:pPr>
        <w:rPr>
          <w:rStyle w:val="titlechar"/>
          <w:rFonts w:cs="Arial"/>
        </w:rPr>
      </w:pPr>
    </w:p>
    <w:p w14:paraId="293DF0BF" w14:textId="77777777" w:rsidR="00306A57" w:rsidRPr="00E8458F" w:rsidRDefault="00306A57" w:rsidP="007E4227">
      <w:pPr>
        <w:pStyle w:val="Naslov1"/>
        <w:rPr>
          <w:lang w:eastAsia="ar-SA"/>
        </w:rPr>
      </w:pPr>
      <w:r w:rsidRPr="00E8458F">
        <w:rPr>
          <w:lang w:eastAsia="ar-SA"/>
        </w:rPr>
        <w:t>Prilog 4. MJERE UBLAŽAVANJA UTJECAJA PROVEDBE PLANA NA SASTAVNICE OKOLIŠA I ČIMBENIKE U OKOLIŠU</w:t>
      </w:r>
    </w:p>
    <w:p w14:paraId="4BD9F428" w14:textId="77777777" w:rsidR="00306A57" w:rsidRPr="00E8458F" w:rsidRDefault="00306A57" w:rsidP="00306A57">
      <w:pPr>
        <w:suppressAutoHyphens/>
        <w:spacing w:after="120" w:line="276" w:lineRule="auto"/>
        <w:jc w:val="both"/>
        <w:rPr>
          <w:rFonts w:cstheme="minorHAnsi"/>
          <w:lang w:bidi="en-US"/>
        </w:rPr>
        <w:sectPr w:rsidR="00306A57" w:rsidRPr="00E8458F" w:rsidSect="00A31499">
          <w:footerReference w:type="default" r:id="rId63"/>
          <w:pgSz w:w="11906" w:h="16838"/>
          <w:pgMar w:top="1417" w:right="1417" w:bottom="1134" w:left="1417" w:header="708" w:footer="708" w:gutter="0"/>
          <w:pgNumType w:start="1"/>
          <w:cols w:space="708"/>
          <w:docGrid w:linePitch="360"/>
        </w:sectPr>
      </w:pPr>
      <w:r w:rsidRPr="00E8458F">
        <w:rPr>
          <w:rFonts w:cstheme="minorHAnsi"/>
          <w:lang w:bidi="en-US"/>
        </w:rPr>
        <w:t xml:space="preserve">Propisane mjere ublažavanja su specifični i mjerljivi iskazi koji su relevantni u odnosu na prepoznati utjecaj mjera i aktivnosti iz Plana te su dostižne u određenom vremenskom periodu. One predstavljaju zadatke koje subjekti provedbe mjera Plana trebaju napraviti i u kojem periodu kako se sačuvala ili poboljšala razina očuvanosti okoliša u Županiji. </w:t>
      </w:r>
    </w:p>
    <w:p w14:paraId="037887EA" w14:textId="77777777" w:rsidR="00306A57" w:rsidRPr="00E8458F" w:rsidRDefault="00306A57" w:rsidP="00306A57">
      <w:pPr>
        <w:suppressAutoHyphens/>
        <w:spacing w:after="120" w:line="276" w:lineRule="auto"/>
        <w:jc w:val="both"/>
        <w:rPr>
          <w:rFonts w:ascii="Times New Roman" w:hAnsi="Times New Roman" w:cs="Times New Roman"/>
          <w:sz w:val="18"/>
          <w:szCs w:val="18"/>
          <w:lang w:eastAsia="ar-SA"/>
        </w:rPr>
      </w:pPr>
    </w:p>
    <w:tbl>
      <w:tblPr>
        <w:tblW w:w="14029"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1365"/>
        <w:gridCol w:w="4362"/>
        <w:gridCol w:w="3101"/>
        <w:gridCol w:w="5201"/>
      </w:tblGrid>
      <w:tr w:rsidR="00306A57" w:rsidRPr="00E8458F" w14:paraId="4458DC5D" w14:textId="77777777" w:rsidTr="003514FE">
        <w:trPr>
          <w:tblHeader/>
        </w:trPr>
        <w:tc>
          <w:tcPr>
            <w:tcW w:w="1365" w:type="dxa"/>
            <w:tcBorders>
              <w:top w:val="single" w:sz="4" w:space="0" w:color="FFFFFF"/>
              <w:left w:val="single" w:sz="4" w:space="0" w:color="FFFFFF"/>
              <w:bottom w:val="single" w:sz="4" w:space="0" w:color="FFFFFF"/>
              <w:right w:val="single" w:sz="4" w:space="0" w:color="FFFFFF"/>
            </w:tcBorders>
            <w:shd w:val="clear" w:color="auto" w:fill="C2D69B"/>
            <w:vAlign w:val="center"/>
            <w:hideMark/>
          </w:tcPr>
          <w:p w14:paraId="4202C644" w14:textId="77777777" w:rsidR="00306A57" w:rsidRPr="00E8458F" w:rsidRDefault="00306A57" w:rsidP="003514FE">
            <w:pPr>
              <w:jc w:val="center"/>
              <w:rPr>
                <w:rFonts w:ascii="Arial Narrow" w:eastAsia="Calibri" w:hAnsi="Arial Narrow"/>
                <w:b/>
                <w:bCs/>
                <w:sz w:val="20"/>
                <w:szCs w:val="20"/>
              </w:rPr>
            </w:pPr>
            <w:r w:rsidRPr="00E8458F">
              <w:rPr>
                <w:rFonts w:ascii="Arial Narrow" w:eastAsia="Calibri" w:hAnsi="Arial Narrow"/>
                <w:b/>
                <w:bCs/>
                <w:sz w:val="20"/>
                <w:szCs w:val="20"/>
              </w:rPr>
              <w:t>Sastavnica okoliša i čimbenici u okolišu</w:t>
            </w:r>
          </w:p>
        </w:tc>
        <w:tc>
          <w:tcPr>
            <w:tcW w:w="4362" w:type="dxa"/>
            <w:tcBorders>
              <w:top w:val="single" w:sz="4" w:space="0" w:color="FFFFFF"/>
              <w:left w:val="single" w:sz="4" w:space="0" w:color="FFFFFF"/>
              <w:bottom w:val="single" w:sz="4" w:space="0" w:color="FFFFFF"/>
              <w:right w:val="single" w:sz="4" w:space="0" w:color="FFFFFF"/>
            </w:tcBorders>
            <w:shd w:val="clear" w:color="auto" w:fill="C2D69B"/>
            <w:vAlign w:val="center"/>
            <w:hideMark/>
          </w:tcPr>
          <w:p w14:paraId="7F7D099F" w14:textId="77777777" w:rsidR="00306A57" w:rsidRPr="00E8458F" w:rsidRDefault="00306A57" w:rsidP="003514FE">
            <w:pPr>
              <w:jc w:val="center"/>
              <w:rPr>
                <w:rFonts w:ascii="Arial Narrow" w:eastAsia="Calibri" w:hAnsi="Arial Narrow"/>
                <w:b/>
                <w:bCs/>
                <w:sz w:val="20"/>
                <w:szCs w:val="20"/>
              </w:rPr>
            </w:pPr>
            <w:r w:rsidRPr="00E8458F">
              <w:rPr>
                <w:rFonts w:ascii="Arial Narrow" w:eastAsia="Calibri" w:hAnsi="Arial Narrow"/>
                <w:b/>
                <w:bCs/>
                <w:sz w:val="20"/>
                <w:szCs w:val="20"/>
              </w:rPr>
              <w:t>Mjera iz Plana</w:t>
            </w:r>
          </w:p>
        </w:tc>
        <w:tc>
          <w:tcPr>
            <w:tcW w:w="3101" w:type="dxa"/>
            <w:tcBorders>
              <w:top w:val="single" w:sz="4" w:space="0" w:color="FFFFFF"/>
              <w:left w:val="single" w:sz="4" w:space="0" w:color="FFFFFF"/>
              <w:bottom w:val="single" w:sz="4" w:space="0" w:color="FFFFFF"/>
              <w:right w:val="single" w:sz="4" w:space="0" w:color="FFFFFF"/>
            </w:tcBorders>
            <w:shd w:val="clear" w:color="auto" w:fill="C2D69B"/>
            <w:vAlign w:val="center"/>
            <w:hideMark/>
          </w:tcPr>
          <w:p w14:paraId="7AE720AE" w14:textId="77777777" w:rsidR="00306A57" w:rsidRPr="00E8458F" w:rsidRDefault="00306A57" w:rsidP="003514FE">
            <w:pPr>
              <w:jc w:val="center"/>
              <w:rPr>
                <w:rFonts w:ascii="Arial Narrow" w:eastAsia="Calibri" w:hAnsi="Arial Narrow"/>
                <w:b/>
                <w:bCs/>
                <w:sz w:val="20"/>
                <w:szCs w:val="20"/>
              </w:rPr>
            </w:pPr>
            <w:r w:rsidRPr="00E8458F">
              <w:rPr>
                <w:rFonts w:ascii="Arial Narrow" w:eastAsia="Calibri" w:hAnsi="Arial Narrow"/>
                <w:b/>
                <w:bCs/>
                <w:sz w:val="20"/>
                <w:szCs w:val="20"/>
              </w:rPr>
              <w:t>Utjecaj</w:t>
            </w:r>
          </w:p>
        </w:tc>
        <w:tc>
          <w:tcPr>
            <w:tcW w:w="5201" w:type="dxa"/>
            <w:tcBorders>
              <w:top w:val="single" w:sz="4" w:space="0" w:color="FFFFFF"/>
              <w:left w:val="single" w:sz="4" w:space="0" w:color="FFFFFF"/>
              <w:bottom w:val="single" w:sz="4" w:space="0" w:color="FFFFFF"/>
              <w:right w:val="single" w:sz="4" w:space="0" w:color="FFFFFF"/>
            </w:tcBorders>
            <w:shd w:val="clear" w:color="auto" w:fill="C2D69B"/>
            <w:vAlign w:val="center"/>
            <w:hideMark/>
          </w:tcPr>
          <w:p w14:paraId="0FDDA03C" w14:textId="77777777" w:rsidR="00306A57" w:rsidRPr="00E8458F" w:rsidRDefault="00306A57" w:rsidP="003514FE">
            <w:pPr>
              <w:jc w:val="center"/>
              <w:rPr>
                <w:rFonts w:ascii="Arial Narrow" w:eastAsia="Calibri" w:hAnsi="Arial Narrow"/>
                <w:b/>
                <w:bCs/>
                <w:sz w:val="20"/>
                <w:szCs w:val="20"/>
              </w:rPr>
            </w:pPr>
            <w:r w:rsidRPr="00E8458F">
              <w:rPr>
                <w:rFonts w:ascii="Arial Narrow" w:eastAsia="Calibri" w:hAnsi="Arial Narrow"/>
                <w:b/>
                <w:bCs/>
                <w:sz w:val="20"/>
                <w:szCs w:val="20"/>
              </w:rPr>
              <w:t>Mjera zaštite</w:t>
            </w:r>
          </w:p>
        </w:tc>
      </w:tr>
      <w:tr w:rsidR="00306A57" w:rsidRPr="00E8458F" w14:paraId="3BF7C8F7" w14:textId="77777777" w:rsidTr="003514FE">
        <w:trPr>
          <w:trHeight w:val="607"/>
        </w:trPr>
        <w:tc>
          <w:tcPr>
            <w:tcW w:w="1365" w:type="dxa"/>
            <w:tcBorders>
              <w:left w:val="single" w:sz="4" w:space="0" w:color="FFFFFF"/>
              <w:right w:val="single" w:sz="4" w:space="0" w:color="FFFFFF"/>
            </w:tcBorders>
            <w:shd w:val="clear" w:color="auto" w:fill="C2D69B"/>
            <w:vAlign w:val="center"/>
          </w:tcPr>
          <w:p w14:paraId="200AA8F7" w14:textId="77777777" w:rsidR="00306A57" w:rsidRPr="00E8458F" w:rsidRDefault="00306A57" w:rsidP="003514FE">
            <w:pPr>
              <w:jc w:val="center"/>
              <w:rPr>
                <w:rFonts w:ascii="Arial Narrow" w:eastAsia="Calibri" w:hAnsi="Arial Narrow"/>
                <w:b/>
                <w:bCs/>
                <w:sz w:val="20"/>
                <w:szCs w:val="20"/>
              </w:rPr>
            </w:pPr>
            <w:r w:rsidRPr="00E8458F">
              <w:rPr>
                <w:rFonts w:ascii="Arial Narrow" w:eastAsia="Calibri" w:hAnsi="Arial Narrow"/>
                <w:b/>
                <w:bCs/>
                <w:sz w:val="20"/>
                <w:szCs w:val="20"/>
              </w:rPr>
              <w:t>Ublažavanje klimatskih promjena</w:t>
            </w:r>
          </w:p>
        </w:tc>
        <w:tc>
          <w:tcPr>
            <w:tcW w:w="4362" w:type="dxa"/>
            <w:tcBorders>
              <w:top w:val="single" w:sz="4" w:space="0" w:color="FFFFFF"/>
              <w:left w:val="single" w:sz="4" w:space="0" w:color="FFFFFF"/>
              <w:bottom w:val="single" w:sz="4" w:space="0" w:color="FFFFFF"/>
              <w:right w:val="single" w:sz="4" w:space="0" w:color="FFFFFF"/>
            </w:tcBorders>
            <w:shd w:val="clear" w:color="auto" w:fill="D6E3BC"/>
            <w:vAlign w:val="center"/>
          </w:tcPr>
          <w:p w14:paraId="5400C2A7" w14:textId="77777777" w:rsidR="00306A57" w:rsidRPr="00E8458F" w:rsidRDefault="00306A57" w:rsidP="003514FE">
            <w:pPr>
              <w:autoSpaceDE w:val="0"/>
              <w:autoSpaceDN w:val="0"/>
              <w:adjustRightInd w:val="0"/>
              <w:rPr>
                <w:rFonts w:ascii="Arial Narrow" w:eastAsia="Calibri" w:hAnsi="Arial Narrow" w:cs="Times New Roman"/>
                <w:sz w:val="18"/>
                <w:szCs w:val="18"/>
              </w:rPr>
            </w:pPr>
            <w:r w:rsidRPr="00E8458F">
              <w:rPr>
                <w:rFonts w:ascii="Arial Narrow" w:eastAsia="Calibri" w:hAnsi="Arial Narrow" w:cs="Times New Roman"/>
                <w:sz w:val="18"/>
                <w:szCs w:val="18"/>
              </w:rPr>
              <w:t xml:space="preserve">M 3.2.4. Ulaganja u bolju </w:t>
            </w:r>
            <w:proofErr w:type="spellStart"/>
            <w:r w:rsidRPr="00E8458F">
              <w:rPr>
                <w:rFonts w:ascii="Arial Narrow" w:eastAsia="Calibri" w:hAnsi="Arial Narrow" w:cs="Times New Roman"/>
                <w:sz w:val="18"/>
                <w:szCs w:val="18"/>
              </w:rPr>
              <w:t>povezivost</w:t>
            </w:r>
            <w:proofErr w:type="spellEnd"/>
            <w:r w:rsidRPr="00E8458F">
              <w:rPr>
                <w:rFonts w:ascii="Arial Narrow" w:eastAsia="Calibri" w:hAnsi="Arial Narrow" w:cs="Times New Roman"/>
                <w:sz w:val="18"/>
                <w:szCs w:val="18"/>
              </w:rPr>
              <w:t>, zelenu mobilnost i širokopojasni Internet</w:t>
            </w:r>
          </w:p>
        </w:tc>
        <w:tc>
          <w:tcPr>
            <w:tcW w:w="3101" w:type="dxa"/>
            <w:tcBorders>
              <w:top w:val="single" w:sz="4" w:space="0" w:color="FFFFFF"/>
              <w:left w:val="single" w:sz="4" w:space="0" w:color="FFFFFF"/>
              <w:bottom w:val="single" w:sz="4" w:space="0" w:color="FFFFFF"/>
              <w:right w:val="single" w:sz="4" w:space="0" w:color="FFFFFF"/>
            </w:tcBorders>
            <w:shd w:val="clear" w:color="auto" w:fill="D6E3BC"/>
            <w:vAlign w:val="center"/>
          </w:tcPr>
          <w:p w14:paraId="3C385FFA" w14:textId="77777777" w:rsidR="00306A57" w:rsidRPr="00E8458F" w:rsidRDefault="00306A57" w:rsidP="003514FE">
            <w:pPr>
              <w:jc w:val="center"/>
              <w:rPr>
                <w:rFonts w:ascii="Arial Narrow" w:eastAsia="Calibri" w:hAnsi="Arial Narrow"/>
                <w:sz w:val="18"/>
                <w:szCs w:val="20"/>
              </w:rPr>
            </w:pPr>
            <w:r w:rsidRPr="00E8458F">
              <w:rPr>
                <w:rFonts w:ascii="Arial Narrow" w:eastAsia="Calibri" w:hAnsi="Arial Narrow"/>
                <w:sz w:val="18"/>
                <w:szCs w:val="20"/>
              </w:rPr>
              <w:t>Negativan utjecaj na ublažavanje klimatskih promjena zbog emisija stakleničkih plinova koji nastaju prometovanjem vozila kao posljedica izgaranja fosilnih goriva u motorima motornih vozila: CO</w:t>
            </w:r>
            <w:r w:rsidRPr="00E8458F">
              <w:rPr>
                <w:rFonts w:ascii="Arial Narrow" w:eastAsia="Calibri" w:hAnsi="Arial Narrow"/>
                <w:sz w:val="18"/>
                <w:szCs w:val="20"/>
                <w:vertAlign w:val="subscript"/>
              </w:rPr>
              <w:t>2</w:t>
            </w:r>
            <w:r w:rsidRPr="00E8458F">
              <w:rPr>
                <w:rFonts w:ascii="Arial Narrow" w:eastAsia="Calibri" w:hAnsi="Arial Narrow"/>
                <w:sz w:val="18"/>
                <w:szCs w:val="20"/>
              </w:rPr>
              <w:t>, CH</w:t>
            </w:r>
            <w:r w:rsidRPr="00E8458F">
              <w:rPr>
                <w:rFonts w:ascii="Arial Narrow" w:eastAsia="Calibri" w:hAnsi="Arial Narrow"/>
                <w:sz w:val="18"/>
                <w:szCs w:val="20"/>
                <w:vertAlign w:val="subscript"/>
              </w:rPr>
              <w:t>4</w:t>
            </w:r>
            <w:r w:rsidRPr="00E8458F">
              <w:rPr>
                <w:rFonts w:ascii="Arial Narrow" w:eastAsia="Calibri" w:hAnsi="Arial Narrow"/>
                <w:sz w:val="18"/>
                <w:szCs w:val="20"/>
              </w:rPr>
              <w:t xml:space="preserve"> i N</w:t>
            </w:r>
            <w:r w:rsidRPr="00E8458F">
              <w:rPr>
                <w:rFonts w:ascii="Arial Narrow" w:eastAsia="Calibri" w:hAnsi="Arial Narrow"/>
                <w:sz w:val="18"/>
                <w:szCs w:val="20"/>
                <w:vertAlign w:val="subscript"/>
              </w:rPr>
              <w:t>2</w:t>
            </w:r>
            <w:r w:rsidRPr="00E8458F">
              <w:rPr>
                <w:rFonts w:ascii="Arial Narrow" w:eastAsia="Calibri" w:hAnsi="Arial Narrow"/>
                <w:sz w:val="18"/>
                <w:szCs w:val="20"/>
              </w:rPr>
              <w:t>O</w:t>
            </w:r>
          </w:p>
        </w:tc>
        <w:tc>
          <w:tcPr>
            <w:tcW w:w="5201" w:type="dxa"/>
            <w:tcBorders>
              <w:top w:val="single" w:sz="4" w:space="0" w:color="FFFFFF"/>
              <w:left w:val="single" w:sz="4" w:space="0" w:color="FFFFFF"/>
              <w:bottom w:val="single" w:sz="4" w:space="0" w:color="FFFFFF"/>
              <w:right w:val="single" w:sz="4" w:space="0" w:color="FFFFFF"/>
            </w:tcBorders>
            <w:shd w:val="clear" w:color="auto" w:fill="D6E3BC"/>
            <w:vAlign w:val="center"/>
          </w:tcPr>
          <w:p w14:paraId="59C6D575" w14:textId="77777777" w:rsidR="00306A57" w:rsidRPr="00E8458F" w:rsidRDefault="00306A57" w:rsidP="003514FE">
            <w:pPr>
              <w:spacing w:before="120"/>
              <w:jc w:val="both"/>
              <w:rPr>
                <w:rFonts w:ascii="Arial Narrow" w:eastAsia="Calibri" w:hAnsi="Arial Narrow"/>
                <w:bCs/>
                <w:i/>
                <w:iCs/>
                <w:sz w:val="18"/>
                <w:szCs w:val="18"/>
              </w:rPr>
            </w:pPr>
            <w:r w:rsidRPr="00E8458F">
              <w:rPr>
                <w:rFonts w:ascii="Arial Narrow" w:eastAsia="Calibri" w:hAnsi="Arial Narrow"/>
                <w:bCs/>
                <w:i/>
                <w:iCs/>
                <w:sz w:val="18"/>
                <w:szCs w:val="18"/>
              </w:rPr>
              <w:t>Poticati na kupnju i korištenje električnih i hibridnih vozila uz razvoj odgovarajuće infrastrukture (npr. punionice za električna vozila i vozila koja za pogon koriste vodik), kako bi se povećao udio vozila na alternativni pogon i smanjile emisije stakleničkih plinova u sektoru prometa.</w:t>
            </w:r>
          </w:p>
        </w:tc>
      </w:tr>
      <w:tr w:rsidR="00306A57" w:rsidRPr="00E8458F" w14:paraId="4CCF60B5" w14:textId="77777777" w:rsidTr="003514FE">
        <w:trPr>
          <w:trHeight w:val="607"/>
        </w:trPr>
        <w:tc>
          <w:tcPr>
            <w:tcW w:w="1365" w:type="dxa"/>
            <w:tcBorders>
              <w:left w:val="single" w:sz="4" w:space="0" w:color="FFFFFF"/>
              <w:right w:val="single" w:sz="4" w:space="0" w:color="FFFFFF"/>
            </w:tcBorders>
            <w:shd w:val="clear" w:color="auto" w:fill="C2D69B"/>
            <w:vAlign w:val="center"/>
          </w:tcPr>
          <w:p w14:paraId="2BE56EF1" w14:textId="77777777" w:rsidR="00306A57" w:rsidRPr="00E8458F" w:rsidRDefault="00306A57" w:rsidP="003514FE">
            <w:pPr>
              <w:jc w:val="center"/>
              <w:rPr>
                <w:rFonts w:ascii="Arial Narrow" w:eastAsia="Calibri" w:hAnsi="Arial Narrow"/>
                <w:b/>
                <w:bCs/>
                <w:sz w:val="20"/>
                <w:szCs w:val="20"/>
              </w:rPr>
            </w:pPr>
            <w:r w:rsidRPr="00E8458F">
              <w:rPr>
                <w:rFonts w:ascii="Arial Narrow" w:eastAsia="Calibri" w:hAnsi="Arial Narrow"/>
                <w:b/>
                <w:bCs/>
                <w:sz w:val="20"/>
                <w:szCs w:val="20"/>
              </w:rPr>
              <w:t>Tlo i poljoprivredno zemljište</w:t>
            </w:r>
          </w:p>
          <w:p w14:paraId="1BDDEAC5" w14:textId="77777777" w:rsidR="00306A57" w:rsidRPr="00E8458F" w:rsidRDefault="00306A57" w:rsidP="003514FE">
            <w:pPr>
              <w:spacing w:before="200" w:after="120"/>
              <w:jc w:val="both"/>
              <w:rPr>
                <w:rFonts w:ascii="Arial Narrow" w:eastAsia="Calibri" w:hAnsi="Arial Narrow"/>
                <w:b/>
                <w:bCs/>
                <w:sz w:val="20"/>
                <w:szCs w:val="20"/>
              </w:rPr>
            </w:pPr>
          </w:p>
          <w:p w14:paraId="2B844B87" w14:textId="77777777" w:rsidR="00306A57" w:rsidRPr="00E8458F" w:rsidRDefault="00306A57" w:rsidP="003514FE">
            <w:pPr>
              <w:spacing w:before="200" w:after="120"/>
              <w:jc w:val="both"/>
              <w:rPr>
                <w:rFonts w:ascii="Arial Narrow" w:eastAsia="Calibri" w:hAnsi="Arial Narrow"/>
                <w:b/>
                <w:bCs/>
                <w:sz w:val="20"/>
                <w:szCs w:val="20"/>
              </w:rPr>
            </w:pPr>
          </w:p>
          <w:p w14:paraId="0D524A38" w14:textId="77777777" w:rsidR="00306A57" w:rsidRPr="00E8458F" w:rsidRDefault="00306A57" w:rsidP="003514FE">
            <w:pPr>
              <w:spacing w:before="200" w:after="120"/>
              <w:jc w:val="both"/>
              <w:rPr>
                <w:rFonts w:ascii="Arial Narrow" w:eastAsia="Calibri" w:hAnsi="Arial Narrow"/>
                <w:b/>
                <w:bCs/>
                <w:sz w:val="20"/>
                <w:szCs w:val="20"/>
              </w:rPr>
            </w:pPr>
          </w:p>
          <w:p w14:paraId="28F60775" w14:textId="77777777" w:rsidR="00306A57" w:rsidRPr="00E8458F" w:rsidRDefault="00306A57" w:rsidP="003514FE">
            <w:pPr>
              <w:spacing w:before="200" w:after="120"/>
              <w:jc w:val="both"/>
              <w:rPr>
                <w:rFonts w:ascii="Arial Narrow" w:eastAsia="Calibri" w:hAnsi="Arial Narrow"/>
                <w:b/>
                <w:bCs/>
                <w:sz w:val="20"/>
                <w:szCs w:val="20"/>
              </w:rPr>
            </w:pPr>
          </w:p>
          <w:p w14:paraId="0188E76D" w14:textId="77777777" w:rsidR="00306A57" w:rsidRPr="00E8458F" w:rsidRDefault="00306A57" w:rsidP="003514FE">
            <w:pPr>
              <w:spacing w:before="200" w:after="120"/>
              <w:jc w:val="both"/>
              <w:rPr>
                <w:rFonts w:ascii="Arial Narrow" w:eastAsia="Calibri" w:hAnsi="Arial Narrow"/>
                <w:b/>
                <w:bCs/>
                <w:sz w:val="20"/>
                <w:szCs w:val="20"/>
              </w:rPr>
            </w:pPr>
          </w:p>
          <w:p w14:paraId="7C2304DB" w14:textId="77777777" w:rsidR="00306A57" w:rsidRPr="00E8458F" w:rsidRDefault="00306A57" w:rsidP="003514FE">
            <w:pPr>
              <w:spacing w:before="200" w:after="120"/>
              <w:jc w:val="both"/>
              <w:rPr>
                <w:rFonts w:ascii="Arial Narrow" w:eastAsia="Calibri" w:hAnsi="Arial Narrow"/>
                <w:b/>
                <w:bCs/>
                <w:sz w:val="20"/>
                <w:szCs w:val="20"/>
              </w:rPr>
            </w:pPr>
          </w:p>
          <w:p w14:paraId="667E319B" w14:textId="77777777" w:rsidR="00306A57" w:rsidRPr="00E8458F" w:rsidRDefault="00306A57" w:rsidP="003514FE">
            <w:pPr>
              <w:spacing w:before="200" w:after="120"/>
              <w:jc w:val="both"/>
              <w:rPr>
                <w:rFonts w:ascii="Arial Narrow" w:eastAsia="Calibri" w:hAnsi="Arial Narrow"/>
                <w:b/>
                <w:bCs/>
                <w:sz w:val="20"/>
                <w:szCs w:val="20"/>
              </w:rPr>
            </w:pPr>
          </w:p>
          <w:p w14:paraId="1241E9D8" w14:textId="77777777" w:rsidR="00306A57" w:rsidRPr="00E8458F" w:rsidRDefault="00306A57" w:rsidP="003514FE">
            <w:pPr>
              <w:spacing w:before="200" w:after="120"/>
              <w:jc w:val="both"/>
              <w:rPr>
                <w:rFonts w:ascii="Arial Narrow" w:eastAsia="Calibri" w:hAnsi="Arial Narrow"/>
                <w:b/>
                <w:bCs/>
                <w:sz w:val="20"/>
                <w:szCs w:val="20"/>
              </w:rPr>
            </w:pPr>
          </w:p>
          <w:p w14:paraId="05B4B17B" w14:textId="77777777" w:rsidR="00306A57" w:rsidRPr="00E8458F" w:rsidRDefault="00306A57" w:rsidP="003514FE">
            <w:pPr>
              <w:spacing w:before="200" w:after="120"/>
              <w:jc w:val="both"/>
              <w:rPr>
                <w:rFonts w:ascii="Arial Narrow" w:eastAsia="Calibri" w:hAnsi="Arial Narrow"/>
                <w:b/>
                <w:bCs/>
                <w:sz w:val="20"/>
                <w:szCs w:val="20"/>
              </w:rPr>
            </w:pPr>
          </w:p>
          <w:p w14:paraId="00095D08" w14:textId="77777777" w:rsidR="00306A57" w:rsidRPr="00E8458F" w:rsidRDefault="00306A57" w:rsidP="003514FE">
            <w:pPr>
              <w:spacing w:before="200" w:after="120"/>
              <w:jc w:val="both"/>
              <w:rPr>
                <w:rFonts w:ascii="Arial Narrow" w:eastAsia="Calibri" w:hAnsi="Arial Narrow"/>
                <w:b/>
                <w:bCs/>
                <w:sz w:val="20"/>
                <w:szCs w:val="20"/>
              </w:rPr>
            </w:pPr>
          </w:p>
          <w:p w14:paraId="0242A8DE" w14:textId="77777777" w:rsidR="00306A57" w:rsidRPr="00E8458F" w:rsidRDefault="00306A57" w:rsidP="003514FE">
            <w:pPr>
              <w:spacing w:before="200" w:after="120"/>
              <w:jc w:val="both"/>
              <w:rPr>
                <w:rFonts w:ascii="Arial Narrow" w:eastAsia="Calibri" w:hAnsi="Arial Narrow"/>
                <w:b/>
                <w:bCs/>
                <w:sz w:val="20"/>
                <w:szCs w:val="20"/>
              </w:rPr>
            </w:pPr>
          </w:p>
          <w:p w14:paraId="5254FF86" w14:textId="77777777" w:rsidR="00306A57" w:rsidRPr="00E8458F" w:rsidRDefault="00306A57" w:rsidP="003514FE">
            <w:pPr>
              <w:spacing w:before="200" w:after="120"/>
              <w:jc w:val="both"/>
              <w:rPr>
                <w:rFonts w:ascii="Arial Narrow" w:eastAsia="Calibri" w:hAnsi="Arial Narrow"/>
                <w:b/>
                <w:bCs/>
                <w:sz w:val="20"/>
                <w:szCs w:val="20"/>
              </w:rPr>
            </w:pPr>
          </w:p>
          <w:p w14:paraId="21DBABFD" w14:textId="77777777" w:rsidR="00306A57" w:rsidRPr="00E8458F" w:rsidRDefault="00306A57" w:rsidP="003514FE">
            <w:pPr>
              <w:spacing w:before="200" w:after="120"/>
              <w:jc w:val="both"/>
              <w:rPr>
                <w:rFonts w:ascii="Arial Narrow" w:eastAsia="Calibri" w:hAnsi="Arial Narrow"/>
                <w:b/>
                <w:bCs/>
                <w:sz w:val="20"/>
                <w:szCs w:val="20"/>
              </w:rPr>
            </w:pPr>
          </w:p>
          <w:p w14:paraId="0361D74A" w14:textId="77777777" w:rsidR="00306A57" w:rsidRPr="00E8458F" w:rsidRDefault="00306A57" w:rsidP="003514FE">
            <w:pPr>
              <w:spacing w:before="200" w:after="120"/>
              <w:jc w:val="both"/>
              <w:rPr>
                <w:rFonts w:ascii="Arial Narrow" w:eastAsia="Calibri" w:hAnsi="Arial Narrow"/>
                <w:b/>
                <w:bCs/>
                <w:sz w:val="20"/>
                <w:szCs w:val="20"/>
              </w:rPr>
            </w:pPr>
          </w:p>
        </w:tc>
        <w:tc>
          <w:tcPr>
            <w:tcW w:w="4362" w:type="dxa"/>
            <w:tcBorders>
              <w:top w:val="single" w:sz="4" w:space="0" w:color="FFFFFF"/>
              <w:left w:val="single" w:sz="4" w:space="0" w:color="FFFFFF"/>
              <w:bottom w:val="single" w:sz="4" w:space="0" w:color="FFFFFF"/>
              <w:right w:val="single" w:sz="4" w:space="0" w:color="FFFFFF"/>
            </w:tcBorders>
            <w:shd w:val="clear" w:color="auto" w:fill="EAF1DD"/>
            <w:vAlign w:val="center"/>
          </w:tcPr>
          <w:p w14:paraId="5B8CE535" w14:textId="77777777" w:rsidR="00306A57" w:rsidRPr="00E8458F" w:rsidRDefault="00306A57" w:rsidP="003514FE">
            <w:pPr>
              <w:autoSpaceDE w:val="0"/>
              <w:autoSpaceDN w:val="0"/>
              <w:adjustRightInd w:val="0"/>
              <w:rPr>
                <w:rFonts w:ascii="Arial Narrow" w:eastAsia="Calibri" w:hAnsi="Arial Narrow" w:cs="Times New Roman"/>
                <w:sz w:val="18"/>
                <w:szCs w:val="18"/>
              </w:rPr>
            </w:pPr>
            <w:r w:rsidRPr="00E8458F">
              <w:rPr>
                <w:rFonts w:ascii="Arial Narrow" w:eastAsia="Calibri" w:hAnsi="Arial Narrow" w:cs="Times New Roman"/>
                <w:sz w:val="18"/>
                <w:szCs w:val="18"/>
              </w:rPr>
              <w:lastRenderedPageBreak/>
              <w:t xml:space="preserve">M 1.2.1. Podizanje kvalitete poljoprivrede proizvodnje i razvoj </w:t>
            </w:r>
            <w:proofErr w:type="spellStart"/>
            <w:r w:rsidRPr="00E8458F">
              <w:rPr>
                <w:rFonts w:ascii="Arial Narrow" w:eastAsia="Calibri" w:hAnsi="Arial Narrow" w:cs="Times New Roman"/>
                <w:sz w:val="18"/>
                <w:szCs w:val="18"/>
              </w:rPr>
              <w:t>bioekonomije</w:t>
            </w:r>
            <w:proofErr w:type="spellEnd"/>
          </w:p>
          <w:p w14:paraId="47420C5A" w14:textId="77777777" w:rsidR="00306A57" w:rsidRPr="00E8458F" w:rsidRDefault="00306A57" w:rsidP="003514FE">
            <w:pPr>
              <w:autoSpaceDE w:val="0"/>
              <w:autoSpaceDN w:val="0"/>
              <w:adjustRightInd w:val="0"/>
              <w:rPr>
                <w:rFonts w:ascii="Arial Narrow" w:eastAsia="Calibri" w:hAnsi="Arial Narrow" w:cs="Times New Roman"/>
                <w:sz w:val="18"/>
                <w:szCs w:val="18"/>
              </w:rPr>
            </w:pPr>
            <w:r w:rsidRPr="00E8458F">
              <w:rPr>
                <w:rFonts w:ascii="Arial Narrow" w:eastAsia="Calibri" w:hAnsi="Arial Narrow" w:cs="Times New Roman"/>
                <w:sz w:val="18"/>
                <w:szCs w:val="18"/>
              </w:rPr>
              <w:t xml:space="preserve">M 1.2.3. Poticanje udruživanja i daljnji razvoj udruženja poljoprivrednika </w:t>
            </w:r>
          </w:p>
          <w:p w14:paraId="4BE0BA54" w14:textId="77777777" w:rsidR="00306A57" w:rsidRPr="00E8458F" w:rsidRDefault="00306A57" w:rsidP="003514FE">
            <w:pPr>
              <w:autoSpaceDE w:val="0"/>
              <w:autoSpaceDN w:val="0"/>
              <w:adjustRightInd w:val="0"/>
              <w:rPr>
                <w:rFonts w:ascii="Arial Narrow" w:eastAsia="Calibri" w:hAnsi="Arial Narrow" w:cs="Times New Roman"/>
                <w:sz w:val="18"/>
                <w:szCs w:val="18"/>
              </w:rPr>
            </w:pPr>
            <w:r w:rsidRPr="00E8458F">
              <w:rPr>
                <w:rFonts w:ascii="Arial Narrow" w:eastAsia="Calibri" w:hAnsi="Arial Narrow" w:cs="Times New Roman"/>
                <w:sz w:val="18"/>
                <w:szCs w:val="18"/>
              </w:rPr>
              <w:t>M 1.2.6. Razvoj selektivnih oblika turizma i stvaranje jedinstvene turističke ponude</w:t>
            </w:r>
          </w:p>
          <w:p w14:paraId="0758F5FF" w14:textId="273FE09C" w:rsidR="00306A57" w:rsidRPr="00E8458F" w:rsidRDefault="00306A57" w:rsidP="003514FE">
            <w:pPr>
              <w:autoSpaceDE w:val="0"/>
              <w:autoSpaceDN w:val="0"/>
              <w:adjustRightInd w:val="0"/>
              <w:rPr>
                <w:rFonts w:ascii="Arial Narrow" w:eastAsia="Calibri" w:hAnsi="Arial Narrow" w:cs="Times New Roman"/>
                <w:sz w:val="18"/>
                <w:szCs w:val="18"/>
              </w:rPr>
            </w:pPr>
            <w:r w:rsidRPr="00E8458F">
              <w:rPr>
                <w:rFonts w:ascii="Arial Narrow" w:eastAsia="Calibri" w:hAnsi="Arial Narrow" w:cs="Times New Roman"/>
                <w:sz w:val="18"/>
                <w:szCs w:val="18"/>
              </w:rPr>
              <w:t>M 1.3.1. Unapređenje</w:t>
            </w:r>
            <w:r w:rsidR="009550F8">
              <w:rPr>
                <w:rFonts w:ascii="Arial Narrow" w:eastAsia="Calibri" w:hAnsi="Arial Narrow" w:cs="Times New Roman"/>
                <w:sz w:val="18"/>
                <w:szCs w:val="18"/>
              </w:rPr>
              <w:t xml:space="preserve"> </w:t>
            </w:r>
            <w:r w:rsidRPr="00E8458F">
              <w:rPr>
                <w:rFonts w:ascii="Arial Narrow" w:eastAsia="Calibri" w:hAnsi="Arial Narrow" w:cs="Times New Roman"/>
                <w:sz w:val="18"/>
                <w:szCs w:val="18"/>
              </w:rPr>
              <w:t>sustava formalnog i neformalnog obrazovanja te jačanje suradnje gospodarstva i obrazovanja</w:t>
            </w:r>
          </w:p>
          <w:p w14:paraId="7AE1E411" w14:textId="77777777" w:rsidR="00306A57" w:rsidRPr="00E8458F" w:rsidRDefault="00306A57" w:rsidP="003514FE">
            <w:pPr>
              <w:autoSpaceDE w:val="0"/>
              <w:autoSpaceDN w:val="0"/>
              <w:adjustRightInd w:val="0"/>
              <w:rPr>
                <w:rFonts w:ascii="Arial Narrow" w:eastAsia="Calibri" w:hAnsi="Arial Narrow" w:cs="Times New Roman"/>
                <w:sz w:val="18"/>
                <w:szCs w:val="18"/>
              </w:rPr>
            </w:pPr>
            <w:r w:rsidRPr="00E8458F">
              <w:rPr>
                <w:rFonts w:ascii="Arial Narrow" w:eastAsia="Calibri" w:hAnsi="Arial Narrow" w:cs="Times New Roman"/>
                <w:sz w:val="18"/>
                <w:szCs w:val="18"/>
              </w:rPr>
              <w:t>M 1.3.4. Osiguravanje fizičkih preduvjeta za provedbu cjelodnevne nastave</w:t>
            </w:r>
          </w:p>
          <w:p w14:paraId="46F7555D" w14:textId="6D95517D" w:rsidR="00306A57" w:rsidRPr="00E8458F" w:rsidRDefault="00306A57" w:rsidP="003514FE">
            <w:pPr>
              <w:autoSpaceDE w:val="0"/>
              <w:autoSpaceDN w:val="0"/>
              <w:adjustRightInd w:val="0"/>
              <w:rPr>
                <w:rFonts w:ascii="Arial Narrow" w:eastAsia="Calibri" w:hAnsi="Arial Narrow" w:cs="Times New Roman"/>
                <w:sz w:val="18"/>
                <w:szCs w:val="18"/>
              </w:rPr>
            </w:pPr>
            <w:r w:rsidRPr="00E8458F">
              <w:rPr>
                <w:rFonts w:ascii="Arial Narrow" w:eastAsia="Calibri" w:hAnsi="Arial Narrow" w:cs="Times New Roman"/>
                <w:sz w:val="18"/>
                <w:szCs w:val="18"/>
              </w:rPr>
              <w:t>M 2.1.1. Unapređenje</w:t>
            </w:r>
            <w:r w:rsidR="009550F8">
              <w:rPr>
                <w:rFonts w:ascii="Arial Narrow" w:eastAsia="Calibri" w:hAnsi="Arial Narrow" w:cs="Times New Roman"/>
                <w:sz w:val="18"/>
                <w:szCs w:val="18"/>
              </w:rPr>
              <w:t xml:space="preserve"> </w:t>
            </w:r>
            <w:r w:rsidRPr="00E8458F">
              <w:rPr>
                <w:rFonts w:ascii="Arial Narrow" w:eastAsia="Calibri" w:hAnsi="Arial Narrow" w:cs="Times New Roman"/>
                <w:sz w:val="18"/>
                <w:szCs w:val="18"/>
              </w:rPr>
              <w:t>standarda i modernizacija zdravstvenih usluga i infrastrukture na području cijele Županije</w:t>
            </w:r>
          </w:p>
          <w:p w14:paraId="1992ADEC" w14:textId="2E95E1B0" w:rsidR="00306A57" w:rsidRPr="00E8458F" w:rsidRDefault="00306A57" w:rsidP="003514FE">
            <w:pPr>
              <w:autoSpaceDE w:val="0"/>
              <w:autoSpaceDN w:val="0"/>
              <w:adjustRightInd w:val="0"/>
              <w:rPr>
                <w:rFonts w:ascii="Arial Narrow" w:eastAsia="Calibri" w:hAnsi="Arial Narrow" w:cs="Times New Roman"/>
                <w:sz w:val="18"/>
                <w:szCs w:val="18"/>
              </w:rPr>
            </w:pPr>
            <w:r w:rsidRPr="00E8458F">
              <w:rPr>
                <w:rFonts w:ascii="Arial Narrow" w:eastAsia="Calibri" w:hAnsi="Arial Narrow" w:cs="Times New Roman"/>
                <w:sz w:val="18"/>
                <w:szCs w:val="18"/>
              </w:rPr>
              <w:t>M 2.1.4.</w:t>
            </w:r>
            <w:r w:rsidRPr="00E8458F">
              <w:rPr>
                <w:rFonts w:ascii="Times New Roman" w:eastAsia="Calibri" w:hAnsi="Times New Roman" w:cs="Times New Roman"/>
                <w:sz w:val="24"/>
                <w:szCs w:val="24"/>
              </w:rPr>
              <w:t xml:space="preserve"> </w:t>
            </w:r>
            <w:r w:rsidRPr="00E8458F">
              <w:rPr>
                <w:rFonts w:ascii="Arial Narrow" w:eastAsia="Calibri" w:hAnsi="Arial Narrow" w:cs="Times New Roman"/>
                <w:sz w:val="18"/>
                <w:szCs w:val="18"/>
              </w:rPr>
              <w:t>Proširenje kapaciteta za smještaj starijih osoba</w:t>
            </w:r>
            <w:r w:rsidR="00A52C0E" w:rsidRPr="00E8458F">
              <w:rPr>
                <w:rFonts w:ascii="Arial Narrow" w:eastAsia="Calibri" w:hAnsi="Arial Narrow" w:cs="Times New Roman"/>
                <w:sz w:val="18"/>
                <w:szCs w:val="18"/>
              </w:rPr>
              <w:t>, osoba s invaliditetom</w:t>
            </w:r>
            <w:r w:rsidRPr="00E8458F">
              <w:rPr>
                <w:rFonts w:ascii="Arial Narrow" w:eastAsia="Calibri" w:hAnsi="Arial Narrow" w:cs="Times New Roman"/>
                <w:sz w:val="18"/>
                <w:szCs w:val="18"/>
              </w:rPr>
              <w:t xml:space="preserve"> te drugih ugroženih skupina</w:t>
            </w:r>
          </w:p>
          <w:p w14:paraId="2B27081C" w14:textId="71CE3C2B" w:rsidR="00306A57" w:rsidRPr="00E8458F" w:rsidRDefault="00306A57" w:rsidP="003514FE">
            <w:pPr>
              <w:autoSpaceDE w:val="0"/>
              <w:autoSpaceDN w:val="0"/>
              <w:adjustRightInd w:val="0"/>
              <w:rPr>
                <w:rFonts w:ascii="Arial Narrow" w:eastAsia="Calibri" w:hAnsi="Arial Narrow" w:cs="Times New Roman"/>
                <w:sz w:val="18"/>
                <w:szCs w:val="18"/>
              </w:rPr>
            </w:pPr>
            <w:r w:rsidRPr="00E8458F">
              <w:rPr>
                <w:rFonts w:ascii="Arial Narrow" w:eastAsia="Calibri" w:hAnsi="Arial Narrow" w:cs="Times New Roman"/>
                <w:sz w:val="18"/>
                <w:szCs w:val="18"/>
              </w:rPr>
              <w:t>M 2.2.1. Ulaganja u očuvanje i održivo korištenje kulturne baštine, u razvoj kulturnih</w:t>
            </w:r>
            <w:r w:rsidR="009550F8">
              <w:rPr>
                <w:rFonts w:ascii="Arial Narrow" w:eastAsia="Calibri" w:hAnsi="Arial Narrow" w:cs="Times New Roman"/>
                <w:sz w:val="18"/>
                <w:szCs w:val="18"/>
              </w:rPr>
              <w:t xml:space="preserve"> </w:t>
            </w:r>
            <w:r w:rsidRPr="00E8458F">
              <w:rPr>
                <w:rFonts w:ascii="Arial Narrow" w:eastAsia="Calibri" w:hAnsi="Arial Narrow" w:cs="Times New Roman"/>
                <w:sz w:val="18"/>
                <w:szCs w:val="18"/>
              </w:rPr>
              <w:t>programa/projekata te u</w:t>
            </w:r>
            <w:r w:rsidR="009550F8">
              <w:rPr>
                <w:rFonts w:ascii="Arial Narrow" w:eastAsia="Calibri" w:hAnsi="Arial Narrow" w:cs="Times New Roman"/>
                <w:sz w:val="18"/>
                <w:szCs w:val="18"/>
              </w:rPr>
              <w:t xml:space="preserve"> </w:t>
            </w:r>
            <w:r w:rsidRPr="00E8458F">
              <w:rPr>
                <w:rFonts w:ascii="Arial Narrow" w:eastAsia="Calibri" w:hAnsi="Arial Narrow" w:cs="Times New Roman"/>
                <w:sz w:val="18"/>
                <w:szCs w:val="18"/>
              </w:rPr>
              <w:t>promociju kulture u funkciji razvoja turizma</w:t>
            </w:r>
          </w:p>
          <w:p w14:paraId="136ED7B1" w14:textId="32531AD2" w:rsidR="00306A57" w:rsidRPr="00E8458F" w:rsidRDefault="00306A57" w:rsidP="003514FE">
            <w:pPr>
              <w:autoSpaceDE w:val="0"/>
              <w:autoSpaceDN w:val="0"/>
              <w:adjustRightInd w:val="0"/>
              <w:rPr>
                <w:rFonts w:ascii="Arial Narrow" w:eastAsia="Calibri" w:hAnsi="Arial Narrow" w:cs="Times New Roman"/>
                <w:sz w:val="18"/>
                <w:szCs w:val="18"/>
              </w:rPr>
            </w:pPr>
            <w:r w:rsidRPr="00E8458F">
              <w:rPr>
                <w:rFonts w:ascii="Arial Narrow" w:eastAsia="Calibri" w:hAnsi="Arial Narrow" w:cs="Times New Roman"/>
                <w:sz w:val="18"/>
                <w:szCs w:val="18"/>
              </w:rPr>
              <w:t>M 2.2.3. Ulaganja u sportsku infrastrukturu,</w:t>
            </w:r>
            <w:r w:rsidR="009550F8">
              <w:rPr>
                <w:rFonts w:ascii="Arial Narrow" w:eastAsia="Calibri" w:hAnsi="Arial Narrow" w:cs="Times New Roman"/>
                <w:sz w:val="18"/>
                <w:szCs w:val="18"/>
              </w:rPr>
              <w:t xml:space="preserve"> </w:t>
            </w:r>
            <w:r w:rsidRPr="00E8458F">
              <w:rPr>
                <w:rFonts w:ascii="Arial Narrow" w:eastAsia="Calibri" w:hAnsi="Arial Narrow" w:cs="Times New Roman"/>
                <w:sz w:val="18"/>
                <w:szCs w:val="18"/>
              </w:rPr>
              <w:t>sportske programe za sve uzraste te u stručni kadar u sportu</w:t>
            </w:r>
          </w:p>
          <w:p w14:paraId="1E5559A6" w14:textId="77777777" w:rsidR="00306A57" w:rsidRPr="00E8458F" w:rsidRDefault="00306A57" w:rsidP="003514FE">
            <w:pPr>
              <w:autoSpaceDE w:val="0"/>
              <w:autoSpaceDN w:val="0"/>
              <w:adjustRightInd w:val="0"/>
              <w:rPr>
                <w:rFonts w:ascii="Arial Narrow" w:eastAsia="Calibri" w:hAnsi="Arial Narrow" w:cs="Times New Roman"/>
                <w:sz w:val="18"/>
                <w:szCs w:val="18"/>
              </w:rPr>
            </w:pPr>
            <w:r w:rsidRPr="00E8458F">
              <w:rPr>
                <w:rFonts w:ascii="Arial Narrow" w:eastAsia="Calibri" w:hAnsi="Arial Narrow" w:cs="Times New Roman"/>
                <w:sz w:val="18"/>
                <w:szCs w:val="18"/>
              </w:rPr>
              <w:t>M 2.3.2.</w:t>
            </w:r>
            <w:r w:rsidRPr="00E8458F">
              <w:rPr>
                <w:rFonts w:ascii="Times New Roman" w:eastAsia="Calibri" w:hAnsi="Times New Roman" w:cs="Times New Roman"/>
                <w:sz w:val="24"/>
                <w:szCs w:val="24"/>
              </w:rPr>
              <w:t xml:space="preserve"> </w:t>
            </w:r>
            <w:r w:rsidRPr="00E8458F">
              <w:rPr>
                <w:rFonts w:ascii="Arial Narrow" w:eastAsia="Calibri" w:hAnsi="Arial Narrow" w:cs="Times New Roman"/>
                <w:sz w:val="18"/>
                <w:szCs w:val="18"/>
              </w:rPr>
              <w:t>Razvoj infrastrukture i programa za mlade, obitelj i ranjive skupine</w:t>
            </w:r>
          </w:p>
          <w:p w14:paraId="4B5CFF8F" w14:textId="77777777" w:rsidR="00306A57" w:rsidRPr="00E8458F" w:rsidRDefault="00306A57" w:rsidP="003514FE">
            <w:pPr>
              <w:autoSpaceDE w:val="0"/>
              <w:autoSpaceDN w:val="0"/>
              <w:adjustRightInd w:val="0"/>
              <w:rPr>
                <w:rFonts w:ascii="Arial Narrow" w:eastAsia="Calibri" w:hAnsi="Arial Narrow" w:cs="Times New Roman"/>
                <w:sz w:val="18"/>
                <w:szCs w:val="18"/>
              </w:rPr>
            </w:pPr>
            <w:r w:rsidRPr="00E8458F">
              <w:rPr>
                <w:rFonts w:ascii="Arial Narrow" w:eastAsia="Calibri" w:hAnsi="Arial Narrow" w:cs="Times New Roman"/>
                <w:sz w:val="18"/>
                <w:szCs w:val="18"/>
              </w:rPr>
              <w:t>M 2.3.3. Ulaganja u socijalnu stanogradnju</w:t>
            </w:r>
          </w:p>
          <w:p w14:paraId="49C4EB03" w14:textId="77777777" w:rsidR="00306A57" w:rsidRPr="00E8458F" w:rsidRDefault="00306A57" w:rsidP="003514FE">
            <w:pPr>
              <w:autoSpaceDE w:val="0"/>
              <w:autoSpaceDN w:val="0"/>
              <w:adjustRightInd w:val="0"/>
              <w:rPr>
                <w:rFonts w:ascii="Arial Narrow" w:eastAsia="Calibri" w:hAnsi="Arial Narrow" w:cs="Times New Roman"/>
                <w:sz w:val="18"/>
                <w:szCs w:val="18"/>
              </w:rPr>
            </w:pPr>
            <w:r w:rsidRPr="00E8458F">
              <w:rPr>
                <w:rFonts w:ascii="Arial Narrow" w:eastAsia="Calibri" w:hAnsi="Arial Narrow" w:cs="Times New Roman"/>
                <w:sz w:val="18"/>
                <w:szCs w:val="18"/>
              </w:rPr>
              <w:t>M 3.2.1. Ulaganja u obnovljive izvore energije i daljnji razvoj energetske infrastrukture te poticanje energetske učinkovitosti u javnom i privatnom sektoru</w:t>
            </w:r>
          </w:p>
          <w:p w14:paraId="2278B8AB" w14:textId="77777777" w:rsidR="00306A57" w:rsidRPr="00E8458F" w:rsidRDefault="00306A57" w:rsidP="003514FE">
            <w:pPr>
              <w:autoSpaceDE w:val="0"/>
              <w:autoSpaceDN w:val="0"/>
              <w:adjustRightInd w:val="0"/>
              <w:rPr>
                <w:rFonts w:ascii="Arial Narrow" w:eastAsia="Calibri" w:hAnsi="Arial Narrow" w:cs="Times New Roman"/>
                <w:sz w:val="18"/>
                <w:szCs w:val="18"/>
              </w:rPr>
            </w:pPr>
            <w:r w:rsidRPr="00E8458F">
              <w:rPr>
                <w:rFonts w:ascii="Arial Narrow" w:eastAsia="Calibri" w:hAnsi="Arial Narrow" w:cs="Times New Roman"/>
                <w:sz w:val="18"/>
                <w:szCs w:val="18"/>
              </w:rPr>
              <w:t>M 3.2.2. Ulaganja u sustav vodoopskrbe i odvodnje te razvoj sustava gospodarenja otpadom</w:t>
            </w:r>
          </w:p>
          <w:p w14:paraId="0C514527" w14:textId="77777777" w:rsidR="00306A57" w:rsidRPr="00E8458F" w:rsidRDefault="00306A57" w:rsidP="003514FE">
            <w:pPr>
              <w:autoSpaceDE w:val="0"/>
              <w:autoSpaceDN w:val="0"/>
              <w:adjustRightInd w:val="0"/>
              <w:rPr>
                <w:rFonts w:ascii="Arial Narrow" w:eastAsia="Calibri" w:hAnsi="Arial Narrow" w:cs="Times New Roman"/>
                <w:sz w:val="18"/>
                <w:szCs w:val="18"/>
              </w:rPr>
            </w:pPr>
            <w:r w:rsidRPr="00E8458F">
              <w:rPr>
                <w:rFonts w:ascii="Arial Narrow" w:eastAsia="Calibri" w:hAnsi="Arial Narrow" w:cs="Times New Roman"/>
                <w:sz w:val="18"/>
                <w:szCs w:val="18"/>
              </w:rPr>
              <w:t>M 3.2.3. Daljnji razvoj socijalne i komunalne infrastrukture u ruralnim područjima</w:t>
            </w:r>
          </w:p>
          <w:p w14:paraId="24D69228" w14:textId="77777777" w:rsidR="00306A57" w:rsidRPr="00E8458F" w:rsidRDefault="00306A57" w:rsidP="003514FE">
            <w:pPr>
              <w:autoSpaceDE w:val="0"/>
              <w:autoSpaceDN w:val="0"/>
              <w:adjustRightInd w:val="0"/>
              <w:rPr>
                <w:rFonts w:ascii="Arial Narrow" w:eastAsia="Calibri" w:hAnsi="Arial Narrow" w:cs="Times New Roman"/>
                <w:sz w:val="18"/>
                <w:szCs w:val="18"/>
              </w:rPr>
            </w:pPr>
            <w:r w:rsidRPr="00E8458F">
              <w:rPr>
                <w:rFonts w:ascii="Arial Narrow" w:eastAsia="Calibri" w:hAnsi="Arial Narrow" w:cs="Times New Roman"/>
                <w:sz w:val="18"/>
                <w:szCs w:val="18"/>
              </w:rPr>
              <w:t xml:space="preserve">M 3.2.4. Ulaganja u bolju </w:t>
            </w:r>
            <w:proofErr w:type="spellStart"/>
            <w:r w:rsidRPr="00E8458F">
              <w:rPr>
                <w:rFonts w:ascii="Arial Narrow" w:eastAsia="Calibri" w:hAnsi="Arial Narrow" w:cs="Times New Roman"/>
                <w:sz w:val="18"/>
                <w:szCs w:val="18"/>
              </w:rPr>
              <w:t>povezivost</w:t>
            </w:r>
            <w:proofErr w:type="spellEnd"/>
            <w:r w:rsidRPr="00E8458F">
              <w:rPr>
                <w:rFonts w:ascii="Arial Narrow" w:eastAsia="Calibri" w:hAnsi="Arial Narrow" w:cs="Times New Roman"/>
                <w:sz w:val="18"/>
                <w:szCs w:val="18"/>
              </w:rPr>
              <w:t>, zelenu mobilnost i širokopojasni Internet</w:t>
            </w:r>
          </w:p>
          <w:p w14:paraId="56B1C9B8" w14:textId="77777777" w:rsidR="00306A57" w:rsidRPr="00E8458F" w:rsidRDefault="00306A57" w:rsidP="003514FE">
            <w:pPr>
              <w:rPr>
                <w:rFonts w:ascii="Arial Narrow" w:eastAsia="Calibri" w:hAnsi="Arial Narrow"/>
                <w:sz w:val="18"/>
                <w:szCs w:val="20"/>
                <w:lang w:bidi="en-US"/>
              </w:rPr>
            </w:pPr>
          </w:p>
        </w:tc>
        <w:tc>
          <w:tcPr>
            <w:tcW w:w="3101" w:type="dxa"/>
            <w:tcBorders>
              <w:top w:val="single" w:sz="4" w:space="0" w:color="FFFFFF"/>
              <w:left w:val="single" w:sz="4" w:space="0" w:color="FFFFFF"/>
              <w:bottom w:val="single" w:sz="4" w:space="0" w:color="FFFFFF"/>
              <w:right w:val="single" w:sz="4" w:space="0" w:color="FFFFFF"/>
            </w:tcBorders>
            <w:shd w:val="clear" w:color="auto" w:fill="EAF1DD"/>
            <w:vAlign w:val="center"/>
          </w:tcPr>
          <w:p w14:paraId="7D9472BA" w14:textId="77777777" w:rsidR="00306A57" w:rsidRPr="00E8458F" w:rsidRDefault="00306A57" w:rsidP="003514FE">
            <w:pPr>
              <w:jc w:val="center"/>
              <w:rPr>
                <w:rFonts w:ascii="Arial Narrow" w:eastAsia="Calibri" w:hAnsi="Arial Narrow"/>
                <w:sz w:val="18"/>
                <w:szCs w:val="18"/>
                <w:lang w:bidi="en-US"/>
              </w:rPr>
            </w:pPr>
            <w:r w:rsidRPr="00E8458F">
              <w:rPr>
                <w:rFonts w:ascii="Arial Narrow" w:eastAsia="Calibri" w:hAnsi="Arial Narrow"/>
                <w:sz w:val="18"/>
                <w:szCs w:val="20"/>
              </w:rPr>
              <w:t>Negativan utjecaj na poljoprivredno zemljište (osobito P1 i P2) uslijed izgradnje infrastrukture čime će se trajno izgubiti njihova proizvodna vrijednost i funkcija</w:t>
            </w:r>
          </w:p>
        </w:tc>
        <w:tc>
          <w:tcPr>
            <w:tcW w:w="5201" w:type="dxa"/>
            <w:tcBorders>
              <w:top w:val="single" w:sz="4" w:space="0" w:color="FFFFFF"/>
              <w:left w:val="single" w:sz="4" w:space="0" w:color="FFFFFF"/>
              <w:bottom w:val="single" w:sz="4" w:space="0" w:color="FFFFFF"/>
              <w:right w:val="single" w:sz="4" w:space="0" w:color="FFFFFF"/>
            </w:tcBorders>
            <w:shd w:val="clear" w:color="auto" w:fill="EAF1DD"/>
            <w:vAlign w:val="center"/>
          </w:tcPr>
          <w:p w14:paraId="43025670" w14:textId="77777777" w:rsidR="00306A57" w:rsidRPr="00E8458F" w:rsidRDefault="00306A57" w:rsidP="003514FE">
            <w:pPr>
              <w:spacing w:before="120"/>
              <w:jc w:val="both"/>
              <w:rPr>
                <w:rFonts w:ascii="Arial Narrow" w:eastAsia="Calibri" w:hAnsi="Arial Narrow"/>
                <w:i/>
                <w:iCs/>
                <w:sz w:val="18"/>
                <w:szCs w:val="18"/>
              </w:rPr>
            </w:pPr>
          </w:p>
          <w:p w14:paraId="4BBACCBF" w14:textId="77777777" w:rsidR="00306A57" w:rsidRPr="00E8458F" w:rsidRDefault="00306A57" w:rsidP="003514FE">
            <w:pPr>
              <w:spacing w:before="120"/>
              <w:jc w:val="both"/>
              <w:rPr>
                <w:rFonts w:ascii="Arial Narrow" w:eastAsia="Calibri" w:hAnsi="Arial Narrow"/>
                <w:i/>
                <w:iCs/>
                <w:sz w:val="18"/>
                <w:szCs w:val="18"/>
              </w:rPr>
            </w:pPr>
            <w:r w:rsidRPr="00E8458F">
              <w:rPr>
                <w:rFonts w:ascii="Arial Narrow" w:eastAsia="Calibri" w:hAnsi="Arial Narrow"/>
                <w:i/>
                <w:iCs/>
                <w:sz w:val="18"/>
                <w:szCs w:val="18"/>
              </w:rPr>
              <w:t>Prilikom planiranja i izgradnje infrastrukturnih objekata u najvećoj mjeri izbjegavati P1 i P2 zemljište.</w:t>
            </w:r>
          </w:p>
          <w:p w14:paraId="584D8EDB" w14:textId="77777777" w:rsidR="00306A57" w:rsidRPr="00E8458F" w:rsidRDefault="00306A57" w:rsidP="003514FE">
            <w:pPr>
              <w:spacing w:before="120"/>
              <w:jc w:val="both"/>
              <w:rPr>
                <w:rFonts w:ascii="Arial Narrow" w:eastAsia="Calibri" w:hAnsi="Arial Narrow"/>
                <w:bCs/>
                <w:i/>
                <w:iCs/>
                <w:sz w:val="18"/>
                <w:szCs w:val="18"/>
              </w:rPr>
            </w:pPr>
          </w:p>
          <w:p w14:paraId="326E4EBC" w14:textId="77777777" w:rsidR="00306A57" w:rsidRPr="00E8458F" w:rsidRDefault="00306A57" w:rsidP="003514FE">
            <w:pPr>
              <w:spacing w:before="120" w:after="120"/>
              <w:jc w:val="both"/>
              <w:rPr>
                <w:rFonts w:ascii="Arial Narrow" w:eastAsia="Calibri" w:hAnsi="Arial Narrow"/>
                <w:i/>
                <w:sz w:val="18"/>
                <w:szCs w:val="18"/>
              </w:rPr>
            </w:pPr>
          </w:p>
        </w:tc>
      </w:tr>
      <w:tr w:rsidR="00306A57" w:rsidRPr="00E8458F" w14:paraId="36EA0DCA" w14:textId="77777777" w:rsidTr="003514FE">
        <w:trPr>
          <w:trHeight w:val="607"/>
        </w:trPr>
        <w:tc>
          <w:tcPr>
            <w:tcW w:w="1365" w:type="dxa"/>
            <w:vMerge w:val="restart"/>
            <w:tcBorders>
              <w:top w:val="single" w:sz="4" w:space="0" w:color="FFFFFF"/>
              <w:left w:val="single" w:sz="4" w:space="0" w:color="FFFFFF"/>
              <w:right w:val="single" w:sz="4" w:space="0" w:color="FFFFFF"/>
            </w:tcBorders>
            <w:shd w:val="clear" w:color="auto" w:fill="C2D69B"/>
            <w:vAlign w:val="center"/>
            <w:hideMark/>
          </w:tcPr>
          <w:p w14:paraId="4ABDD47F" w14:textId="77777777" w:rsidR="00306A57" w:rsidRPr="00E8458F" w:rsidRDefault="00306A57" w:rsidP="003514FE">
            <w:pPr>
              <w:jc w:val="center"/>
              <w:rPr>
                <w:rFonts w:ascii="Arial Narrow" w:eastAsia="Calibri" w:hAnsi="Arial Narrow"/>
                <w:b/>
                <w:bCs/>
                <w:sz w:val="20"/>
                <w:szCs w:val="20"/>
              </w:rPr>
            </w:pPr>
            <w:r w:rsidRPr="00E8458F">
              <w:rPr>
                <w:rFonts w:ascii="Arial Narrow" w:eastAsia="Calibri" w:hAnsi="Arial Narrow"/>
                <w:b/>
                <w:bCs/>
                <w:sz w:val="20"/>
                <w:szCs w:val="20"/>
              </w:rPr>
              <w:t>Vode</w:t>
            </w:r>
          </w:p>
        </w:tc>
        <w:tc>
          <w:tcPr>
            <w:tcW w:w="4362" w:type="dxa"/>
            <w:vMerge w:val="restart"/>
            <w:tcBorders>
              <w:top w:val="single" w:sz="4" w:space="0" w:color="FFFFFF"/>
              <w:left w:val="single" w:sz="4" w:space="0" w:color="FFFFFF"/>
              <w:bottom w:val="single" w:sz="4" w:space="0" w:color="FFFFFF"/>
              <w:right w:val="single" w:sz="4" w:space="0" w:color="FFFFFF"/>
            </w:tcBorders>
            <w:shd w:val="clear" w:color="auto" w:fill="D6E3BC"/>
            <w:vAlign w:val="center"/>
          </w:tcPr>
          <w:p w14:paraId="6F8DF6AF" w14:textId="77777777" w:rsidR="00306A57" w:rsidRPr="00E8458F" w:rsidRDefault="00306A57" w:rsidP="003514FE">
            <w:pPr>
              <w:rPr>
                <w:rFonts w:ascii="Arial Narrow" w:eastAsia="Calibri" w:hAnsi="Arial Narrow"/>
                <w:sz w:val="18"/>
                <w:szCs w:val="20"/>
                <w:lang w:bidi="en-US"/>
              </w:rPr>
            </w:pPr>
            <w:r w:rsidRPr="00E8458F">
              <w:rPr>
                <w:rFonts w:ascii="Arial Narrow" w:eastAsia="Calibri" w:hAnsi="Arial Narrow"/>
                <w:sz w:val="18"/>
                <w:szCs w:val="20"/>
                <w:lang w:bidi="en-US"/>
              </w:rPr>
              <w:t>M 3.2.1. Ulaganja u obnovljive izvore energije i daljnji razvoj energetske infrastrukture te poticanje energetske učinkovitosti u javnom i privatnom sektoru</w:t>
            </w:r>
          </w:p>
          <w:p w14:paraId="343D7CA7" w14:textId="77777777" w:rsidR="00306A57" w:rsidRPr="00E8458F" w:rsidRDefault="00306A57" w:rsidP="003514FE">
            <w:pPr>
              <w:rPr>
                <w:rFonts w:ascii="Arial Narrow" w:eastAsia="Calibri" w:hAnsi="Arial Narrow"/>
                <w:sz w:val="18"/>
                <w:szCs w:val="20"/>
                <w:lang w:bidi="en-US"/>
              </w:rPr>
            </w:pPr>
          </w:p>
          <w:p w14:paraId="35E3EDDB" w14:textId="77777777" w:rsidR="00306A57" w:rsidRPr="00E8458F" w:rsidRDefault="00306A57" w:rsidP="003514FE">
            <w:pPr>
              <w:rPr>
                <w:rFonts w:ascii="Arial Narrow" w:eastAsia="Calibri" w:hAnsi="Arial Narrow"/>
                <w:b/>
                <w:bCs/>
                <w:sz w:val="18"/>
                <w:szCs w:val="20"/>
                <w:lang w:bidi="en-US"/>
              </w:rPr>
            </w:pPr>
            <w:r w:rsidRPr="00E8458F">
              <w:rPr>
                <w:rFonts w:ascii="Arial Narrow" w:eastAsia="Calibri" w:hAnsi="Arial Narrow"/>
                <w:sz w:val="18"/>
                <w:szCs w:val="20"/>
                <w:lang w:bidi="en-US"/>
              </w:rPr>
              <w:t>M 4.2.3. Ulaganja u infrastrukturu i opremanje za upravljanje kriznim situacijama</w:t>
            </w:r>
          </w:p>
        </w:tc>
        <w:tc>
          <w:tcPr>
            <w:tcW w:w="3101" w:type="dxa"/>
            <w:vMerge w:val="restart"/>
            <w:tcBorders>
              <w:top w:val="single" w:sz="4" w:space="0" w:color="FFFFFF"/>
              <w:left w:val="single" w:sz="4" w:space="0" w:color="FFFFFF"/>
              <w:bottom w:val="single" w:sz="4" w:space="0" w:color="FFFFFF"/>
              <w:right w:val="single" w:sz="4" w:space="0" w:color="FFFFFF"/>
            </w:tcBorders>
            <w:shd w:val="clear" w:color="auto" w:fill="D6E3BC"/>
            <w:vAlign w:val="center"/>
            <w:hideMark/>
          </w:tcPr>
          <w:p w14:paraId="0428C693" w14:textId="77777777" w:rsidR="00306A57" w:rsidRPr="00E8458F" w:rsidRDefault="00306A57" w:rsidP="003514FE">
            <w:pPr>
              <w:jc w:val="center"/>
              <w:rPr>
                <w:rFonts w:ascii="Arial Narrow" w:eastAsia="Calibri" w:hAnsi="Arial Narrow"/>
                <w:sz w:val="20"/>
                <w:szCs w:val="20"/>
                <w:lang w:bidi="en-US"/>
              </w:rPr>
            </w:pPr>
            <w:r w:rsidRPr="00E8458F">
              <w:rPr>
                <w:rFonts w:ascii="Arial Narrow" w:eastAsia="Calibri" w:hAnsi="Arial Narrow"/>
                <w:sz w:val="18"/>
                <w:szCs w:val="18"/>
                <w:lang w:bidi="en-US"/>
              </w:rPr>
              <w:t xml:space="preserve">Narušavanje </w:t>
            </w:r>
            <w:proofErr w:type="spellStart"/>
            <w:r w:rsidRPr="00E8458F">
              <w:rPr>
                <w:rFonts w:ascii="Arial Narrow" w:eastAsia="Calibri" w:hAnsi="Arial Narrow"/>
                <w:sz w:val="18"/>
                <w:szCs w:val="18"/>
                <w:lang w:bidi="en-US"/>
              </w:rPr>
              <w:t>hidromorfoloških</w:t>
            </w:r>
            <w:proofErr w:type="spellEnd"/>
            <w:r w:rsidRPr="00E8458F">
              <w:rPr>
                <w:rFonts w:ascii="Arial Narrow" w:eastAsia="Calibri" w:hAnsi="Arial Narrow"/>
                <w:sz w:val="18"/>
                <w:szCs w:val="18"/>
                <w:lang w:bidi="en-US"/>
              </w:rPr>
              <w:t xml:space="preserve"> elemenata vodnih tijela: hidrološkog režima, kontinuiteta toka, morfoloških uvjeta i indeksa korištenja</w:t>
            </w:r>
          </w:p>
        </w:tc>
        <w:tc>
          <w:tcPr>
            <w:tcW w:w="5201" w:type="dxa"/>
            <w:tcBorders>
              <w:top w:val="single" w:sz="4" w:space="0" w:color="FFFFFF"/>
              <w:left w:val="single" w:sz="4" w:space="0" w:color="FFFFFF"/>
              <w:bottom w:val="single" w:sz="4" w:space="0" w:color="FFFFFF"/>
              <w:right w:val="single" w:sz="4" w:space="0" w:color="FFFFFF"/>
            </w:tcBorders>
            <w:shd w:val="clear" w:color="auto" w:fill="D6E3BC"/>
            <w:vAlign w:val="center"/>
            <w:hideMark/>
          </w:tcPr>
          <w:p w14:paraId="2B56AAFA" w14:textId="77777777" w:rsidR="00306A57" w:rsidRPr="00E8458F" w:rsidRDefault="00306A57" w:rsidP="003514FE">
            <w:pPr>
              <w:spacing w:before="120" w:after="120"/>
              <w:jc w:val="both"/>
              <w:rPr>
                <w:rFonts w:ascii="Arial Narrow" w:eastAsia="Calibri" w:hAnsi="Arial Narrow"/>
                <w:i/>
                <w:sz w:val="18"/>
                <w:szCs w:val="18"/>
              </w:rPr>
            </w:pPr>
            <w:r w:rsidRPr="00E8458F">
              <w:rPr>
                <w:rFonts w:ascii="Arial Narrow" w:eastAsia="Calibri" w:hAnsi="Arial Narrow"/>
                <w:i/>
                <w:sz w:val="18"/>
                <w:szCs w:val="18"/>
              </w:rPr>
              <w:t>Prilikom planiranja zaštite od poplava prednost dati iskorištavanju prirodnih retencija i vodotoka bez narušavanja njihovih prirodnih značajki.</w:t>
            </w:r>
          </w:p>
        </w:tc>
      </w:tr>
      <w:tr w:rsidR="00306A57" w:rsidRPr="00E8458F" w14:paraId="4FAD3A6A" w14:textId="77777777" w:rsidTr="003514FE">
        <w:trPr>
          <w:trHeight w:val="918"/>
        </w:trPr>
        <w:tc>
          <w:tcPr>
            <w:tcW w:w="1365" w:type="dxa"/>
            <w:vMerge/>
            <w:tcBorders>
              <w:left w:val="single" w:sz="4" w:space="0" w:color="FFFFFF"/>
              <w:right w:val="single" w:sz="4" w:space="0" w:color="FFFFFF"/>
            </w:tcBorders>
            <w:shd w:val="clear" w:color="auto" w:fill="C2D69B"/>
            <w:vAlign w:val="center"/>
            <w:hideMark/>
          </w:tcPr>
          <w:p w14:paraId="4C1FD779" w14:textId="77777777" w:rsidR="00306A57" w:rsidRPr="00E8458F" w:rsidRDefault="00306A57" w:rsidP="003514FE">
            <w:pPr>
              <w:rPr>
                <w:rFonts w:ascii="Arial Narrow" w:eastAsia="Calibri" w:hAnsi="Arial Narrow"/>
                <w:b/>
                <w:bCs/>
                <w:sz w:val="20"/>
                <w:szCs w:val="20"/>
              </w:rPr>
            </w:pPr>
          </w:p>
        </w:tc>
        <w:tc>
          <w:tcPr>
            <w:tcW w:w="4362" w:type="dxa"/>
            <w:vMerge/>
            <w:tcBorders>
              <w:top w:val="single" w:sz="4" w:space="0" w:color="FFFFFF"/>
              <w:left w:val="single" w:sz="4" w:space="0" w:color="FFFFFF"/>
              <w:bottom w:val="single" w:sz="4" w:space="0" w:color="FFFFFF"/>
              <w:right w:val="single" w:sz="4" w:space="0" w:color="FFFFFF"/>
            </w:tcBorders>
            <w:shd w:val="clear" w:color="auto" w:fill="EAF1DD"/>
            <w:vAlign w:val="center"/>
            <w:hideMark/>
          </w:tcPr>
          <w:p w14:paraId="7C9A15AB" w14:textId="77777777" w:rsidR="00306A57" w:rsidRPr="00E8458F" w:rsidRDefault="00306A57" w:rsidP="003514FE">
            <w:pPr>
              <w:rPr>
                <w:rFonts w:ascii="Arial Narrow" w:eastAsia="Calibri" w:hAnsi="Arial Narrow"/>
                <w:b/>
                <w:bCs/>
                <w:sz w:val="18"/>
                <w:szCs w:val="20"/>
                <w:lang w:bidi="en-US"/>
              </w:rPr>
            </w:pPr>
          </w:p>
        </w:tc>
        <w:tc>
          <w:tcPr>
            <w:tcW w:w="3101" w:type="dxa"/>
            <w:vMerge/>
            <w:tcBorders>
              <w:top w:val="single" w:sz="4" w:space="0" w:color="FFFFFF"/>
              <w:left w:val="single" w:sz="4" w:space="0" w:color="FFFFFF"/>
              <w:bottom w:val="single" w:sz="4" w:space="0" w:color="FFFFFF"/>
              <w:right w:val="single" w:sz="4" w:space="0" w:color="FFFFFF"/>
            </w:tcBorders>
            <w:shd w:val="clear" w:color="auto" w:fill="EAF1DD"/>
            <w:vAlign w:val="center"/>
            <w:hideMark/>
          </w:tcPr>
          <w:p w14:paraId="3E3E43B9" w14:textId="77777777" w:rsidR="00306A57" w:rsidRPr="00E8458F" w:rsidRDefault="00306A57" w:rsidP="003514FE">
            <w:pPr>
              <w:rPr>
                <w:rFonts w:ascii="Arial Narrow" w:eastAsia="Calibri" w:hAnsi="Arial Narrow"/>
                <w:sz w:val="20"/>
                <w:szCs w:val="20"/>
                <w:lang w:bidi="en-US"/>
              </w:rPr>
            </w:pPr>
          </w:p>
        </w:tc>
        <w:tc>
          <w:tcPr>
            <w:tcW w:w="5201" w:type="dxa"/>
            <w:tcBorders>
              <w:top w:val="single" w:sz="4" w:space="0" w:color="FFFFFF"/>
              <w:left w:val="single" w:sz="4" w:space="0" w:color="FFFFFF"/>
              <w:bottom w:val="single" w:sz="4" w:space="0" w:color="FFFFFF"/>
              <w:right w:val="single" w:sz="4" w:space="0" w:color="FFFFFF"/>
            </w:tcBorders>
            <w:shd w:val="clear" w:color="auto" w:fill="EAF1DD"/>
            <w:vAlign w:val="center"/>
            <w:hideMark/>
          </w:tcPr>
          <w:p w14:paraId="75B8DAC2" w14:textId="77777777" w:rsidR="00306A57" w:rsidRPr="00E8458F" w:rsidRDefault="00306A57" w:rsidP="003514FE">
            <w:pPr>
              <w:spacing w:before="120" w:after="120"/>
              <w:jc w:val="both"/>
              <w:rPr>
                <w:rFonts w:ascii="Arial Narrow" w:eastAsia="Calibri" w:hAnsi="Arial Narrow"/>
                <w:i/>
                <w:sz w:val="18"/>
                <w:szCs w:val="18"/>
              </w:rPr>
            </w:pPr>
            <w:r w:rsidRPr="00E8458F">
              <w:rPr>
                <w:rFonts w:ascii="Arial Narrow" w:eastAsia="Calibri" w:hAnsi="Arial Narrow"/>
                <w:i/>
                <w:sz w:val="18"/>
                <w:szCs w:val="18"/>
              </w:rPr>
              <w:t xml:space="preserve">U daljnjim fazama razrade projekata hidrotehničkih građevina osigurati da ne dođe do značajnog narušavanja </w:t>
            </w:r>
            <w:proofErr w:type="spellStart"/>
            <w:r w:rsidRPr="00E8458F">
              <w:rPr>
                <w:rFonts w:ascii="Arial Narrow" w:eastAsia="Calibri" w:hAnsi="Arial Narrow"/>
                <w:i/>
                <w:sz w:val="18"/>
                <w:szCs w:val="18"/>
              </w:rPr>
              <w:t>hidromorfoloških</w:t>
            </w:r>
            <w:proofErr w:type="spellEnd"/>
            <w:r w:rsidRPr="00E8458F">
              <w:rPr>
                <w:rFonts w:ascii="Arial Narrow" w:eastAsia="Calibri" w:hAnsi="Arial Narrow"/>
                <w:i/>
                <w:sz w:val="18"/>
                <w:szCs w:val="18"/>
              </w:rPr>
              <w:t xml:space="preserve"> elementa vodnog tijela, u skladu s Uredbom o standardu kakvoće voda i Zakonom o vodama, što je potrebno potvrditi odgovarajućim analizama.</w:t>
            </w:r>
          </w:p>
        </w:tc>
      </w:tr>
      <w:tr w:rsidR="00306A57" w:rsidRPr="00E8458F" w14:paraId="0A031285" w14:textId="77777777" w:rsidTr="003514FE">
        <w:trPr>
          <w:trHeight w:val="1763"/>
        </w:trPr>
        <w:tc>
          <w:tcPr>
            <w:tcW w:w="1365" w:type="dxa"/>
            <w:vMerge/>
            <w:tcBorders>
              <w:left w:val="single" w:sz="4" w:space="0" w:color="FFFFFF"/>
              <w:right w:val="single" w:sz="4" w:space="0" w:color="FFFFFF"/>
            </w:tcBorders>
            <w:shd w:val="clear" w:color="auto" w:fill="C2D69B"/>
            <w:vAlign w:val="center"/>
          </w:tcPr>
          <w:p w14:paraId="43A6CAC0" w14:textId="77777777" w:rsidR="00306A57" w:rsidRPr="00E8458F" w:rsidRDefault="00306A57" w:rsidP="003514FE">
            <w:pPr>
              <w:rPr>
                <w:rFonts w:ascii="Arial Narrow" w:eastAsia="Calibri" w:hAnsi="Arial Narrow"/>
                <w:b/>
                <w:bCs/>
                <w:sz w:val="20"/>
                <w:szCs w:val="20"/>
              </w:rPr>
            </w:pPr>
          </w:p>
        </w:tc>
        <w:tc>
          <w:tcPr>
            <w:tcW w:w="4362" w:type="dxa"/>
            <w:tcBorders>
              <w:top w:val="single" w:sz="4" w:space="0" w:color="FFFFFF"/>
              <w:left w:val="single" w:sz="4" w:space="0" w:color="FFFFFF"/>
              <w:bottom w:val="single" w:sz="4" w:space="0" w:color="FFFFFF"/>
              <w:right w:val="single" w:sz="4" w:space="0" w:color="FFFFFF"/>
            </w:tcBorders>
            <w:shd w:val="clear" w:color="auto" w:fill="D6E3BC"/>
            <w:vAlign w:val="center"/>
          </w:tcPr>
          <w:p w14:paraId="70BD0435" w14:textId="50B22434" w:rsidR="00306A57" w:rsidRPr="00E8458F" w:rsidRDefault="00306A57" w:rsidP="003514FE">
            <w:pPr>
              <w:rPr>
                <w:rFonts w:ascii="Arial Narrow" w:eastAsia="Calibri" w:hAnsi="Arial Narrow"/>
                <w:sz w:val="18"/>
                <w:szCs w:val="20"/>
                <w:lang w:bidi="en-US"/>
              </w:rPr>
            </w:pPr>
            <w:r w:rsidRPr="00E8458F">
              <w:rPr>
                <w:rFonts w:ascii="Arial Narrow" w:eastAsia="Calibri" w:hAnsi="Arial Narrow"/>
                <w:sz w:val="18"/>
                <w:szCs w:val="20"/>
                <w:lang w:bidi="en-US"/>
              </w:rPr>
              <w:t>M 3.2.4.</w:t>
            </w:r>
            <w:r w:rsidR="009550F8">
              <w:rPr>
                <w:rFonts w:ascii="Arial Narrow" w:eastAsia="Calibri" w:hAnsi="Arial Narrow"/>
                <w:sz w:val="18"/>
                <w:szCs w:val="20"/>
                <w:lang w:bidi="en-US"/>
              </w:rPr>
              <w:t xml:space="preserve"> </w:t>
            </w:r>
            <w:r w:rsidRPr="00E8458F">
              <w:rPr>
                <w:rFonts w:ascii="Arial Narrow" w:eastAsia="Calibri" w:hAnsi="Arial Narrow"/>
                <w:sz w:val="18"/>
                <w:szCs w:val="20"/>
                <w:lang w:bidi="en-US"/>
              </w:rPr>
              <w:t xml:space="preserve">Ulaganja u bolju </w:t>
            </w:r>
            <w:proofErr w:type="spellStart"/>
            <w:r w:rsidRPr="00E8458F">
              <w:rPr>
                <w:rFonts w:ascii="Arial Narrow" w:eastAsia="Calibri" w:hAnsi="Arial Narrow"/>
                <w:sz w:val="18"/>
                <w:szCs w:val="20"/>
                <w:lang w:bidi="en-US"/>
              </w:rPr>
              <w:t>povezivost</w:t>
            </w:r>
            <w:proofErr w:type="spellEnd"/>
            <w:r w:rsidRPr="00E8458F">
              <w:rPr>
                <w:rFonts w:ascii="Arial Narrow" w:eastAsia="Calibri" w:hAnsi="Arial Narrow"/>
                <w:sz w:val="18"/>
                <w:szCs w:val="20"/>
                <w:lang w:bidi="en-US"/>
              </w:rPr>
              <w:t xml:space="preserve">, zelenu mobilnost i širokopojasni Internet </w:t>
            </w:r>
          </w:p>
        </w:tc>
        <w:tc>
          <w:tcPr>
            <w:tcW w:w="3101" w:type="dxa"/>
            <w:tcBorders>
              <w:top w:val="single" w:sz="4" w:space="0" w:color="FFFFFF"/>
              <w:left w:val="single" w:sz="4" w:space="0" w:color="FFFFFF"/>
              <w:bottom w:val="single" w:sz="4" w:space="0" w:color="FFFFFF"/>
              <w:right w:val="single" w:sz="4" w:space="0" w:color="FFFFFF"/>
            </w:tcBorders>
            <w:shd w:val="clear" w:color="auto" w:fill="D6E3BC"/>
            <w:vAlign w:val="center"/>
          </w:tcPr>
          <w:p w14:paraId="1E576B01" w14:textId="40CB7494" w:rsidR="00306A57" w:rsidRPr="00E8458F" w:rsidRDefault="00306A57" w:rsidP="003514FE">
            <w:pPr>
              <w:jc w:val="center"/>
              <w:rPr>
                <w:rFonts w:ascii="Arial Narrow" w:eastAsia="Calibri" w:hAnsi="Arial Narrow"/>
                <w:sz w:val="20"/>
                <w:szCs w:val="20"/>
                <w:lang w:bidi="en-US"/>
              </w:rPr>
            </w:pPr>
            <w:r w:rsidRPr="00E8458F">
              <w:rPr>
                <w:rFonts w:ascii="Arial Narrow" w:eastAsia="Calibri" w:hAnsi="Arial Narrow"/>
                <w:sz w:val="18"/>
                <w:szCs w:val="18"/>
                <w:lang w:bidi="en-US"/>
              </w:rPr>
              <w:t>Narušavanje ekološkog i kemijskog stanja</w:t>
            </w:r>
            <w:r w:rsidR="009550F8">
              <w:rPr>
                <w:rFonts w:ascii="Arial Narrow" w:eastAsia="Calibri" w:hAnsi="Arial Narrow"/>
                <w:sz w:val="18"/>
                <w:szCs w:val="18"/>
                <w:lang w:bidi="en-US"/>
              </w:rPr>
              <w:t xml:space="preserve"> </w:t>
            </w:r>
            <w:r w:rsidRPr="00E8458F">
              <w:rPr>
                <w:rFonts w:ascii="Arial Narrow" w:eastAsia="Calibri" w:hAnsi="Arial Narrow"/>
                <w:sz w:val="18"/>
                <w:szCs w:val="18"/>
                <w:lang w:bidi="en-US"/>
              </w:rPr>
              <w:t xml:space="preserve">te </w:t>
            </w:r>
            <w:proofErr w:type="spellStart"/>
            <w:r w:rsidRPr="00E8458F">
              <w:rPr>
                <w:rFonts w:ascii="Arial Narrow" w:eastAsia="Calibri" w:hAnsi="Arial Narrow"/>
                <w:sz w:val="18"/>
                <w:szCs w:val="18"/>
                <w:lang w:bidi="en-US"/>
              </w:rPr>
              <w:t>hidromorfoloških</w:t>
            </w:r>
            <w:proofErr w:type="spellEnd"/>
            <w:r w:rsidRPr="00E8458F">
              <w:rPr>
                <w:rFonts w:ascii="Arial Narrow" w:eastAsia="Calibri" w:hAnsi="Arial Narrow"/>
                <w:sz w:val="18"/>
                <w:szCs w:val="18"/>
                <w:lang w:bidi="en-US"/>
              </w:rPr>
              <w:t xml:space="preserve"> elemenata vodnih tijela</w:t>
            </w:r>
          </w:p>
        </w:tc>
        <w:tc>
          <w:tcPr>
            <w:tcW w:w="5201" w:type="dxa"/>
            <w:tcBorders>
              <w:top w:val="single" w:sz="4" w:space="0" w:color="FFFFFF"/>
              <w:left w:val="single" w:sz="4" w:space="0" w:color="FFFFFF"/>
              <w:bottom w:val="single" w:sz="4" w:space="0" w:color="FFFFFF"/>
              <w:right w:val="single" w:sz="4" w:space="0" w:color="FFFFFF"/>
            </w:tcBorders>
            <w:shd w:val="clear" w:color="auto" w:fill="D6E3BC"/>
            <w:vAlign w:val="center"/>
          </w:tcPr>
          <w:p w14:paraId="1AB0C1AF" w14:textId="77777777" w:rsidR="00306A57" w:rsidRPr="00E8458F" w:rsidRDefault="00306A57" w:rsidP="003514FE">
            <w:pPr>
              <w:spacing w:before="120" w:after="120"/>
              <w:jc w:val="both"/>
              <w:rPr>
                <w:rFonts w:ascii="Arial Narrow" w:eastAsia="Calibri" w:hAnsi="Arial Narrow"/>
                <w:i/>
                <w:sz w:val="18"/>
                <w:szCs w:val="18"/>
              </w:rPr>
            </w:pPr>
            <w:r w:rsidRPr="00E8458F">
              <w:rPr>
                <w:rFonts w:ascii="Arial Narrow" w:eastAsia="Calibri" w:hAnsi="Arial Narrow"/>
                <w:i/>
                <w:sz w:val="18"/>
                <w:szCs w:val="18"/>
              </w:rPr>
              <w:t xml:space="preserve">Tijekom projektiranja i izgradnje prometne infrastrukture, trase odrediti na način da se minimalno utječe na promjene postojećih korita rijeka i jezera kako bi se umanjio utjecaj na njihovo </w:t>
            </w:r>
            <w:proofErr w:type="spellStart"/>
            <w:r w:rsidRPr="00E8458F">
              <w:rPr>
                <w:rFonts w:ascii="Arial Narrow" w:eastAsia="Calibri" w:hAnsi="Arial Narrow"/>
                <w:i/>
                <w:sz w:val="18"/>
                <w:szCs w:val="18"/>
              </w:rPr>
              <w:t>hidromorfološko</w:t>
            </w:r>
            <w:proofErr w:type="spellEnd"/>
            <w:r w:rsidRPr="00E8458F">
              <w:rPr>
                <w:rFonts w:ascii="Arial Narrow" w:eastAsia="Calibri" w:hAnsi="Arial Narrow"/>
                <w:i/>
                <w:sz w:val="18"/>
                <w:szCs w:val="18"/>
              </w:rPr>
              <w:t xml:space="preserve"> stanje. Kod izgradnje prometne infrastrukture u ranjivim, osjetljivim ili zaštićenim područjima, na razini zahvata provesti analizu potencijalnih onečišćenja okolnih vodnih tijela, i propisati odgovarajuće mjere zaštite. </w:t>
            </w:r>
          </w:p>
        </w:tc>
      </w:tr>
      <w:tr w:rsidR="00306A57" w:rsidRPr="00E8458F" w14:paraId="0278F0D8" w14:textId="77777777" w:rsidTr="003514FE">
        <w:trPr>
          <w:trHeight w:val="1763"/>
        </w:trPr>
        <w:tc>
          <w:tcPr>
            <w:tcW w:w="1365" w:type="dxa"/>
            <w:vMerge w:val="restart"/>
            <w:tcBorders>
              <w:left w:val="single" w:sz="4" w:space="0" w:color="FFFFFF"/>
              <w:right w:val="single" w:sz="4" w:space="0" w:color="FFFFFF"/>
            </w:tcBorders>
            <w:shd w:val="clear" w:color="auto" w:fill="C2D69B"/>
            <w:vAlign w:val="center"/>
          </w:tcPr>
          <w:p w14:paraId="32EA37C8" w14:textId="77777777" w:rsidR="00306A57" w:rsidRPr="00E8458F" w:rsidRDefault="00306A57" w:rsidP="003514FE">
            <w:pPr>
              <w:jc w:val="both"/>
              <w:rPr>
                <w:rFonts w:ascii="Arial Narrow" w:eastAsia="Calibri" w:hAnsi="Arial Narrow"/>
                <w:b/>
                <w:bCs/>
                <w:sz w:val="20"/>
                <w:szCs w:val="20"/>
              </w:rPr>
            </w:pPr>
            <w:r w:rsidRPr="00E8458F">
              <w:rPr>
                <w:rFonts w:ascii="Arial Narrow" w:eastAsia="Calibri" w:hAnsi="Arial Narrow"/>
                <w:b/>
                <w:bCs/>
                <w:sz w:val="20"/>
                <w:szCs w:val="20"/>
              </w:rPr>
              <w:t xml:space="preserve">Bioraznolikost </w:t>
            </w:r>
          </w:p>
          <w:p w14:paraId="5E6AC7B9" w14:textId="77777777" w:rsidR="00306A57" w:rsidRPr="00E8458F" w:rsidRDefault="00306A57" w:rsidP="003514FE">
            <w:pPr>
              <w:jc w:val="both"/>
              <w:rPr>
                <w:rFonts w:ascii="Arial Narrow" w:eastAsia="Calibri" w:hAnsi="Arial Narrow"/>
                <w:b/>
                <w:bCs/>
                <w:sz w:val="20"/>
                <w:szCs w:val="20"/>
              </w:rPr>
            </w:pPr>
          </w:p>
          <w:p w14:paraId="417CFCC4" w14:textId="77777777" w:rsidR="00306A57" w:rsidRPr="00E8458F" w:rsidRDefault="00306A57" w:rsidP="003514FE">
            <w:pPr>
              <w:jc w:val="both"/>
              <w:rPr>
                <w:rFonts w:ascii="Arial Narrow" w:eastAsia="Calibri" w:hAnsi="Arial Narrow"/>
                <w:b/>
                <w:bCs/>
                <w:sz w:val="20"/>
                <w:szCs w:val="20"/>
              </w:rPr>
            </w:pPr>
            <w:r w:rsidRPr="00E8458F">
              <w:rPr>
                <w:rFonts w:ascii="Arial Narrow" w:eastAsia="Calibri" w:hAnsi="Arial Narrow"/>
                <w:b/>
                <w:bCs/>
                <w:sz w:val="20"/>
                <w:szCs w:val="20"/>
              </w:rPr>
              <w:t>Zaštićena područja prirode</w:t>
            </w:r>
          </w:p>
          <w:p w14:paraId="72F9CF01" w14:textId="77777777" w:rsidR="00306A57" w:rsidRPr="00E8458F" w:rsidRDefault="00306A57" w:rsidP="003514FE">
            <w:pPr>
              <w:jc w:val="both"/>
              <w:rPr>
                <w:rFonts w:ascii="Arial Narrow" w:eastAsia="Calibri" w:hAnsi="Arial Narrow"/>
                <w:b/>
                <w:bCs/>
                <w:sz w:val="20"/>
                <w:szCs w:val="20"/>
                <w:shd w:val="clear" w:color="auto" w:fill="EAF1DD"/>
              </w:rPr>
            </w:pPr>
          </w:p>
          <w:p w14:paraId="74875777" w14:textId="47A069A1" w:rsidR="00306A57" w:rsidRPr="00E8458F" w:rsidRDefault="00306A57" w:rsidP="003514FE">
            <w:pPr>
              <w:jc w:val="both"/>
              <w:rPr>
                <w:rFonts w:ascii="Arial Narrow" w:eastAsia="Calibri" w:hAnsi="Arial Narrow"/>
                <w:b/>
                <w:bCs/>
                <w:sz w:val="20"/>
                <w:szCs w:val="20"/>
              </w:rPr>
            </w:pPr>
            <w:r w:rsidRPr="00E8458F">
              <w:rPr>
                <w:rFonts w:ascii="Arial Narrow" w:eastAsia="Calibri" w:hAnsi="Arial Narrow"/>
                <w:b/>
                <w:bCs/>
                <w:sz w:val="20"/>
                <w:szCs w:val="20"/>
              </w:rPr>
              <w:t>Divljač i</w:t>
            </w:r>
            <w:r w:rsidR="009550F8">
              <w:rPr>
                <w:rFonts w:ascii="Arial Narrow" w:eastAsia="Calibri" w:hAnsi="Arial Narrow"/>
                <w:b/>
                <w:bCs/>
                <w:sz w:val="20"/>
                <w:szCs w:val="20"/>
              </w:rPr>
              <w:t xml:space="preserve"> </w:t>
            </w:r>
            <w:r w:rsidRPr="00E8458F">
              <w:rPr>
                <w:rFonts w:ascii="Arial Narrow" w:eastAsia="Calibri" w:hAnsi="Arial Narrow"/>
                <w:b/>
                <w:bCs/>
                <w:sz w:val="20"/>
                <w:szCs w:val="20"/>
              </w:rPr>
              <w:t>lovstvo</w:t>
            </w:r>
          </w:p>
        </w:tc>
        <w:tc>
          <w:tcPr>
            <w:tcW w:w="4362" w:type="dxa"/>
            <w:tcBorders>
              <w:top w:val="single" w:sz="4" w:space="0" w:color="FFFFFF"/>
              <w:left w:val="single" w:sz="4" w:space="0" w:color="FFFFFF"/>
              <w:bottom w:val="single" w:sz="4" w:space="0" w:color="FFFFFF"/>
              <w:right w:val="single" w:sz="4" w:space="0" w:color="FFFFFF"/>
            </w:tcBorders>
            <w:shd w:val="clear" w:color="auto" w:fill="EAF1DD"/>
            <w:vAlign w:val="center"/>
          </w:tcPr>
          <w:p w14:paraId="0733650C" w14:textId="77777777" w:rsidR="00306A57" w:rsidRPr="00E8458F" w:rsidRDefault="00306A57" w:rsidP="003514FE">
            <w:pPr>
              <w:rPr>
                <w:rFonts w:ascii="Arial Narrow" w:eastAsia="Calibri" w:hAnsi="Arial Narrow"/>
                <w:sz w:val="18"/>
                <w:szCs w:val="20"/>
                <w:lang w:bidi="en-US"/>
              </w:rPr>
            </w:pPr>
            <w:r w:rsidRPr="00E8458F">
              <w:rPr>
                <w:rFonts w:ascii="Arial Narrow" w:eastAsia="Calibri" w:hAnsi="Arial Narrow"/>
                <w:sz w:val="18"/>
                <w:szCs w:val="20"/>
                <w:lang w:bidi="en-US"/>
              </w:rPr>
              <w:t xml:space="preserve">M 1.2.1. Podizanje kvalitete poljoprivredne proizvodnje i razvoj </w:t>
            </w:r>
            <w:proofErr w:type="spellStart"/>
            <w:r w:rsidRPr="00E8458F">
              <w:rPr>
                <w:rFonts w:ascii="Arial Narrow" w:eastAsia="Calibri" w:hAnsi="Arial Narrow"/>
                <w:sz w:val="18"/>
                <w:szCs w:val="20"/>
                <w:lang w:bidi="en-US"/>
              </w:rPr>
              <w:t>bioekonomije</w:t>
            </w:r>
            <w:proofErr w:type="spellEnd"/>
          </w:p>
        </w:tc>
        <w:tc>
          <w:tcPr>
            <w:tcW w:w="3101" w:type="dxa"/>
            <w:tcBorders>
              <w:top w:val="single" w:sz="4" w:space="0" w:color="FFFFFF"/>
              <w:left w:val="single" w:sz="4" w:space="0" w:color="FFFFFF"/>
              <w:bottom w:val="single" w:sz="4" w:space="0" w:color="FFFFFF"/>
              <w:right w:val="single" w:sz="4" w:space="0" w:color="FFFFFF"/>
            </w:tcBorders>
            <w:shd w:val="clear" w:color="auto" w:fill="EAF1DD"/>
            <w:vAlign w:val="center"/>
          </w:tcPr>
          <w:p w14:paraId="59B837BA" w14:textId="77777777" w:rsidR="00306A57" w:rsidRPr="00E8458F" w:rsidRDefault="00306A57" w:rsidP="003514FE">
            <w:pPr>
              <w:jc w:val="center"/>
              <w:rPr>
                <w:rFonts w:ascii="Arial Narrow" w:eastAsia="Calibri" w:hAnsi="Arial Narrow"/>
                <w:sz w:val="18"/>
                <w:szCs w:val="20"/>
                <w:lang w:bidi="en-US"/>
              </w:rPr>
            </w:pPr>
            <w:r w:rsidRPr="00E8458F">
              <w:rPr>
                <w:rFonts w:ascii="Arial Narrow" w:eastAsia="Calibri" w:hAnsi="Arial Narrow"/>
                <w:sz w:val="18"/>
                <w:szCs w:val="20"/>
                <w:lang w:bidi="en-US"/>
              </w:rPr>
              <w:t>Smanjenje bioraznolikosti i narušavanje staništa intenzivnijim korištenjem pesticida i gnojiva</w:t>
            </w:r>
          </w:p>
        </w:tc>
        <w:tc>
          <w:tcPr>
            <w:tcW w:w="5201" w:type="dxa"/>
            <w:tcBorders>
              <w:top w:val="single" w:sz="4" w:space="0" w:color="FFFFFF"/>
              <w:left w:val="single" w:sz="4" w:space="0" w:color="FFFFFF"/>
              <w:bottom w:val="single" w:sz="4" w:space="0" w:color="FFFFFF"/>
              <w:right w:val="single" w:sz="4" w:space="0" w:color="FFFFFF"/>
            </w:tcBorders>
            <w:shd w:val="clear" w:color="auto" w:fill="EAF1DD"/>
            <w:vAlign w:val="center"/>
          </w:tcPr>
          <w:p w14:paraId="0B3EC785" w14:textId="77777777" w:rsidR="00306A57" w:rsidRPr="00E8458F" w:rsidRDefault="00306A57" w:rsidP="003514FE">
            <w:pPr>
              <w:spacing w:before="120"/>
              <w:jc w:val="both"/>
              <w:rPr>
                <w:rFonts w:ascii="Arial Narrow" w:eastAsia="Calibri" w:hAnsi="Arial Narrow"/>
                <w:bCs/>
                <w:i/>
                <w:sz w:val="18"/>
                <w:szCs w:val="18"/>
              </w:rPr>
            </w:pPr>
            <w:r w:rsidRPr="00E8458F">
              <w:rPr>
                <w:rFonts w:ascii="Arial Narrow" w:eastAsia="Calibri" w:hAnsi="Arial Narrow"/>
                <w:bCs/>
                <w:i/>
                <w:sz w:val="18"/>
                <w:szCs w:val="18"/>
              </w:rPr>
              <w:t>U što većoj mjeri očuvati ekološki značajne dijelove na poljoprivrednim površinama te ograničiti upotrebu pesticida i gnojiva.</w:t>
            </w:r>
          </w:p>
        </w:tc>
      </w:tr>
      <w:tr w:rsidR="00306A57" w:rsidRPr="00E8458F" w14:paraId="4CA9388D" w14:textId="77777777" w:rsidTr="003514FE">
        <w:trPr>
          <w:trHeight w:val="1763"/>
        </w:trPr>
        <w:tc>
          <w:tcPr>
            <w:tcW w:w="1365" w:type="dxa"/>
            <w:vMerge/>
            <w:tcBorders>
              <w:left w:val="single" w:sz="4" w:space="0" w:color="FFFFFF"/>
              <w:right w:val="single" w:sz="4" w:space="0" w:color="FFFFFF"/>
            </w:tcBorders>
            <w:shd w:val="clear" w:color="auto" w:fill="C2D69B"/>
            <w:vAlign w:val="center"/>
          </w:tcPr>
          <w:p w14:paraId="74BC326E" w14:textId="77777777" w:rsidR="00306A57" w:rsidRPr="00E8458F" w:rsidRDefault="00306A57" w:rsidP="003514FE">
            <w:pPr>
              <w:jc w:val="center"/>
              <w:rPr>
                <w:rFonts w:ascii="Arial Narrow" w:eastAsia="Calibri" w:hAnsi="Arial Narrow"/>
                <w:b/>
                <w:bCs/>
                <w:sz w:val="20"/>
                <w:szCs w:val="20"/>
              </w:rPr>
            </w:pPr>
          </w:p>
        </w:tc>
        <w:tc>
          <w:tcPr>
            <w:tcW w:w="4362" w:type="dxa"/>
            <w:tcBorders>
              <w:top w:val="single" w:sz="4" w:space="0" w:color="FFFFFF"/>
              <w:left w:val="single" w:sz="4" w:space="0" w:color="FFFFFF"/>
              <w:bottom w:val="single" w:sz="4" w:space="0" w:color="FFFFFF"/>
              <w:right w:val="single" w:sz="4" w:space="0" w:color="FFFFFF"/>
            </w:tcBorders>
            <w:shd w:val="clear" w:color="auto" w:fill="D6E3BC"/>
            <w:vAlign w:val="center"/>
          </w:tcPr>
          <w:p w14:paraId="72E7AD5B" w14:textId="77777777" w:rsidR="00306A57" w:rsidRPr="00E8458F" w:rsidRDefault="00306A57" w:rsidP="003514FE">
            <w:pPr>
              <w:rPr>
                <w:rFonts w:ascii="Arial Narrow" w:eastAsia="Calibri" w:hAnsi="Arial Narrow"/>
                <w:sz w:val="18"/>
                <w:szCs w:val="20"/>
                <w:lang w:bidi="en-US"/>
              </w:rPr>
            </w:pPr>
            <w:r w:rsidRPr="00E8458F">
              <w:rPr>
                <w:rFonts w:ascii="Arial Narrow" w:eastAsia="Calibri" w:hAnsi="Arial Narrow"/>
                <w:sz w:val="18"/>
                <w:szCs w:val="20"/>
                <w:lang w:bidi="en-US"/>
              </w:rPr>
              <w:t>M 1.2.6. Razvoj selektivnih oblika turizma i stvaranje jedinstvene turističke ponude</w:t>
            </w:r>
          </w:p>
        </w:tc>
        <w:tc>
          <w:tcPr>
            <w:tcW w:w="3101" w:type="dxa"/>
            <w:tcBorders>
              <w:top w:val="single" w:sz="4" w:space="0" w:color="FFFFFF"/>
              <w:left w:val="single" w:sz="4" w:space="0" w:color="FFFFFF"/>
              <w:bottom w:val="single" w:sz="4" w:space="0" w:color="FFFFFF"/>
              <w:right w:val="single" w:sz="4" w:space="0" w:color="FFFFFF"/>
            </w:tcBorders>
            <w:shd w:val="clear" w:color="auto" w:fill="D6E3BC"/>
            <w:vAlign w:val="center"/>
          </w:tcPr>
          <w:p w14:paraId="3CF27585" w14:textId="77777777" w:rsidR="00306A57" w:rsidRPr="00E8458F" w:rsidRDefault="00306A57" w:rsidP="003514FE">
            <w:pPr>
              <w:jc w:val="center"/>
              <w:rPr>
                <w:rFonts w:ascii="Arial Narrow" w:eastAsia="Calibri" w:hAnsi="Arial Narrow"/>
                <w:sz w:val="18"/>
                <w:szCs w:val="20"/>
                <w:lang w:bidi="en-US"/>
              </w:rPr>
            </w:pPr>
            <w:r w:rsidRPr="00E8458F">
              <w:rPr>
                <w:rFonts w:ascii="Arial Narrow" w:eastAsia="Calibri" w:hAnsi="Arial Narrow"/>
                <w:sz w:val="18"/>
                <w:szCs w:val="20"/>
                <w:lang w:bidi="en-US"/>
              </w:rPr>
              <w:t>Povećani antropogeni pritisak na staništa,</w:t>
            </w:r>
          </w:p>
          <w:p w14:paraId="3C9333BA" w14:textId="77777777" w:rsidR="00306A57" w:rsidRPr="00E8458F" w:rsidRDefault="00306A57" w:rsidP="003514FE">
            <w:pPr>
              <w:jc w:val="center"/>
              <w:rPr>
                <w:rFonts w:ascii="Arial Narrow" w:eastAsia="Calibri" w:hAnsi="Arial Narrow"/>
                <w:sz w:val="18"/>
                <w:szCs w:val="20"/>
                <w:lang w:bidi="en-US"/>
              </w:rPr>
            </w:pPr>
            <w:r w:rsidRPr="00E8458F">
              <w:rPr>
                <w:rFonts w:ascii="Arial Narrow" w:eastAsia="Calibri" w:hAnsi="Arial Narrow"/>
                <w:sz w:val="18"/>
                <w:szCs w:val="20"/>
                <w:lang w:bidi="en-US"/>
              </w:rPr>
              <w:t>floru, faunu i zaštićena područja</w:t>
            </w:r>
          </w:p>
        </w:tc>
        <w:tc>
          <w:tcPr>
            <w:tcW w:w="5201" w:type="dxa"/>
            <w:tcBorders>
              <w:top w:val="single" w:sz="4" w:space="0" w:color="FFFFFF"/>
              <w:left w:val="single" w:sz="4" w:space="0" w:color="FFFFFF"/>
              <w:bottom w:val="single" w:sz="4" w:space="0" w:color="FFFFFF"/>
              <w:right w:val="single" w:sz="4" w:space="0" w:color="FFFFFF"/>
            </w:tcBorders>
            <w:shd w:val="clear" w:color="auto" w:fill="D6E3BC"/>
            <w:vAlign w:val="center"/>
          </w:tcPr>
          <w:p w14:paraId="76343A30" w14:textId="78ADED92" w:rsidR="00306A57" w:rsidRPr="00E8458F" w:rsidRDefault="00306A57" w:rsidP="003514FE">
            <w:pPr>
              <w:spacing w:before="120"/>
              <w:jc w:val="both"/>
              <w:rPr>
                <w:rFonts w:ascii="Arial Narrow" w:eastAsia="Calibri" w:hAnsi="Arial Narrow"/>
                <w:bCs/>
                <w:i/>
                <w:sz w:val="18"/>
                <w:szCs w:val="18"/>
              </w:rPr>
            </w:pPr>
            <w:r w:rsidRPr="00E8458F">
              <w:rPr>
                <w:rFonts w:ascii="Arial Narrow" w:eastAsia="Calibri" w:hAnsi="Arial Narrow"/>
                <w:bCs/>
                <w:i/>
                <w:sz w:val="18"/>
                <w:szCs w:val="18"/>
              </w:rPr>
              <w:t>U suradnji s</w:t>
            </w:r>
            <w:r w:rsidR="009550F8">
              <w:rPr>
                <w:rFonts w:ascii="Arial Narrow" w:eastAsia="Calibri" w:hAnsi="Arial Narrow"/>
                <w:bCs/>
                <w:i/>
                <w:sz w:val="18"/>
                <w:szCs w:val="18"/>
              </w:rPr>
              <w:t xml:space="preserve"> </w:t>
            </w:r>
            <w:r w:rsidRPr="00E8458F">
              <w:rPr>
                <w:rFonts w:ascii="Arial Narrow" w:eastAsia="Calibri" w:hAnsi="Arial Narrow"/>
                <w:bCs/>
                <w:i/>
                <w:sz w:val="18"/>
                <w:szCs w:val="18"/>
              </w:rPr>
              <w:t>upravljanje zaštićenim dijelovima prirode i ekološkom mrežom Virovitičko-podravske županije definirati razinu prihvatljive promjene u zaštićenom području tj. utvrditi ograničavajući prihvatni kapacitet i shodno tome regulirati broj posjetitelja. Razinu prihvatljive promjene u zaštićenom području definirati kroz Plan upravljanja zaštićenim područjem, ali u svakom slučaju kroz uključivanje javne ustanove koja upravlja zaštićenim područjem.</w:t>
            </w:r>
          </w:p>
        </w:tc>
      </w:tr>
      <w:tr w:rsidR="00306A57" w:rsidRPr="00E8458F" w14:paraId="0BB71D8C" w14:textId="77777777" w:rsidTr="003514FE">
        <w:trPr>
          <w:trHeight w:val="1763"/>
        </w:trPr>
        <w:tc>
          <w:tcPr>
            <w:tcW w:w="1365" w:type="dxa"/>
            <w:vMerge/>
            <w:tcBorders>
              <w:left w:val="single" w:sz="4" w:space="0" w:color="FFFFFF"/>
              <w:right w:val="single" w:sz="4" w:space="0" w:color="FFFFFF"/>
            </w:tcBorders>
            <w:shd w:val="clear" w:color="auto" w:fill="C2D69B"/>
            <w:vAlign w:val="center"/>
          </w:tcPr>
          <w:p w14:paraId="12EB4F78" w14:textId="77777777" w:rsidR="00306A57" w:rsidRPr="00E8458F" w:rsidRDefault="00306A57" w:rsidP="003514FE">
            <w:pPr>
              <w:jc w:val="center"/>
              <w:rPr>
                <w:rFonts w:ascii="Arial Narrow" w:eastAsia="Calibri" w:hAnsi="Arial Narrow"/>
                <w:b/>
                <w:bCs/>
                <w:sz w:val="20"/>
                <w:szCs w:val="20"/>
              </w:rPr>
            </w:pPr>
          </w:p>
        </w:tc>
        <w:tc>
          <w:tcPr>
            <w:tcW w:w="4362" w:type="dxa"/>
            <w:tcBorders>
              <w:top w:val="single" w:sz="4" w:space="0" w:color="FFFFFF"/>
              <w:left w:val="single" w:sz="4" w:space="0" w:color="FFFFFF"/>
              <w:bottom w:val="single" w:sz="4" w:space="0" w:color="FFFFFF"/>
              <w:right w:val="single" w:sz="4" w:space="0" w:color="FFFFFF"/>
            </w:tcBorders>
            <w:shd w:val="clear" w:color="auto" w:fill="EAF1DD"/>
            <w:vAlign w:val="center"/>
          </w:tcPr>
          <w:p w14:paraId="685464B1" w14:textId="77777777" w:rsidR="00306A57" w:rsidRPr="00E8458F" w:rsidRDefault="00306A57" w:rsidP="003514FE">
            <w:pPr>
              <w:rPr>
                <w:rFonts w:ascii="Arial Narrow" w:eastAsia="Calibri" w:hAnsi="Arial Narrow"/>
                <w:sz w:val="18"/>
                <w:szCs w:val="20"/>
                <w:lang w:bidi="en-US"/>
              </w:rPr>
            </w:pPr>
            <w:r w:rsidRPr="00E8458F">
              <w:rPr>
                <w:rFonts w:ascii="Arial Narrow" w:eastAsia="Calibri" w:hAnsi="Arial Narrow"/>
                <w:sz w:val="18"/>
                <w:szCs w:val="20"/>
                <w:lang w:bidi="en-US"/>
              </w:rPr>
              <w:t>M 1.2.2. Poticanje koncepta pametne poljoprivrede i ribarstva</w:t>
            </w:r>
          </w:p>
          <w:p w14:paraId="08A7B9B0" w14:textId="77777777" w:rsidR="00306A57" w:rsidRPr="00E8458F" w:rsidRDefault="00306A57" w:rsidP="003514FE">
            <w:pPr>
              <w:rPr>
                <w:rFonts w:ascii="Arial Narrow" w:eastAsia="Calibri" w:hAnsi="Arial Narrow"/>
                <w:sz w:val="18"/>
                <w:szCs w:val="20"/>
                <w:lang w:bidi="en-US"/>
              </w:rPr>
            </w:pPr>
          </w:p>
          <w:p w14:paraId="258B512F" w14:textId="77777777" w:rsidR="00306A57" w:rsidRPr="00E8458F" w:rsidRDefault="00306A57" w:rsidP="003514FE">
            <w:pPr>
              <w:rPr>
                <w:rFonts w:ascii="Arial Narrow" w:eastAsia="Calibri" w:hAnsi="Arial Narrow"/>
                <w:bCs/>
                <w:sz w:val="18"/>
                <w:szCs w:val="20"/>
                <w:lang w:bidi="en-US"/>
              </w:rPr>
            </w:pPr>
            <w:r w:rsidRPr="00E8458F">
              <w:rPr>
                <w:rFonts w:ascii="Arial Narrow" w:eastAsia="Calibri" w:hAnsi="Arial Narrow"/>
                <w:sz w:val="18"/>
                <w:szCs w:val="20"/>
                <w:lang w:bidi="en-US"/>
              </w:rPr>
              <w:t>M 4.2.3. Ulaganje u infrastrukturu i opremanje za upravljanje kriznim situacijama</w:t>
            </w:r>
          </w:p>
        </w:tc>
        <w:tc>
          <w:tcPr>
            <w:tcW w:w="3101" w:type="dxa"/>
            <w:tcBorders>
              <w:top w:val="single" w:sz="4" w:space="0" w:color="FFFFFF"/>
              <w:left w:val="single" w:sz="4" w:space="0" w:color="FFFFFF"/>
              <w:bottom w:val="single" w:sz="4" w:space="0" w:color="FFFFFF"/>
              <w:right w:val="single" w:sz="4" w:space="0" w:color="FFFFFF"/>
            </w:tcBorders>
            <w:shd w:val="clear" w:color="auto" w:fill="EAF1DD"/>
            <w:vAlign w:val="center"/>
          </w:tcPr>
          <w:p w14:paraId="6CB62D0C" w14:textId="77777777" w:rsidR="00306A57" w:rsidRPr="00E8458F" w:rsidRDefault="00306A57" w:rsidP="003514FE">
            <w:pPr>
              <w:jc w:val="center"/>
              <w:rPr>
                <w:rFonts w:ascii="Arial Narrow" w:eastAsia="Calibri" w:hAnsi="Arial Narrow"/>
                <w:bCs/>
                <w:sz w:val="18"/>
                <w:szCs w:val="20"/>
              </w:rPr>
            </w:pPr>
            <w:r w:rsidRPr="00E8458F">
              <w:rPr>
                <w:rFonts w:ascii="Arial Narrow" w:eastAsia="Calibri" w:hAnsi="Arial Narrow"/>
                <w:sz w:val="18"/>
                <w:szCs w:val="20"/>
              </w:rPr>
              <w:t xml:space="preserve">Promjena </w:t>
            </w:r>
            <w:proofErr w:type="spellStart"/>
            <w:r w:rsidRPr="00E8458F">
              <w:rPr>
                <w:rFonts w:ascii="Arial Narrow" w:eastAsia="Calibri" w:hAnsi="Arial Narrow"/>
                <w:sz w:val="18"/>
                <w:szCs w:val="20"/>
              </w:rPr>
              <w:t>hidromorfoloških</w:t>
            </w:r>
            <w:proofErr w:type="spellEnd"/>
            <w:r w:rsidRPr="00E8458F">
              <w:rPr>
                <w:rFonts w:ascii="Arial Narrow" w:eastAsia="Calibri" w:hAnsi="Arial Narrow"/>
                <w:sz w:val="18"/>
                <w:szCs w:val="20"/>
              </w:rPr>
              <w:t xml:space="preserve"> uvjeta rijeka te posljedično utjecaj na vodenu floru i faunu te okolna staništa</w:t>
            </w:r>
          </w:p>
        </w:tc>
        <w:tc>
          <w:tcPr>
            <w:tcW w:w="5201" w:type="dxa"/>
            <w:tcBorders>
              <w:top w:val="single" w:sz="4" w:space="0" w:color="FFFFFF"/>
              <w:left w:val="single" w:sz="4" w:space="0" w:color="FFFFFF"/>
              <w:bottom w:val="single" w:sz="4" w:space="0" w:color="FFFFFF"/>
              <w:right w:val="single" w:sz="4" w:space="0" w:color="FFFFFF"/>
            </w:tcBorders>
            <w:shd w:val="clear" w:color="auto" w:fill="EAF1DD"/>
            <w:vAlign w:val="center"/>
          </w:tcPr>
          <w:p w14:paraId="23EB0F4F" w14:textId="77777777" w:rsidR="00306A57" w:rsidRPr="00E8458F" w:rsidRDefault="00306A57" w:rsidP="003514FE">
            <w:pPr>
              <w:spacing w:before="120" w:after="120"/>
              <w:jc w:val="both"/>
              <w:rPr>
                <w:rFonts w:ascii="Arial Narrow" w:eastAsia="Calibri" w:hAnsi="Arial Narrow"/>
                <w:bCs/>
                <w:i/>
                <w:sz w:val="18"/>
                <w:szCs w:val="18"/>
              </w:rPr>
            </w:pPr>
            <w:r w:rsidRPr="00E8458F">
              <w:rPr>
                <w:rFonts w:ascii="Arial Narrow" w:eastAsia="Calibri" w:hAnsi="Arial Narrow"/>
                <w:bCs/>
                <w:i/>
                <w:sz w:val="18"/>
                <w:szCs w:val="18"/>
              </w:rPr>
              <w:t>Aktivnosti obrane od poplava te izgradnju sustava za navodnjavanje uskladiti s uvjetima očuvanja prirodnih staništa i planirati na način da se omogući migracija divljih vrsta u vodotocima te omogućiti prirodno plavljenje u poplavnim staništima.</w:t>
            </w:r>
          </w:p>
        </w:tc>
      </w:tr>
      <w:tr w:rsidR="00306A57" w:rsidRPr="00E8458F" w14:paraId="45D84B3F" w14:textId="77777777" w:rsidTr="003514FE">
        <w:trPr>
          <w:trHeight w:val="1763"/>
        </w:trPr>
        <w:tc>
          <w:tcPr>
            <w:tcW w:w="1365" w:type="dxa"/>
            <w:vMerge/>
            <w:tcBorders>
              <w:left w:val="single" w:sz="4" w:space="0" w:color="FFFFFF"/>
              <w:right w:val="single" w:sz="4" w:space="0" w:color="FFFFFF"/>
            </w:tcBorders>
            <w:shd w:val="clear" w:color="auto" w:fill="C2D69B"/>
            <w:vAlign w:val="center"/>
          </w:tcPr>
          <w:p w14:paraId="0AF54127" w14:textId="77777777" w:rsidR="00306A57" w:rsidRPr="00E8458F" w:rsidRDefault="00306A57" w:rsidP="003514FE">
            <w:pPr>
              <w:jc w:val="center"/>
              <w:rPr>
                <w:rFonts w:ascii="Arial Narrow" w:eastAsia="Calibri" w:hAnsi="Arial Narrow"/>
                <w:b/>
                <w:bCs/>
                <w:sz w:val="20"/>
                <w:szCs w:val="20"/>
              </w:rPr>
            </w:pPr>
          </w:p>
        </w:tc>
        <w:tc>
          <w:tcPr>
            <w:tcW w:w="4362" w:type="dxa"/>
            <w:tcBorders>
              <w:top w:val="single" w:sz="4" w:space="0" w:color="FFFFFF"/>
              <w:left w:val="single" w:sz="4" w:space="0" w:color="FFFFFF"/>
              <w:bottom w:val="single" w:sz="4" w:space="0" w:color="FFFFFF"/>
              <w:right w:val="single" w:sz="4" w:space="0" w:color="FFFFFF"/>
            </w:tcBorders>
            <w:shd w:val="clear" w:color="auto" w:fill="D6E3BC"/>
            <w:vAlign w:val="center"/>
          </w:tcPr>
          <w:p w14:paraId="7DD13EF8" w14:textId="1C2F169F" w:rsidR="00306A57" w:rsidRPr="00E8458F" w:rsidRDefault="00306A57" w:rsidP="003514FE">
            <w:pPr>
              <w:rPr>
                <w:rFonts w:ascii="Arial Narrow" w:eastAsia="Calibri" w:hAnsi="Arial Narrow"/>
                <w:sz w:val="18"/>
                <w:szCs w:val="20"/>
                <w:lang w:bidi="en-US"/>
              </w:rPr>
            </w:pPr>
            <w:r w:rsidRPr="00E8458F">
              <w:rPr>
                <w:rFonts w:ascii="Arial Narrow" w:eastAsia="Calibri" w:hAnsi="Arial Narrow"/>
                <w:sz w:val="18"/>
                <w:szCs w:val="20"/>
                <w:lang w:bidi="en-US"/>
              </w:rPr>
              <w:t>M 3.2.4.</w:t>
            </w:r>
            <w:r w:rsidR="009550F8">
              <w:rPr>
                <w:rFonts w:ascii="Arial Narrow" w:eastAsia="Calibri" w:hAnsi="Arial Narrow"/>
                <w:sz w:val="18"/>
                <w:szCs w:val="20"/>
                <w:lang w:bidi="en-US"/>
              </w:rPr>
              <w:t xml:space="preserve"> </w:t>
            </w:r>
            <w:r w:rsidRPr="00E8458F">
              <w:rPr>
                <w:rFonts w:ascii="Arial Narrow" w:eastAsia="Calibri" w:hAnsi="Arial Narrow"/>
                <w:sz w:val="18"/>
                <w:szCs w:val="20"/>
                <w:lang w:bidi="en-US"/>
              </w:rPr>
              <w:t xml:space="preserve">Ulaganja u bolju </w:t>
            </w:r>
            <w:proofErr w:type="spellStart"/>
            <w:r w:rsidRPr="00E8458F">
              <w:rPr>
                <w:rFonts w:ascii="Arial Narrow" w:eastAsia="Calibri" w:hAnsi="Arial Narrow"/>
                <w:sz w:val="18"/>
                <w:szCs w:val="20"/>
                <w:lang w:bidi="en-US"/>
              </w:rPr>
              <w:t>povezivost</w:t>
            </w:r>
            <w:proofErr w:type="spellEnd"/>
            <w:r w:rsidRPr="00E8458F">
              <w:rPr>
                <w:rFonts w:ascii="Arial Narrow" w:eastAsia="Calibri" w:hAnsi="Arial Narrow"/>
                <w:sz w:val="18"/>
                <w:szCs w:val="20"/>
                <w:lang w:bidi="en-US"/>
              </w:rPr>
              <w:t>, zelenu mobilnost i širokopojasni Internet</w:t>
            </w:r>
          </w:p>
        </w:tc>
        <w:tc>
          <w:tcPr>
            <w:tcW w:w="3101" w:type="dxa"/>
            <w:tcBorders>
              <w:top w:val="single" w:sz="4" w:space="0" w:color="FFFFFF"/>
              <w:left w:val="single" w:sz="4" w:space="0" w:color="FFFFFF"/>
              <w:bottom w:val="single" w:sz="4" w:space="0" w:color="FFFFFF"/>
              <w:right w:val="single" w:sz="4" w:space="0" w:color="FFFFFF"/>
            </w:tcBorders>
            <w:shd w:val="clear" w:color="auto" w:fill="D6E3BC"/>
            <w:vAlign w:val="center"/>
          </w:tcPr>
          <w:p w14:paraId="5F69AD13" w14:textId="77777777" w:rsidR="00306A57" w:rsidRPr="00E8458F" w:rsidRDefault="00306A57" w:rsidP="003514FE">
            <w:pPr>
              <w:jc w:val="center"/>
              <w:rPr>
                <w:rFonts w:ascii="Arial Narrow" w:eastAsia="Calibri" w:hAnsi="Arial Narrow"/>
                <w:sz w:val="18"/>
                <w:szCs w:val="20"/>
              </w:rPr>
            </w:pPr>
            <w:r w:rsidRPr="00E8458F">
              <w:rPr>
                <w:rFonts w:ascii="Arial Narrow" w:eastAsia="Calibri" w:hAnsi="Arial Narrow"/>
                <w:sz w:val="18"/>
                <w:szCs w:val="20"/>
              </w:rPr>
              <w:t xml:space="preserve">Fragmentacija staništa i </w:t>
            </w:r>
            <w:proofErr w:type="spellStart"/>
            <w:r w:rsidRPr="00E8458F">
              <w:rPr>
                <w:rFonts w:ascii="Arial Narrow" w:eastAsia="Calibri" w:hAnsi="Arial Narrow"/>
                <w:sz w:val="18"/>
                <w:szCs w:val="20"/>
              </w:rPr>
              <w:t>lovnoproduktivnih</w:t>
            </w:r>
            <w:proofErr w:type="spellEnd"/>
            <w:r w:rsidRPr="00E8458F">
              <w:rPr>
                <w:rFonts w:ascii="Arial Narrow" w:eastAsia="Calibri" w:hAnsi="Arial Narrow"/>
                <w:sz w:val="18"/>
                <w:szCs w:val="20"/>
              </w:rPr>
              <w:t xml:space="preserve"> površina, sprječavanje migracije prisutne faune te stradavanje faune uslijed kolizije s vozilima</w:t>
            </w:r>
          </w:p>
        </w:tc>
        <w:tc>
          <w:tcPr>
            <w:tcW w:w="5201" w:type="dxa"/>
            <w:tcBorders>
              <w:top w:val="single" w:sz="4" w:space="0" w:color="FFFFFF"/>
              <w:left w:val="single" w:sz="4" w:space="0" w:color="FFFFFF"/>
              <w:bottom w:val="single" w:sz="4" w:space="0" w:color="FFFFFF"/>
              <w:right w:val="single" w:sz="4" w:space="0" w:color="FFFFFF"/>
            </w:tcBorders>
            <w:shd w:val="clear" w:color="auto" w:fill="D6E3BC"/>
            <w:vAlign w:val="center"/>
          </w:tcPr>
          <w:p w14:paraId="74218AD7" w14:textId="77777777" w:rsidR="00306A57" w:rsidRPr="00E8458F" w:rsidRDefault="00306A57" w:rsidP="003514FE">
            <w:pPr>
              <w:spacing w:before="120"/>
              <w:jc w:val="both"/>
              <w:rPr>
                <w:rFonts w:ascii="Arial Narrow" w:eastAsia="Calibri" w:hAnsi="Arial Narrow"/>
                <w:bCs/>
                <w:i/>
                <w:sz w:val="18"/>
                <w:szCs w:val="18"/>
              </w:rPr>
            </w:pPr>
            <w:r w:rsidRPr="00E8458F">
              <w:rPr>
                <w:rFonts w:ascii="Arial Narrow" w:eastAsia="Calibri" w:hAnsi="Arial Narrow"/>
                <w:bCs/>
                <w:i/>
                <w:sz w:val="18"/>
                <w:szCs w:val="18"/>
              </w:rPr>
              <w:t>U fazi planiranja novih prometnica i uslužne linijske infrastrukture u najvećoj mogućoj mjeri izbjeći fragmentaciju rijetkih i ugroženih stanišnih tipova kao i zadiranje u zaštićena područja prirode. Prilikom projektiranja prometne infrastrukture koristiti elemente zelene infrastrukture te omogućiti adekvatnu propusnost cesta za divlje vrste.</w:t>
            </w:r>
          </w:p>
        </w:tc>
      </w:tr>
      <w:tr w:rsidR="00306A57" w:rsidRPr="00E8458F" w14:paraId="2DE8B1A7" w14:textId="77777777" w:rsidTr="003514FE">
        <w:trPr>
          <w:trHeight w:val="1763"/>
        </w:trPr>
        <w:tc>
          <w:tcPr>
            <w:tcW w:w="1365" w:type="dxa"/>
            <w:vMerge w:val="restart"/>
            <w:tcBorders>
              <w:left w:val="single" w:sz="4" w:space="0" w:color="FFFFFF"/>
              <w:right w:val="single" w:sz="4" w:space="0" w:color="FFFFFF"/>
            </w:tcBorders>
            <w:shd w:val="clear" w:color="auto" w:fill="C2D69B"/>
            <w:vAlign w:val="center"/>
          </w:tcPr>
          <w:p w14:paraId="15CB9485" w14:textId="77777777" w:rsidR="00306A57" w:rsidRPr="00E8458F" w:rsidRDefault="00306A57" w:rsidP="003514FE">
            <w:pPr>
              <w:jc w:val="center"/>
              <w:rPr>
                <w:rFonts w:ascii="Arial Narrow" w:eastAsia="Calibri" w:hAnsi="Arial Narrow"/>
                <w:b/>
                <w:bCs/>
                <w:sz w:val="20"/>
                <w:szCs w:val="20"/>
              </w:rPr>
            </w:pPr>
            <w:r w:rsidRPr="00E8458F">
              <w:rPr>
                <w:rFonts w:ascii="Arial Narrow" w:eastAsia="Calibri" w:hAnsi="Arial Narrow"/>
                <w:b/>
                <w:bCs/>
                <w:sz w:val="20"/>
                <w:szCs w:val="20"/>
              </w:rPr>
              <w:t>Šume i šumarstvo</w:t>
            </w:r>
          </w:p>
        </w:tc>
        <w:tc>
          <w:tcPr>
            <w:tcW w:w="4362" w:type="dxa"/>
            <w:tcBorders>
              <w:top w:val="single" w:sz="4" w:space="0" w:color="FFFFFF"/>
              <w:left w:val="single" w:sz="4" w:space="0" w:color="FFFFFF"/>
              <w:bottom w:val="single" w:sz="4" w:space="0" w:color="FFFFFF"/>
              <w:right w:val="single" w:sz="4" w:space="0" w:color="FFFFFF"/>
            </w:tcBorders>
            <w:shd w:val="clear" w:color="auto" w:fill="EAF1DD"/>
            <w:vAlign w:val="center"/>
          </w:tcPr>
          <w:p w14:paraId="3E0D639F" w14:textId="77777777" w:rsidR="00306A57" w:rsidRPr="00E8458F" w:rsidRDefault="00306A57" w:rsidP="003514FE">
            <w:pPr>
              <w:rPr>
                <w:rFonts w:ascii="Arial Narrow" w:eastAsia="Calibri" w:hAnsi="Arial Narrow"/>
                <w:sz w:val="18"/>
                <w:szCs w:val="20"/>
                <w:lang w:bidi="en-US"/>
              </w:rPr>
            </w:pPr>
            <w:r w:rsidRPr="00E8458F">
              <w:rPr>
                <w:rFonts w:ascii="Arial Narrow" w:eastAsia="Calibri" w:hAnsi="Arial Narrow"/>
                <w:sz w:val="18"/>
                <w:szCs w:val="20"/>
                <w:lang w:bidi="en-US"/>
              </w:rPr>
              <w:t>M 1.2.2. Poticanje koncepta pametne poljoprivrede i ribarstva</w:t>
            </w:r>
          </w:p>
          <w:p w14:paraId="22B3922C" w14:textId="77777777" w:rsidR="00306A57" w:rsidRPr="00E8458F" w:rsidRDefault="00306A57" w:rsidP="003514FE">
            <w:pPr>
              <w:rPr>
                <w:rFonts w:ascii="Arial Narrow" w:eastAsia="Calibri" w:hAnsi="Arial Narrow"/>
                <w:sz w:val="18"/>
                <w:szCs w:val="20"/>
                <w:lang w:bidi="en-US"/>
              </w:rPr>
            </w:pPr>
          </w:p>
          <w:p w14:paraId="5DFB596E" w14:textId="77777777" w:rsidR="00306A57" w:rsidRPr="00E8458F" w:rsidRDefault="00306A57" w:rsidP="003514FE">
            <w:pPr>
              <w:rPr>
                <w:rFonts w:ascii="Arial Narrow" w:eastAsia="Calibri" w:hAnsi="Arial Narrow"/>
                <w:bCs/>
                <w:sz w:val="18"/>
                <w:szCs w:val="20"/>
                <w:lang w:bidi="en-US"/>
              </w:rPr>
            </w:pPr>
            <w:r w:rsidRPr="00E8458F">
              <w:rPr>
                <w:rFonts w:ascii="Arial Narrow" w:eastAsia="Calibri" w:hAnsi="Arial Narrow"/>
                <w:sz w:val="18"/>
                <w:szCs w:val="20"/>
                <w:lang w:bidi="en-US"/>
              </w:rPr>
              <w:t>M 4.2.3. Ulaganje u infrastrukturu i opremanje za upravljanje kriznim situacijama</w:t>
            </w:r>
          </w:p>
        </w:tc>
        <w:tc>
          <w:tcPr>
            <w:tcW w:w="3101" w:type="dxa"/>
            <w:tcBorders>
              <w:top w:val="single" w:sz="4" w:space="0" w:color="FFFFFF"/>
              <w:left w:val="single" w:sz="4" w:space="0" w:color="FFFFFF"/>
              <w:bottom w:val="single" w:sz="4" w:space="0" w:color="FFFFFF"/>
              <w:right w:val="single" w:sz="4" w:space="0" w:color="FFFFFF"/>
            </w:tcBorders>
            <w:shd w:val="clear" w:color="auto" w:fill="EAF1DD"/>
            <w:vAlign w:val="center"/>
          </w:tcPr>
          <w:p w14:paraId="0EA2BAB0" w14:textId="77777777" w:rsidR="00306A57" w:rsidRPr="00E8458F" w:rsidRDefault="00306A57" w:rsidP="003514FE">
            <w:pPr>
              <w:jc w:val="center"/>
              <w:rPr>
                <w:rFonts w:ascii="Arial Narrow" w:eastAsia="Calibri" w:hAnsi="Arial Narrow"/>
                <w:bCs/>
                <w:sz w:val="18"/>
                <w:szCs w:val="18"/>
                <w:lang w:bidi="en-US"/>
              </w:rPr>
            </w:pPr>
            <w:r w:rsidRPr="00E8458F">
              <w:rPr>
                <w:rFonts w:ascii="Arial Narrow" w:eastAsia="Calibri" w:hAnsi="Arial Narrow"/>
                <w:bCs/>
                <w:sz w:val="18"/>
                <w:szCs w:val="18"/>
                <w:lang w:bidi="en-US"/>
              </w:rPr>
              <w:t>Gubitak šuma i šumskog zemljišta i narušavanje stabilnosti šumskih sastojina ovisnih o poplavnim vodama te višim razinama podzemnih voda, što se posljedično može očitovati kroz sušenje/propadanje šuma</w:t>
            </w:r>
          </w:p>
        </w:tc>
        <w:tc>
          <w:tcPr>
            <w:tcW w:w="5201" w:type="dxa"/>
            <w:tcBorders>
              <w:top w:val="single" w:sz="4" w:space="0" w:color="FFFFFF"/>
              <w:left w:val="single" w:sz="4" w:space="0" w:color="FFFFFF"/>
              <w:bottom w:val="single" w:sz="4" w:space="0" w:color="FFFFFF"/>
              <w:right w:val="single" w:sz="4" w:space="0" w:color="FFFFFF"/>
            </w:tcBorders>
            <w:shd w:val="clear" w:color="auto" w:fill="EAF1DD"/>
            <w:vAlign w:val="center"/>
          </w:tcPr>
          <w:p w14:paraId="13E0B0BB" w14:textId="77777777" w:rsidR="00306A57" w:rsidRPr="00E8458F" w:rsidRDefault="00306A57" w:rsidP="003514FE">
            <w:pPr>
              <w:spacing w:before="120"/>
              <w:jc w:val="both"/>
              <w:rPr>
                <w:rFonts w:ascii="Arial Narrow" w:eastAsia="Calibri" w:hAnsi="Arial Narrow"/>
                <w:bCs/>
                <w:i/>
                <w:sz w:val="18"/>
                <w:szCs w:val="18"/>
              </w:rPr>
            </w:pPr>
            <w:r w:rsidRPr="00E8458F">
              <w:rPr>
                <w:rFonts w:ascii="Arial Narrow" w:eastAsia="Calibri" w:hAnsi="Arial Narrow"/>
                <w:bCs/>
                <w:i/>
                <w:sz w:val="18"/>
                <w:szCs w:val="18"/>
              </w:rPr>
              <w:t>Izbjegavati narušavanje ekoloških funkcija šuma, posebice zaštitnih šuma te šuma posebne namjene. U ranoj fazi planiranja aktivnosti obrane od poplava osigurati povoljan vodni režim površinskih i podzemnih voda u poplavnim područjima kroz usklađivanje aktivnosti s uvjetima očuvanja šumskih staništa te u planiranje i njihovu realizaciju uključiti stručnjake iz područja šumarstva</w:t>
            </w:r>
          </w:p>
        </w:tc>
      </w:tr>
      <w:tr w:rsidR="00306A57" w:rsidRPr="00E8458F" w14:paraId="247E66BD" w14:textId="77777777" w:rsidTr="003514FE">
        <w:trPr>
          <w:trHeight w:val="1763"/>
        </w:trPr>
        <w:tc>
          <w:tcPr>
            <w:tcW w:w="1365" w:type="dxa"/>
            <w:vMerge/>
            <w:tcBorders>
              <w:left w:val="single" w:sz="4" w:space="0" w:color="FFFFFF"/>
              <w:right w:val="single" w:sz="4" w:space="0" w:color="FFFFFF"/>
            </w:tcBorders>
            <w:shd w:val="clear" w:color="auto" w:fill="C2D69B"/>
            <w:vAlign w:val="center"/>
          </w:tcPr>
          <w:p w14:paraId="52F42497" w14:textId="77777777" w:rsidR="00306A57" w:rsidRPr="00E8458F" w:rsidRDefault="00306A57" w:rsidP="003514FE">
            <w:pPr>
              <w:jc w:val="center"/>
              <w:rPr>
                <w:rFonts w:ascii="Arial Narrow" w:eastAsia="Calibri" w:hAnsi="Arial Narrow"/>
                <w:b/>
                <w:bCs/>
                <w:sz w:val="20"/>
                <w:szCs w:val="20"/>
              </w:rPr>
            </w:pPr>
          </w:p>
        </w:tc>
        <w:tc>
          <w:tcPr>
            <w:tcW w:w="4362" w:type="dxa"/>
            <w:tcBorders>
              <w:top w:val="single" w:sz="4" w:space="0" w:color="FFFFFF"/>
              <w:left w:val="single" w:sz="4" w:space="0" w:color="FFFFFF"/>
              <w:bottom w:val="single" w:sz="4" w:space="0" w:color="FFFFFF"/>
              <w:right w:val="single" w:sz="4" w:space="0" w:color="FFFFFF"/>
            </w:tcBorders>
            <w:shd w:val="clear" w:color="auto" w:fill="D6E3BC"/>
            <w:vAlign w:val="center"/>
          </w:tcPr>
          <w:p w14:paraId="7B2C9549" w14:textId="358C3971" w:rsidR="00306A57" w:rsidRPr="00E8458F" w:rsidRDefault="00306A57" w:rsidP="003514FE">
            <w:pPr>
              <w:rPr>
                <w:rFonts w:ascii="Arial Narrow" w:eastAsia="Calibri" w:hAnsi="Arial Narrow"/>
                <w:sz w:val="18"/>
                <w:szCs w:val="20"/>
                <w:lang w:bidi="en-US"/>
              </w:rPr>
            </w:pPr>
            <w:r w:rsidRPr="00E8458F">
              <w:rPr>
                <w:rFonts w:ascii="Arial Narrow" w:eastAsia="Calibri" w:hAnsi="Arial Narrow"/>
                <w:sz w:val="18"/>
                <w:szCs w:val="20"/>
                <w:lang w:bidi="en-US"/>
              </w:rPr>
              <w:t>M 3.2.4.</w:t>
            </w:r>
            <w:r w:rsidR="009550F8">
              <w:rPr>
                <w:rFonts w:ascii="Arial Narrow" w:eastAsia="Calibri" w:hAnsi="Arial Narrow"/>
                <w:sz w:val="18"/>
                <w:szCs w:val="20"/>
                <w:lang w:bidi="en-US"/>
              </w:rPr>
              <w:t xml:space="preserve"> </w:t>
            </w:r>
            <w:r w:rsidRPr="00E8458F">
              <w:rPr>
                <w:rFonts w:ascii="Arial Narrow" w:eastAsia="Calibri" w:hAnsi="Arial Narrow"/>
                <w:sz w:val="18"/>
                <w:szCs w:val="20"/>
                <w:lang w:bidi="en-US"/>
              </w:rPr>
              <w:t xml:space="preserve">Ulaganja u bolju </w:t>
            </w:r>
            <w:proofErr w:type="spellStart"/>
            <w:r w:rsidRPr="00E8458F">
              <w:rPr>
                <w:rFonts w:ascii="Arial Narrow" w:eastAsia="Calibri" w:hAnsi="Arial Narrow"/>
                <w:sz w:val="18"/>
                <w:szCs w:val="20"/>
                <w:lang w:bidi="en-US"/>
              </w:rPr>
              <w:t>povezivost</w:t>
            </w:r>
            <w:proofErr w:type="spellEnd"/>
            <w:r w:rsidRPr="00E8458F">
              <w:rPr>
                <w:rFonts w:ascii="Arial Narrow" w:eastAsia="Calibri" w:hAnsi="Arial Narrow"/>
                <w:sz w:val="18"/>
                <w:szCs w:val="20"/>
                <w:lang w:bidi="en-US"/>
              </w:rPr>
              <w:t>, zelenu mobilnost i širokopojasni Internet</w:t>
            </w:r>
          </w:p>
        </w:tc>
        <w:tc>
          <w:tcPr>
            <w:tcW w:w="3101" w:type="dxa"/>
            <w:tcBorders>
              <w:top w:val="single" w:sz="4" w:space="0" w:color="FFFFFF"/>
              <w:left w:val="single" w:sz="4" w:space="0" w:color="FFFFFF"/>
              <w:bottom w:val="single" w:sz="4" w:space="0" w:color="FFFFFF"/>
              <w:right w:val="single" w:sz="4" w:space="0" w:color="FFFFFF"/>
            </w:tcBorders>
            <w:shd w:val="clear" w:color="auto" w:fill="D6E3BC"/>
            <w:vAlign w:val="center"/>
          </w:tcPr>
          <w:p w14:paraId="786808F4" w14:textId="77777777" w:rsidR="00306A57" w:rsidRPr="00E8458F" w:rsidRDefault="00306A57" w:rsidP="003514FE">
            <w:pPr>
              <w:jc w:val="center"/>
              <w:rPr>
                <w:rFonts w:ascii="Arial Narrow" w:eastAsia="Calibri" w:hAnsi="Arial Narrow"/>
                <w:bCs/>
                <w:sz w:val="18"/>
                <w:szCs w:val="18"/>
                <w:lang w:bidi="en-US"/>
              </w:rPr>
            </w:pPr>
            <w:r w:rsidRPr="00E8458F">
              <w:rPr>
                <w:rFonts w:ascii="Arial Narrow" w:eastAsia="Calibri" w:hAnsi="Arial Narrow"/>
                <w:bCs/>
                <w:sz w:val="18"/>
                <w:szCs w:val="18"/>
                <w:lang w:bidi="en-US"/>
              </w:rPr>
              <w:t>Gubitak i fragmentacija šuma i šumskog zemljišta te promjena stanišnih uvjeta na novim šumskim rubovima, pojačavanje erozijskih procesa</w:t>
            </w:r>
          </w:p>
        </w:tc>
        <w:tc>
          <w:tcPr>
            <w:tcW w:w="5201" w:type="dxa"/>
            <w:tcBorders>
              <w:top w:val="single" w:sz="4" w:space="0" w:color="FFFFFF"/>
              <w:left w:val="single" w:sz="4" w:space="0" w:color="FFFFFF"/>
              <w:bottom w:val="single" w:sz="4" w:space="0" w:color="FFFFFF"/>
              <w:right w:val="single" w:sz="4" w:space="0" w:color="FFFFFF"/>
            </w:tcBorders>
            <w:shd w:val="clear" w:color="auto" w:fill="D6E3BC"/>
            <w:vAlign w:val="center"/>
          </w:tcPr>
          <w:p w14:paraId="4A2C6729" w14:textId="77777777" w:rsidR="00306A57" w:rsidRPr="00E8458F" w:rsidRDefault="00306A57" w:rsidP="003514FE">
            <w:pPr>
              <w:spacing w:before="120"/>
              <w:jc w:val="both"/>
              <w:rPr>
                <w:rFonts w:ascii="Arial Narrow" w:eastAsia="Calibri" w:hAnsi="Arial Narrow"/>
                <w:bCs/>
                <w:i/>
                <w:sz w:val="18"/>
                <w:szCs w:val="18"/>
              </w:rPr>
            </w:pPr>
            <w:r w:rsidRPr="00E8458F">
              <w:rPr>
                <w:rFonts w:ascii="Arial Narrow" w:eastAsia="Calibri" w:hAnsi="Arial Narrow"/>
                <w:bCs/>
                <w:i/>
                <w:sz w:val="18"/>
                <w:szCs w:val="18"/>
              </w:rPr>
              <w:t>Ukoliko se izgradnja linijske infrastrukture planira provoditi na šumskom zemljištu potrebno je maksimalno koristiti postojeće infrastrukturne koridore, izbjeći dodatnu fragmentaciju manjih šumskih kompleksa i narušavanje ekoloških funkcija šuma (</w:t>
            </w:r>
            <w:proofErr w:type="spellStart"/>
            <w:r w:rsidRPr="00E8458F">
              <w:rPr>
                <w:rFonts w:ascii="Arial Narrow" w:eastAsia="Calibri" w:hAnsi="Arial Narrow"/>
                <w:bCs/>
                <w:i/>
                <w:sz w:val="18"/>
                <w:szCs w:val="18"/>
              </w:rPr>
              <w:t>protuerozijska</w:t>
            </w:r>
            <w:proofErr w:type="spellEnd"/>
            <w:r w:rsidRPr="00E8458F">
              <w:rPr>
                <w:rFonts w:ascii="Arial Narrow" w:eastAsia="Calibri" w:hAnsi="Arial Narrow"/>
                <w:bCs/>
                <w:i/>
                <w:sz w:val="18"/>
                <w:szCs w:val="18"/>
              </w:rPr>
              <w:t xml:space="preserve">, </w:t>
            </w:r>
            <w:proofErr w:type="spellStart"/>
            <w:r w:rsidRPr="00E8458F">
              <w:rPr>
                <w:rFonts w:ascii="Arial Narrow" w:eastAsia="Calibri" w:hAnsi="Arial Narrow"/>
                <w:bCs/>
                <w:i/>
                <w:sz w:val="18"/>
                <w:szCs w:val="18"/>
              </w:rPr>
              <w:t>vodozaštitna</w:t>
            </w:r>
            <w:proofErr w:type="spellEnd"/>
            <w:r w:rsidRPr="00E8458F">
              <w:rPr>
                <w:rFonts w:ascii="Arial Narrow" w:eastAsia="Calibri" w:hAnsi="Arial Narrow"/>
                <w:bCs/>
                <w:i/>
                <w:sz w:val="18"/>
                <w:szCs w:val="18"/>
              </w:rPr>
              <w:t>), posebice zaštitnih šuma i šuma posebne namjene.</w:t>
            </w:r>
          </w:p>
        </w:tc>
      </w:tr>
      <w:tr w:rsidR="00306A57" w:rsidRPr="00E8458F" w14:paraId="5D956652" w14:textId="77777777" w:rsidTr="003514FE">
        <w:trPr>
          <w:trHeight w:val="1763"/>
        </w:trPr>
        <w:tc>
          <w:tcPr>
            <w:tcW w:w="1365" w:type="dxa"/>
            <w:tcBorders>
              <w:left w:val="single" w:sz="4" w:space="0" w:color="FFFFFF"/>
              <w:right w:val="single" w:sz="4" w:space="0" w:color="FFFFFF"/>
            </w:tcBorders>
            <w:shd w:val="clear" w:color="auto" w:fill="C2D69B"/>
            <w:vAlign w:val="center"/>
          </w:tcPr>
          <w:p w14:paraId="20382825" w14:textId="77777777" w:rsidR="00306A57" w:rsidRPr="00E8458F" w:rsidRDefault="00306A57" w:rsidP="003514FE">
            <w:pPr>
              <w:jc w:val="center"/>
              <w:rPr>
                <w:rFonts w:ascii="Arial Narrow" w:eastAsia="Calibri" w:hAnsi="Arial Narrow"/>
                <w:b/>
                <w:bCs/>
                <w:sz w:val="20"/>
                <w:szCs w:val="20"/>
              </w:rPr>
            </w:pPr>
            <w:r w:rsidRPr="00E8458F">
              <w:rPr>
                <w:rFonts w:ascii="Arial Narrow" w:eastAsia="Calibri" w:hAnsi="Arial Narrow"/>
                <w:b/>
                <w:bCs/>
                <w:sz w:val="20"/>
                <w:szCs w:val="20"/>
              </w:rPr>
              <w:lastRenderedPageBreak/>
              <w:t>Krajobrazne karakteristike</w:t>
            </w:r>
          </w:p>
        </w:tc>
        <w:tc>
          <w:tcPr>
            <w:tcW w:w="4362" w:type="dxa"/>
            <w:tcBorders>
              <w:top w:val="single" w:sz="4" w:space="0" w:color="FFFFFF"/>
              <w:left w:val="single" w:sz="4" w:space="0" w:color="FFFFFF"/>
              <w:bottom w:val="single" w:sz="4" w:space="0" w:color="FFFFFF"/>
              <w:right w:val="single" w:sz="4" w:space="0" w:color="FFFFFF"/>
            </w:tcBorders>
            <w:shd w:val="clear" w:color="auto" w:fill="EAF1DD"/>
            <w:vAlign w:val="center"/>
          </w:tcPr>
          <w:p w14:paraId="2568D1DC" w14:textId="77777777" w:rsidR="00306A57" w:rsidRPr="00E8458F" w:rsidRDefault="00306A57" w:rsidP="003514FE">
            <w:pPr>
              <w:autoSpaceDE w:val="0"/>
              <w:autoSpaceDN w:val="0"/>
              <w:adjustRightInd w:val="0"/>
              <w:rPr>
                <w:rFonts w:ascii="Arial Narrow" w:eastAsia="Calibri" w:hAnsi="Arial Narrow" w:cs="Times New Roman"/>
                <w:sz w:val="18"/>
                <w:szCs w:val="18"/>
              </w:rPr>
            </w:pPr>
            <w:r w:rsidRPr="00E8458F">
              <w:rPr>
                <w:rFonts w:ascii="Arial Narrow" w:eastAsia="Calibri" w:hAnsi="Arial Narrow" w:cs="Times New Roman"/>
                <w:sz w:val="18"/>
                <w:szCs w:val="18"/>
              </w:rPr>
              <w:t xml:space="preserve">M 1.2.1. Podizanje kvalitete poljoprivrede proizvodnje i razvoj </w:t>
            </w:r>
            <w:proofErr w:type="spellStart"/>
            <w:r w:rsidRPr="00E8458F">
              <w:rPr>
                <w:rFonts w:ascii="Arial Narrow" w:eastAsia="Calibri" w:hAnsi="Arial Narrow" w:cs="Times New Roman"/>
                <w:sz w:val="18"/>
                <w:szCs w:val="18"/>
              </w:rPr>
              <w:t>bioekonomije</w:t>
            </w:r>
            <w:proofErr w:type="spellEnd"/>
          </w:p>
          <w:p w14:paraId="4147A429" w14:textId="77777777" w:rsidR="00306A57" w:rsidRPr="00E8458F" w:rsidRDefault="00306A57" w:rsidP="003514FE">
            <w:pPr>
              <w:autoSpaceDE w:val="0"/>
              <w:autoSpaceDN w:val="0"/>
              <w:adjustRightInd w:val="0"/>
              <w:rPr>
                <w:rFonts w:ascii="Arial Narrow" w:eastAsia="Calibri" w:hAnsi="Arial Narrow" w:cs="Times New Roman"/>
                <w:sz w:val="18"/>
                <w:szCs w:val="18"/>
              </w:rPr>
            </w:pPr>
            <w:r w:rsidRPr="00E8458F">
              <w:rPr>
                <w:rFonts w:ascii="Arial Narrow" w:eastAsia="Calibri" w:hAnsi="Arial Narrow" w:cs="Times New Roman"/>
                <w:sz w:val="18"/>
                <w:szCs w:val="18"/>
              </w:rPr>
              <w:t>M 1.2.2. Poticanje koncepta pametne poljoprivrede i ribarstva</w:t>
            </w:r>
          </w:p>
          <w:p w14:paraId="74719E6B" w14:textId="77777777" w:rsidR="00306A57" w:rsidRPr="00E8458F" w:rsidRDefault="00306A57" w:rsidP="003514FE">
            <w:pPr>
              <w:autoSpaceDE w:val="0"/>
              <w:autoSpaceDN w:val="0"/>
              <w:adjustRightInd w:val="0"/>
              <w:rPr>
                <w:rFonts w:ascii="Arial Narrow" w:eastAsia="Calibri" w:hAnsi="Arial Narrow" w:cs="Times New Roman"/>
                <w:sz w:val="18"/>
                <w:szCs w:val="18"/>
              </w:rPr>
            </w:pPr>
            <w:r w:rsidRPr="00E8458F">
              <w:rPr>
                <w:rFonts w:ascii="Arial Narrow" w:eastAsia="Calibri" w:hAnsi="Arial Narrow" w:cs="Times New Roman"/>
                <w:sz w:val="18"/>
                <w:szCs w:val="18"/>
              </w:rPr>
              <w:t xml:space="preserve">M 1.2.3. Poticanje udruživanja i daljnji razvoj udruženja poljoprivrednika </w:t>
            </w:r>
          </w:p>
          <w:p w14:paraId="45D773CB" w14:textId="77777777" w:rsidR="00306A57" w:rsidRPr="00E8458F" w:rsidRDefault="00306A57" w:rsidP="003514FE">
            <w:pPr>
              <w:autoSpaceDE w:val="0"/>
              <w:autoSpaceDN w:val="0"/>
              <w:adjustRightInd w:val="0"/>
              <w:rPr>
                <w:rFonts w:ascii="Arial Narrow" w:eastAsia="Calibri" w:hAnsi="Arial Narrow" w:cs="Times New Roman"/>
                <w:sz w:val="18"/>
                <w:szCs w:val="18"/>
              </w:rPr>
            </w:pPr>
            <w:r w:rsidRPr="00E8458F">
              <w:rPr>
                <w:rFonts w:ascii="Arial Narrow" w:eastAsia="Calibri" w:hAnsi="Arial Narrow" w:cs="Times New Roman"/>
                <w:sz w:val="18"/>
                <w:szCs w:val="18"/>
              </w:rPr>
              <w:t>M 1.2.5. Ulaganja u očuvanje i održivo korištenje šuma i šumskih površina</w:t>
            </w:r>
          </w:p>
          <w:p w14:paraId="75821593" w14:textId="77777777" w:rsidR="00306A57" w:rsidRPr="00E8458F" w:rsidRDefault="00306A57" w:rsidP="003514FE">
            <w:pPr>
              <w:autoSpaceDE w:val="0"/>
              <w:autoSpaceDN w:val="0"/>
              <w:adjustRightInd w:val="0"/>
              <w:rPr>
                <w:rFonts w:ascii="Arial Narrow" w:eastAsia="Calibri" w:hAnsi="Arial Narrow" w:cs="Times New Roman"/>
                <w:sz w:val="18"/>
                <w:szCs w:val="18"/>
              </w:rPr>
            </w:pPr>
            <w:r w:rsidRPr="00E8458F">
              <w:rPr>
                <w:rFonts w:ascii="Arial Narrow" w:eastAsia="Calibri" w:hAnsi="Arial Narrow" w:cs="Times New Roman"/>
                <w:sz w:val="18"/>
                <w:szCs w:val="18"/>
              </w:rPr>
              <w:t>M 1.2.6. Razvoj selektivnih oblika turizma i stvaranje jedinstvene turističke ponude</w:t>
            </w:r>
          </w:p>
          <w:p w14:paraId="1A8298A6" w14:textId="74BF74F6" w:rsidR="00306A57" w:rsidRPr="00E8458F" w:rsidRDefault="00306A57" w:rsidP="003514FE">
            <w:pPr>
              <w:autoSpaceDE w:val="0"/>
              <w:autoSpaceDN w:val="0"/>
              <w:adjustRightInd w:val="0"/>
              <w:rPr>
                <w:rFonts w:ascii="Arial Narrow" w:eastAsia="Calibri" w:hAnsi="Arial Narrow" w:cs="Times New Roman"/>
                <w:sz w:val="18"/>
                <w:szCs w:val="18"/>
              </w:rPr>
            </w:pPr>
            <w:r w:rsidRPr="00E8458F">
              <w:rPr>
                <w:rFonts w:ascii="Arial Narrow" w:eastAsia="Calibri" w:hAnsi="Arial Narrow" w:cs="Times New Roman"/>
                <w:sz w:val="18"/>
                <w:szCs w:val="18"/>
              </w:rPr>
              <w:t>M 1.3.1. Unapređenje</w:t>
            </w:r>
            <w:r w:rsidR="009550F8">
              <w:rPr>
                <w:rFonts w:ascii="Arial Narrow" w:eastAsia="Calibri" w:hAnsi="Arial Narrow" w:cs="Times New Roman"/>
                <w:sz w:val="18"/>
                <w:szCs w:val="18"/>
              </w:rPr>
              <w:t xml:space="preserve"> </w:t>
            </w:r>
            <w:r w:rsidRPr="00E8458F">
              <w:rPr>
                <w:rFonts w:ascii="Arial Narrow" w:eastAsia="Calibri" w:hAnsi="Arial Narrow" w:cs="Times New Roman"/>
                <w:sz w:val="18"/>
                <w:szCs w:val="18"/>
              </w:rPr>
              <w:t>sustava formalnog i neformalnog obrazovanja te jačanje suradnje gospodarstva i obrazovanja</w:t>
            </w:r>
          </w:p>
          <w:p w14:paraId="1F26CFAE" w14:textId="77777777" w:rsidR="00306A57" w:rsidRPr="00E8458F" w:rsidRDefault="00306A57" w:rsidP="003514FE">
            <w:pPr>
              <w:autoSpaceDE w:val="0"/>
              <w:autoSpaceDN w:val="0"/>
              <w:adjustRightInd w:val="0"/>
              <w:rPr>
                <w:rFonts w:ascii="Arial Narrow" w:eastAsia="Calibri" w:hAnsi="Arial Narrow" w:cs="Times New Roman"/>
                <w:sz w:val="18"/>
                <w:szCs w:val="18"/>
              </w:rPr>
            </w:pPr>
            <w:r w:rsidRPr="00E8458F">
              <w:rPr>
                <w:rFonts w:ascii="Arial Narrow" w:eastAsia="Calibri" w:hAnsi="Arial Narrow" w:cs="Times New Roman"/>
                <w:sz w:val="18"/>
                <w:szCs w:val="18"/>
              </w:rPr>
              <w:t>M 1.3.4. Osiguravanje fizičkih preduvjeta za provedbu cjelodnevne nastave</w:t>
            </w:r>
          </w:p>
          <w:p w14:paraId="2EFA029B" w14:textId="6EA2D6C9" w:rsidR="00306A57" w:rsidRPr="00E8458F" w:rsidRDefault="00306A57" w:rsidP="003514FE">
            <w:pPr>
              <w:autoSpaceDE w:val="0"/>
              <w:autoSpaceDN w:val="0"/>
              <w:adjustRightInd w:val="0"/>
              <w:rPr>
                <w:rFonts w:ascii="Arial Narrow" w:eastAsia="Calibri" w:hAnsi="Arial Narrow" w:cs="Times New Roman"/>
                <w:sz w:val="18"/>
                <w:szCs w:val="18"/>
              </w:rPr>
            </w:pPr>
            <w:r w:rsidRPr="00E8458F">
              <w:rPr>
                <w:rFonts w:ascii="Arial Narrow" w:eastAsia="Calibri" w:hAnsi="Arial Narrow" w:cs="Times New Roman"/>
                <w:sz w:val="18"/>
                <w:szCs w:val="18"/>
              </w:rPr>
              <w:t>M 2.1.1. Unapređenje</w:t>
            </w:r>
            <w:r w:rsidR="009550F8">
              <w:rPr>
                <w:rFonts w:ascii="Arial Narrow" w:eastAsia="Calibri" w:hAnsi="Arial Narrow" w:cs="Times New Roman"/>
                <w:sz w:val="18"/>
                <w:szCs w:val="18"/>
              </w:rPr>
              <w:t xml:space="preserve"> </w:t>
            </w:r>
            <w:r w:rsidRPr="00E8458F">
              <w:rPr>
                <w:rFonts w:ascii="Arial Narrow" w:eastAsia="Calibri" w:hAnsi="Arial Narrow" w:cs="Times New Roman"/>
                <w:sz w:val="18"/>
                <w:szCs w:val="18"/>
              </w:rPr>
              <w:t>standarda i modernizacija zdravstvenih usluga i infrastrukture na području cijele Županije</w:t>
            </w:r>
          </w:p>
          <w:p w14:paraId="4842B738" w14:textId="0023825C" w:rsidR="00306A57" w:rsidRPr="00E8458F" w:rsidRDefault="00306A57" w:rsidP="003514FE">
            <w:pPr>
              <w:autoSpaceDE w:val="0"/>
              <w:autoSpaceDN w:val="0"/>
              <w:adjustRightInd w:val="0"/>
              <w:rPr>
                <w:rFonts w:ascii="Arial Narrow" w:eastAsia="Calibri" w:hAnsi="Arial Narrow" w:cs="Times New Roman"/>
                <w:sz w:val="18"/>
                <w:szCs w:val="18"/>
              </w:rPr>
            </w:pPr>
            <w:r w:rsidRPr="00E8458F">
              <w:rPr>
                <w:rFonts w:ascii="Arial Narrow" w:eastAsia="Calibri" w:hAnsi="Arial Narrow" w:cs="Times New Roman"/>
                <w:sz w:val="18"/>
                <w:szCs w:val="18"/>
              </w:rPr>
              <w:t>M 2.1.4. Proširenje kapaciteta za smještaj starijih osoba</w:t>
            </w:r>
            <w:r w:rsidR="00A52C0E" w:rsidRPr="00E8458F">
              <w:rPr>
                <w:rFonts w:ascii="Arial Narrow" w:eastAsia="Calibri" w:hAnsi="Arial Narrow" w:cs="Times New Roman"/>
                <w:sz w:val="18"/>
                <w:szCs w:val="18"/>
              </w:rPr>
              <w:t>, osoba s invaliditetom</w:t>
            </w:r>
            <w:r w:rsidRPr="00E8458F">
              <w:rPr>
                <w:rFonts w:ascii="Arial Narrow" w:eastAsia="Calibri" w:hAnsi="Arial Narrow" w:cs="Times New Roman"/>
                <w:sz w:val="18"/>
                <w:szCs w:val="18"/>
              </w:rPr>
              <w:t xml:space="preserve"> te drugih ugroženih skupina</w:t>
            </w:r>
          </w:p>
          <w:p w14:paraId="427BC10D" w14:textId="6C063F08" w:rsidR="00306A57" w:rsidRPr="00E8458F" w:rsidRDefault="00306A57" w:rsidP="003514FE">
            <w:pPr>
              <w:autoSpaceDE w:val="0"/>
              <w:autoSpaceDN w:val="0"/>
              <w:adjustRightInd w:val="0"/>
              <w:rPr>
                <w:rFonts w:ascii="Arial Narrow" w:eastAsia="Calibri" w:hAnsi="Arial Narrow" w:cs="Times New Roman"/>
                <w:sz w:val="18"/>
                <w:szCs w:val="18"/>
              </w:rPr>
            </w:pPr>
            <w:r w:rsidRPr="00E8458F">
              <w:rPr>
                <w:rFonts w:ascii="Arial Narrow" w:eastAsia="Calibri" w:hAnsi="Arial Narrow" w:cs="Times New Roman"/>
                <w:sz w:val="18"/>
                <w:szCs w:val="18"/>
              </w:rPr>
              <w:t>M 2.2.1. Ulaganja u očuvanje i održivo korištenje kulturne baštine, u razvoj kulturnih</w:t>
            </w:r>
            <w:r w:rsidR="009550F8">
              <w:rPr>
                <w:rFonts w:ascii="Arial Narrow" w:eastAsia="Calibri" w:hAnsi="Arial Narrow" w:cs="Times New Roman"/>
                <w:sz w:val="18"/>
                <w:szCs w:val="18"/>
              </w:rPr>
              <w:t xml:space="preserve"> </w:t>
            </w:r>
            <w:r w:rsidRPr="00E8458F">
              <w:rPr>
                <w:rFonts w:ascii="Arial Narrow" w:eastAsia="Calibri" w:hAnsi="Arial Narrow" w:cs="Times New Roman"/>
                <w:sz w:val="18"/>
                <w:szCs w:val="18"/>
              </w:rPr>
              <w:t>programa/projekata te u</w:t>
            </w:r>
            <w:r w:rsidR="009550F8">
              <w:rPr>
                <w:rFonts w:ascii="Arial Narrow" w:eastAsia="Calibri" w:hAnsi="Arial Narrow" w:cs="Times New Roman"/>
                <w:sz w:val="18"/>
                <w:szCs w:val="18"/>
              </w:rPr>
              <w:t xml:space="preserve"> </w:t>
            </w:r>
            <w:r w:rsidRPr="00E8458F">
              <w:rPr>
                <w:rFonts w:ascii="Arial Narrow" w:eastAsia="Calibri" w:hAnsi="Arial Narrow" w:cs="Times New Roman"/>
                <w:sz w:val="18"/>
                <w:szCs w:val="18"/>
              </w:rPr>
              <w:t>promociju kulture u funkciji razvoja turizma</w:t>
            </w:r>
          </w:p>
          <w:p w14:paraId="20A9E42B" w14:textId="74BDF563" w:rsidR="00306A57" w:rsidRPr="00E8458F" w:rsidRDefault="00306A57" w:rsidP="003514FE">
            <w:pPr>
              <w:autoSpaceDE w:val="0"/>
              <w:autoSpaceDN w:val="0"/>
              <w:adjustRightInd w:val="0"/>
              <w:rPr>
                <w:rFonts w:ascii="Arial Narrow" w:eastAsia="Calibri" w:hAnsi="Arial Narrow" w:cs="Times New Roman"/>
                <w:sz w:val="18"/>
                <w:szCs w:val="18"/>
              </w:rPr>
            </w:pPr>
            <w:r w:rsidRPr="00E8458F">
              <w:rPr>
                <w:rFonts w:ascii="Arial Narrow" w:eastAsia="Calibri" w:hAnsi="Arial Narrow" w:cs="Times New Roman"/>
                <w:sz w:val="18"/>
                <w:szCs w:val="18"/>
              </w:rPr>
              <w:t>M 2.2.3. Ulaganja u sportsku infrastrukturu,</w:t>
            </w:r>
            <w:r w:rsidR="009550F8">
              <w:rPr>
                <w:rFonts w:ascii="Arial Narrow" w:eastAsia="Calibri" w:hAnsi="Arial Narrow" w:cs="Times New Roman"/>
                <w:sz w:val="18"/>
                <w:szCs w:val="18"/>
              </w:rPr>
              <w:t xml:space="preserve"> </w:t>
            </w:r>
            <w:r w:rsidRPr="00E8458F">
              <w:rPr>
                <w:rFonts w:ascii="Arial Narrow" w:eastAsia="Calibri" w:hAnsi="Arial Narrow" w:cs="Times New Roman"/>
                <w:sz w:val="18"/>
                <w:szCs w:val="18"/>
              </w:rPr>
              <w:t>sportske programe za sve uzraste te u stručni kadar u sportu</w:t>
            </w:r>
          </w:p>
          <w:p w14:paraId="30A3144C" w14:textId="77777777" w:rsidR="00306A57" w:rsidRPr="00E8458F" w:rsidRDefault="00306A57" w:rsidP="003514FE">
            <w:pPr>
              <w:autoSpaceDE w:val="0"/>
              <w:autoSpaceDN w:val="0"/>
              <w:adjustRightInd w:val="0"/>
              <w:rPr>
                <w:rFonts w:ascii="Arial Narrow" w:eastAsia="Calibri" w:hAnsi="Arial Narrow" w:cs="Times New Roman"/>
                <w:sz w:val="18"/>
                <w:szCs w:val="18"/>
              </w:rPr>
            </w:pPr>
            <w:r w:rsidRPr="00E8458F">
              <w:rPr>
                <w:rFonts w:ascii="Arial Narrow" w:eastAsia="Calibri" w:hAnsi="Arial Narrow" w:cs="Times New Roman"/>
                <w:sz w:val="18"/>
                <w:szCs w:val="18"/>
              </w:rPr>
              <w:t>M 2.3.2. Razvoj infrastrukture i programa za mlade, obitelj i ranjive skupine</w:t>
            </w:r>
          </w:p>
          <w:p w14:paraId="7B4E76CE" w14:textId="77777777" w:rsidR="00306A57" w:rsidRPr="00E8458F" w:rsidRDefault="00306A57" w:rsidP="003514FE">
            <w:pPr>
              <w:autoSpaceDE w:val="0"/>
              <w:autoSpaceDN w:val="0"/>
              <w:adjustRightInd w:val="0"/>
              <w:rPr>
                <w:rFonts w:ascii="Arial Narrow" w:eastAsia="Calibri" w:hAnsi="Arial Narrow" w:cs="Times New Roman"/>
                <w:sz w:val="18"/>
                <w:szCs w:val="18"/>
              </w:rPr>
            </w:pPr>
            <w:r w:rsidRPr="00E8458F">
              <w:rPr>
                <w:rFonts w:ascii="Arial Narrow" w:eastAsia="Calibri" w:hAnsi="Arial Narrow" w:cs="Times New Roman"/>
                <w:sz w:val="18"/>
                <w:szCs w:val="18"/>
              </w:rPr>
              <w:t>M 2.3.3. Ulaganja u socijalnu stanogradnju</w:t>
            </w:r>
          </w:p>
          <w:p w14:paraId="0C30BCD1" w14:textId="77777777" w:rsidR="00306A57" w:rsidRPr="00E8458F" w:rsidRDefault="00306A57" w:rsidP="003514FE">
            <w:pPr>
              <w:autoSpaceDE w:val="0"/>
              <w:autoSpaceDN w:val="0"/>
              <w:adjustRightInd w:val="0"/>
              <w:rPr>
                <w:rFonts w:ascii="Arial Narrow" w:eastAsia="Calibri" w:hAnsi="Arial Narrow" w:cs="Times New Roman"/>
                <w:sz w:val="18"/>
                <w:szCs w:val="18"/>
              </w:rPr>
            </w:pPr>
            <w:r w:rsidRPr="00E8458F">
              <w:rPr>
                <w:rFonts w:ascii="Arial Narrow" w:eastAsia="Calibri" w:hAnsi="Arial Narrow" w:cs="Times New Roman"/>
                <w:sz w:val="18"/>
                <w:szCs w:val="18"/>
              </w:rPr>
              <w:t>M 3.2.1. Ulaganja u obnovljive izvore energije i daljnji razvoj energetske infrastrukture te poticanje energetske učinkovitosti u javnom i privatnom sektoru</w:t>
            </w:r>
          </w:p>
          <w:p w14:paraId="44C85AB1" w14:textId="77777777" w:rsidR="00306A57" w:rsidRPr="00E8458F" w:rsidRDefault="00306A57" w:rsidP="003514FE">
            <w:pPr>
              <w:autoSpaceDE w:val="0"/>
              <w:autoSpaceDN w:val="0"/>
              <w:adjustRightInd w:val="0"/>
              <w:rPr>
                <w:rFonts w:ascii="Arial Narrow" w:eastAsia="Calibri" w:hAnsi="Arial Narrow" w:cs="Times New Roman"/>
                <w:sz w:val="18"/>
                <w:szCs w:val="18"/>
              </w:rPr>
            </w:pPr>
            <w:r w:rsidRPr="00E8458F">
              <w:rPr>
                <w:rFonts w:ascii="Arial Narrow" w:eastAsia="Calibri" w:hAnsi="Arial Narrow" w:cs="Times New Roman"/>
                <w:sz w:val="18"/>
                <w:szCs w:val="18"/>
              </w:rPr>
              <w:t>M 3.2.2. Ulaganja u sustav vodoopskrbe i odvodnje te razvoj sustava gospodarenja otpadom</w:t>
            </w:r>
          </w:p>
          <w:p w14:paraId="554C1E0D" w14:textId="77777777" w:rsidR="00306A57" w:rsidRPr="00E8458F" w:rsidRDefault="00306A57" w:rsidP="003514FE">
            <w:pPr>
              <w:autoSpaceDE w:val="0"/>
              <w:autoSpaceDN w:val="0"/>
              <w:adjustRightInd w:val="0"/>
              <w:rPr>
                <w:rFonts w:ascii="Arial Narrow" w:eastAsia="Calibri" w:hAnsi="Arial Narrow" w:cs="Times New Roman"/>
                <w:sz w:val="18"/>
                <w:szCs w:val="18"/>
              </w:rPr>
            </w:pPr>
            <w:r w:rsidRPr="00E8458F">
              <w:rPr>
                <w:rFonts w:ascii="Arial Narrow" w:eastAsia="Calibri" w:hAnsi="Arial Narrow" w:cs="Times New Roman"/>
                <w:sz w:val="18"/>
                <w:szCs w:val="18"/>
              </w:rPr>
              <w:t>M 3.2.3. Daljnji razvoj socijalne i komunalne infrastrukture u ruralnim područjima</w:t>
            </w:r>
          </w:p>
          <w:p w14:paraId="6429CC2F" w14:textId="77777777" w:rsidR="00306A57" w:rsidRPr="00E8458F" w:rsidRDefault="00306A57" w:rsidP="003514FE">
            <w:pPr>
              <w:autoSpaceDE w:val="0"/>
              <w:autoSpaceDN w:val="0"/>
              <w:adjustRightInd w:val="0"/>
              <w:rPr>
                <w:rFonts w:ascii="Arial Narrow" w:eastAsia="Calibri" w:hAnsi="Arial Narrow" w:cs="Times New Roman"/>
                <w:sz w:val="18"/>
                <w:szCs w:val="18"/>
              </w:rPr>
            </w:pPr>
            <w:r w:rsidRPr="00E8458F">
              <w:rPr>
                <w:rFonts w:ascii="Arial Narrow" w:eastAsia="Calibri" w:hAnsi="Arial Narrow" w:cs="Times New Roman"/>
                <w:sz w:val="18"/>
                <w:szCs w:val="18"/>
              </w:rPr>
              <w:t xml:space="preserve">M 3.2.4. Ulaganja u bolju </w:t>
            </w:r>
            <w:proofErr w:type="spellStart"/>
            <w:r w:rsidRPr="00E8458F">
              <w:rPr>
                <w:rFonts w:ascii="Arial Narrow" w:eastAsia="Calibri" w:hAnsi="Arial Narrow" w:cs="Times New Roman"/>
                <w:sz w:val="18"/>
                <w:szCs w:val="18"/>
              </w:rPr>
              <w:t>povezivost</w:t>
            </w:r>
            <w:proofErr w:type="spellEnd"/>
            <w:r w:rsidRPr="00E8458F">
              <w:rPr>
                <w:rFonts w:ascii="Arial Narrow" w:eastAsia="Calibri" w:hAnsi="Arial Narrow" w:cs="Times New Roman"/>
                <w:sz w:val="18"/>
                <w:szCs w:val="18"/>
              </w:rPr>
              <w:t>, zelenu mobilnost i širokopojasni Internet</w:t>
            </w:r>
          </w:p>
          <w:p w14:paraId="328B23C2" w14:textId="77777777" w:rsidR="00306A57" w:rsidRPr="00E8458F" w:rsidRDefault="00306A57" w:rsidP="003514FE">
            <w:pPr>
              <w:autoSpaceDE w:val="0"/>
              <w:autoSpaceDN w:val="0"/>
              <w:adjustRightInd w:val="0"/>
              <w:rPr>
                <w:rFonts w:ascii="Arial Narrow" w:eastAsia="Calibri" w:hAnsi="Arial Narrow" w:cs="Times New Roman"/>
                <w:sz w:val="18"/>
                <w:szCs w:val="18"/>
              </w:rPr>
            </w:pPr>
            <w:r w:rsidRPr="00E8458F">
              <w:rPr>
                <w:rFonts w:ascii="Arial Narrow" w:eastAsia="Calibri" w:hAnsi="Arial Narrow" w:cs="Times New Roman"/>
                <w:sz w:val="18"/>
                <w:szCs w:val="18"/>
              </w:rPr>
              <w:t>M 4.2.3. Ulaganja u infrastrukturu i opremanje za upravljanje kriznim situacijama</w:t>
            </w:r>
          </w:p>
        </w:tc>
        <w:tc>
          <w:tcPr>
            <w:tcW w:w="3101" w:type="dxa"/>
            <w:tcBorders>
              <w:top w:val="single" w:sz="4" w:space="0" w:color="FFFFFF"/>
              <w:left w:val="single" w:sz="4" w:space="0" w:color="FFFFFF"/>
              <w:bottom w:val="single" w:sz="4" w:space="0" w:color="FFFFFF"/>
              <w:right w:val="single" w:sz="4" w:space="0" w:color="FFFFFF"/>
            </w:tcBorders>
            <w:shd w:val="clear" w:color="auto" w:fill="EAF1DD"/>
            <w:vAlign w:val="center"/>
          </w:tcPr>
          <w:p w14:paraId="1EE7868C" w14:textId="77777777" w:rsidR="00306A57" w:rsidRPr="00E8458F" w:rsidRDefault="00306A57" w:rsidP="003514FE">
            <w:pPr>
              <w:jc w:val="center"/>
              <w:rPr>
                <w:rFonts w:ascii="Arial Narrow" w:eastAsia="Calibri" w:hAnsi="Arial Narrow"/>
                <w:b/>
                <w:bCs/>
                <w:sz w:val="18"/>
                <w:szCs w:val="20"/>
              </w:rPr>
            </w:pPr>
            <w:r w:rsidRPr="00E8458F">
              <w:rPr>
                <w:rFonts w:ascii="Arial Narrow" w:eastAsia="Calibri" w:hAnsi="Arial Narrow"/>
                <w:sz w:val="18"/>
                <w:szCs w:val="20"/>
              </w:rPr>
              <w:t>Promjena krajobraznih karakteristika područja zauzimanjem prostora i stvaranjem novih elemenata.</w:t>
            </w:r>
          </w:p>
          <w:p w14:paraId="33215DC3" w14:textId="77777777" w:rsidR="00306A57" w:rsidRPr="00E8458F" w:rsidRDefault="00306A57" w:rsidP="003514FE">
            <w:pPr>
              <w:jc w:val="center"/>
              <w:rPr>
                <w:rFonts w:ascii="Arial Narrow" w:eastAsia="Calibri" w:hAnsi="Arial Narrow"/>
                <w:sz w:val="18"/>
                <w:szCs w:val="20"/>
              </w:rPr>
            </w:pPr>
          </w:p>
        </w:tc>
        <w:tc>
          <w:tcPr>
            <w:tcW w:w="5201" w:type="dxa"/>
            <w:tcBorders>
              <w:top w:val="single" w:sz="4" w:space="0" w:color="FFFFFF"/>
              <w:left w:val="single" w:sz="4" w:space="0" w:color="FFFFFF"/>
              <w:bottom w:val="single" w:sz="4" w:space="0" w:color="FFFFFF"/>
              <w:right w:val="single" w:sz="4" w:space="0" w:color="FFFFFF"/>
            </w:tcBorders>
            <w:shd w:val="clear" w:color="auto" w:fill="EAF1DD"/>
            <w:vAlign w:val="center"/>
          </w:tcPr>
          <w:p w14:paraId="2216BE76" w14:textId="77777777" w:rsidR="00306A57" w:rsidRPr="00E8458F" w:rsidRDefault="00306A57" w:rsidP="003514FE">
            <w:pPr>
              <w:jc w:val="both"/>
              <w:rPr>
                <w:rFonts w:ascii="Arial Narrow" w:eastAsia="Calibri" w:hAnsi="Arial Narrow"/>
                <w:i/>
                <w:iCs/>
                <w:sz w:val="18"/>
                <w:szCs w:val="18"/>
              </w:rPr>
            </w:pPr>
            <w:r w:rsidRPr="00E8458F">
              <w:rPr>
                <w:rFonts w:ascii="Arial Narrow" w:eastAsia="Calibri" w:hAnsi="Arial Narrow"/>
                <w:i/>
                <w:iCs/>
                <w:sz w:val="18"/>
                <w:szCs w:val="18"/>
              </w:rPr>
              <w:t xml:space="preserve">U daljnjim fazama razvoja uklopiti aktivnosti gradnje u postojeći krajobraz kroz projekte krajobraznog uređenja </w:t>
            </w:r>
          </w:p>
        </w:tc>
      </w:tr>
      <w:tr w:rsidR="00306A57" w:rsidRPr="00E8458F" w14:paraId="35D7673A" w14:textId="77777777" w:rsidTr="003514FE">
        <w:trPr>
          <w:trHeight w:val="699"/>
        </w:trPr>
        <w:tc>
          <w:tcPr>
            <w:tcW w:w="1365" w:type="dxa"/>
            <w:tcBorders>
              <w:left w:val="single" w:sz="4" w:space="0" w:color="FFFFFF"/>
              <w:bottom w:val="single" w:sz="4" w:space="0" w:color="FFFFFF"/>
              <w:right w:val="single" w:sz="4" w:space="0" w:color="FFFFFF"/>
            </w:tcBorders>
            <w:shd w:val="clear" w:color="auto" w:fill="C2D69B"/>
            <w:vAlign w:val="center"/>
          </w:tcPr>
          <w:p w14:paraId="47832D22" w14:textId="77777777" w:rsidR="00306A57" w:rsidRPr="00E8458F" w:rsidRDefault="00306A57" w:rsidP="003514FE">
            <w:pPr>
              <w:jc w:val="center"/>
              <w:rPr>
                <w:rFonts w:ascii="Arial Narrow" w:eastAsia="Calibri" w:hAnsi="Arial Narrow"/>
                <w:b/>
                <w:bCs/>
                <w:sz w:val="20"/>
                <w:szCs w:val="20"/>
              </w:rPr>
            </w:pPr>
            <w:r w:rsidRPr="00E8458F">
              <w:rPr>
                <w:rFonts w:ascii="Arial Narrow" w:eastAsia="Calibri" w:hAnsi="Arial Narrow"/>
                <w:b/>
                <w:bCs/>
                <w:sz w:val="20"/>
                <w:szCs w:val="20"/>
              </w:rPr>
              <w:lastRenderedPageBreak/>
              <w:t>Kulturno-povijesna baština</w:t>
            </w:r>
          </w:p>
        </w:tc>
        <w:tc>
          <w:tcPr>
            <w:tcW w:w="4362" w:type="dxa"/>
            <w:tcBorders>
              <w:top w:val="single" w:sz="4" w:space="0" w:color="FFFFFF"/>
              <w:left w:val="single" w:sz="4" w:space="0" w:color="FFFFFF"/>
              <w:bottom w:val="single" w:sz="4" w:space="0" w:color="FFFFFF"/>
              <w:right w:val="single" w:sz="4" w:space="0" w:color="FFFFFF"/>
            </w:tcBorders>
            <w:shd w:val="clear" w:color="auto" w:fill="D6E3BC"/>
            <w:vAlign w:val="center"/>
          </w:tcPr>
          <w:p w14:paraId="0E6746EC" w14:textId="0078F462" w:rsidR="00306A57" w:rsidRPr="00E8458F" w:rsidRDefault="00306A57" w:rsidP="003514FE">
            <w:pPr>
              <w:rPr>
                <w:rFonts w:ascii="Arial Narrow" w:eastAsia="Calibri" w:hAnsi="Arial Narrow"/>
                <w:sz w:val="18"/>
                <w:szCs w:val="20"/>
                <w:lang w:bidi="en-US"/>
              </w:rPr>
            </w:pPr>
            <w:r w:rsidRPr="00E8458F">
              <w:rPr>
                <w:rFonts w:ascii="Arial Narrow" w:eastAsia="Calibri" w:hAnsi="Arial Narrow"/>
                <w:sz w:val="18"/>
                <w:szCs w:val="20"/>
                <w:lang w:bidi="en-US"/>
              </w:rPr>
              <w:t xml:space="preserve">M 1.2.1. Podizanje kvalitete poljoprivrede proizvodnje i razvoj </w:t>
            </w:r>
            <w:proofErr w:type="spellStart"/>
            <w:r w:rsidRPr="00E8458F">
              <w:rPr>
                <w:rFonts w:ascii="Arial Narrow" w:eastAsia="Calibri" w:hAnsi="Arial Narrow"/>
                <w:sz w:val="18"/>
                <w:szCs w:val="20"/>
                <w:lang w:bidi="en-US"/>
              </w:rPr>
              <w:t>bioekonomije</w:t>
            </w:r>
            <w:proofErr w:type="spellEnd"/>
            <w:r w:rsidRPr="00E8458F">
              <w:rPr>
                <w:rFonts w:ascii="Arial Narrow" w:eastAsia="Calibri" w:hAnsi="Arial Narrow"/>
                <w:sz w:val="18"/>
                <w:szCs w:val="20"/>
                <w:lang w:bidi="en-US"/>
              </w:rPr>
              <w:br/>
              <w:t>M 1.2.3. Poticanje udruživanja i daljnji razvoj udruženja poljoprivrednika</w:t>
            </w:r>
            <w:r w:rsidRPr="00E8458F">
              <w:rPr>
                <w:rFonts w:ascii="Arial Narrow" w:eastAsia="Calibri" w:hAnsi="Arial Narrow"/>
                <w:sz w:val="18"/>
                <w:szCs w:val="20"/>
                <w:lang w:bidi="en-US"/>
              </w:rPr>
              <w:br/>
              <w:t>M 1.2.6. Razvoj selektivnih oblika turizma i stvaranje jedinstvene turističke ponude</w:t>
            </w:r>
            <w:r w:rsidRPr="00E8458F">
              <w:rPr>
                <w:rFonts w:ascii="Arial Narrow" w:eastAsia="Calibri" w:hAnsi="Arial Narrow"/>
                <w:sz w:val="18"/>
                <w:szCs w:val="20"/>
                <w:lang w:bidi="en-US"/>
              </w:rPr>
              <w:br/>
              <w:t>M 1.3.1. Unapređenje</w:t>
            </w:r>
            <w:r w:rsidR="009550F8">
              <w:rPr>
                <w:rFonts w:ascii="Arial Narrow" w:eastAsia="Calibri" w:hAnsi="Arial Narrow"/>
                <w:sz w:val="18"/>
                <w:szCs w:val="20"/>
                <w:lang w:bidi="en-US"/>
              </w:rPr>
              <w:t xml:space="preserve"> </w:t>
            </w:r>
            <w:r w:rsidRPr="00E8458F">
              <w:rPr>
                <w:rFonts w:ascii="Arial Narrow" w:eastAsia="Calibri" w:hAnsi="Arial Narrow"/>
                <w:sz w:val="18"/>
                <w:szCs w:val="20"/>
                <w:lang w:bidi="en-US"/>
              </w:rPr>
              <w:t>sustava formalnog i neformalnog obrazovanja te jačanje suradnje gospodarstva i obrazovanja</w:t>
            </w:r>
            <w:r w:rsidRPr="00E8458F">
              <w:rPr>
                <w:rFonts w:ascii="Arial Narrow" w:eastAsia="Calibri" w:hAnsi="Arial Narrow"/>
                <w:sz w:val="18"/>
                <w:szCs w:val="20"/>
                <w:lang w:bidi="en-US"/>
              </w:rPr>
              <w:br/>
              <w:t>M 1.3.4. Osiguravanje fizičkih preduvjeta za provedbu cjelodnevne nastave</w:t>
            </w:r>
            <w:r w:rsidRPr="00E8458F">
              <w:rPr>
                <w:rFonts w:ascii="Arial Narrow" w:eastAsia="Calibri" w:hAnsi="Arial Narrow"/>
                <w:sz w:val="18"/>
                <w:szCs w:val="20"/>
                <w:lang w:bidi="en-US"/>
              </w:rPr>
              <w:br/>
              <w:t>M 2.1.1. Unapređenje</w:t>
            </w:r>
            <w:r w:rsidR="009550F8">
              <w:rPr>
                <w:rFonts w:ascii="Arial Narrow" w:eastAsia="Calibri" w:hAnsi="Arial Narrow"/>
                <w:sz w:val="18"/>
                <w:szCs w:val="20"/>
                <w:lang w:bidi="en-US"/>
              </w:rPr>
              <w:t xml:space="preserve"> </w:t>
            </w:r>
            <w:r w:rsidRPr="00E8458F">
              <w:rPr>
                <w:rFonts w:ascii="Arial Narrow" w:eastAsia="Calibri" w:hAnsi="Arial Narrow"/>
                <w:sz w:val="18"/>
                <w:szCs w:val="20"/>
                <w:lang w:bidi="en-US"/>
              </w:rPr>
              <w:t>standarda i modernizacija zdravstvenih usluga i infrastrukture na području cijele Županije</w:t>
            </w:r>
            <w:r w:rsidRPr="00E8458F">
              <w:rPr>
                <w:rFonts w:ascii="Arial Narrow" w:eastAsia="Calibri" w:hAnsi="Arial Narrow"/>
                <w:sz w:val="18"/>
                <w:szCs w:val="20"/>
                <w:lang w:bidi="en-US"/>
              </w:rPr>
              <w:br/>
              <w:t>M 2.1.4. Proširenje kapaciteta za smještaj starijih osoba</w:t>
            </w:r>
            <w:r w:rsidR="00A52C0E" w:rsidRPr="00E8458F">
              <w:rPr>
                <w:rFonts w:ascii="Arial Narrow" w:eastAsia="Calibri" w:hAnsi="Arial Narrow"/>
                <w:sz w:val="18"/>
                <w:szCs w:val="20"/>
                <w:lang w:bidi="en-US"/>
              </w:rPr>
              <w:t>, osoba s invaliditetom</w:t>
            </w:r>
            <w:r w:rsidRPr="00E8458F">
              <w:rPr>
                <w:rFonts w:ascii="Arial Narrow" w:eastAsia="Calibri" w:hAnsi="Arial Narrow"/>
                <w:sz w:val="18"/>
                <w:szCs w:val="20"/>
                <w:lang w:bidi="en-US"/>
              </w:rPr>
              <w:t xml:space="preserve"> te drugih ugroženih skupina</w:t>
            </w:r>
            <w:r w:rsidRPr="00E8458F">
              <w:rPr>
                <w:rFonts w:ascii="Arial Narrow" w:eastAsia="Calibri" w:hAnsi="Arial Narrow"/>
                <w:sz w:val="18"/>
                <w:szCs w:val="20"/>
                <w:lang w:bidi="en-US"/>
              </w:rPr>
              <w:br/>
              <w:t>M 2.2.1. Ulaganja u očuvanje i održivo korištenje kulturne baštine, u razvoj kulturnih</w:t>
            </w:r>
            <w:r w:rsidR="009550F8">
              <w:rPr>
                <w:rFonts w:ascii="Arial Narrow" w:eastAsia="Calibri" w:hAnsi="Arial Narrow"/>
                <w:sz w:val="18"/>
                <w:szCs w:val="20"/>
                <w:lang w:bidi="en-US"/>
              </w:rPr>
              <w:t xml:space="preserve"> </w:t>
            </w:r>
            <w:r w:rsidRPr="00E8458F">
              <w:rPr>
                <w:rFonts w:ascii="Arial Narrow" w:eastAsia="Calibri" w:hAnsi="Arial Narrow"/>
                <w:sz w:val="18"/>
                <w:szCs w:val="20"/>
                <w:lang w:bidi="en-US"/>
              </w:rPr>
              <w:t>programa/projekata te u</w:t>
            </w:r>
            <w:r w:rsidR="009550F8">
              <w:rPr>
                <w:rFonts w:ascii="Arial Narrow" w:eastAsia="Calibri" w:hAnsi="Arial Narrow"/>
                <w:sz w:val="18"/>
                <w:szCs w:val="20"/>
                <w:lang w:bidi="en-US"/>
              </w:rPr>
              <w:t xml:space="preserve"> </w:t>
            </w:r>
            <w:r w:rsidRPr="00E8458F">
              <w:rPr>
                <w:rFonts w:ascii="Arial Narrow" w:eastAsia="Calibri" w:hAnsi="Arial Narrow"/>
                <w:sz w:val="18"/>
                <w:szCs w:val="20"/>
                <w:lang w:bidi="en-US"/>
              </w:rPr>
              <w:t>promociju kulture u funkciji razvoja turizma</w:t>
            </w:r>
            <w:r w:rsidRPr="00E8458F">
              <w:rPr>
                <w:rFonts w:ascii="Arial Narrow" w:eastAsia="Calibri" w:hAnsi="Arial Narrow"/>
                <w:sz w:val="18"/>
                <w:szCs w:val="20"/>
                <w:lang w:bidi="en-US"/>
              </w:rPr>
              <w:br/>
              <w:t>M 2.2.3. Ulaganja u sportsku infrastrukturu,</w:t>
            </w:r>
            <w:r w:rsidR="009550F8">
              <w:rPr>
                <w:rFonts w:ascii="Arial Narrow" w:eastAsia="Calibri" w:hAnsi="Arial Narrow"/>
                <w:sz w:val="18"/>
                <w:szCs w:val="20"/>
                <w:lang w:bidi="en-US"/>
              </w:rPr>
              <w:t xml:space="preserve"> </w:t>
            </w:r>
            <w:r w:rsidRPr="00E8458F">
              <w:rPr>
                <w:rFonts w:ascii="Arial Narrow" w:eastAsia="Calibri" w:hAnsi="Arial Narrow"/>
                <w:sz w:val="18"/>
                <w:szCs w:val="20"/>
                <w:lang w:bidi="en-US"/>
              </w:rPr>
              <w:t>sportske programe za sve uzraste te u stručni kadar u sportu</w:t>
            </w:r>
            <w:r w:rsidRPr="00E8458F">
              <w:rPr>
                <w:rFonts w:ascii="Arial Narrow" w:eastAsia="Calibri" w:hAnsi="Arial Narrow"/>
                <w:sz w:val="18"/>
                <w:szCs w:val="20"/>
                <w:lang w:bidi="en-US"/>
              </w:rPr>
              <w:br/>
              <w:t>M 2.3.2. Razvoj infrastrukture i programa za mlade, obitelj i ranjive skupine</w:t>
            </w:r>
            <w:r w:rsidRPr="00E8458F">
              <w:rPr>
                <w:rFonts w:ascii="Arial Narrow" w:eastAsia="Calibri" w:hAnsi="Arial Narrow"/>
                <w:sz w:val="18"/>
                <w:szCs w:val="20"/>
                <w:lang w:bidi="en-US"/>
              </w:rPr>
              <w:br/>
              <w:t>M 2.3.3. Ulaganja u socijalnu stanogradnju</w:t>
            </w:r>
            <w:r w:rsidRPr="00E8458F">
              <w:rPr>
                <w:rFonts w:ascii="Arial Narrow" w:eastAsia="Calibri" w:hAnsi="Arial Narrow"/>
                <w:sz w:val="18"/>
                <w:szCs w:val="20"/>
                <w:lang w:bidi="en-US"/>
              </w:rPr>
              <w:br/>
              <w:t>M 3.2.1. Ulaganja u obnovljive izvore energije i daljnji razvoj energetske infrastrukture te poticanje energetske učinkovitosti u javnom i privatnom sektoru</w:t>
            </w:r>
            <w:r w:rsidRPr="00E8458F">
              <w:rPr>
                <w:rFonts w:ascii="Arial Narrow" w:eastAsia="Calibri" w:hAnsi="Arial Narrow"/>
                <w:sz w:val="18"/>
                <w:szCs w:val="20"/>
                <w:lang w:bidi="en-US"/>
              </w:rPr>
              <w:br/>
              <w:t>M 3.2.2. Ulaganja u sustav vodoopskrbe i odvodnje te razvoj sustava gospodarenja otpadom</w:t>
            </w:r>
            <w:r w:rsidRPr="00E8458F">
              <w:rPr>
                <w:rFonts w:ascii="Arial Narrow" w:eastAsia="Calibri" w:hAnsi="Arial Narrow"/>
                <w:sz w:val="18"/>
                <w:szCs w:val="20"/>
                <w:lang w:bidi="en-US"/>
              </w:rPr>
              <w:br/>
              <w:t>M 3.2.3. Daljnji razvoj socijalne i komunalne infrastrukture u ruralnim područjima</w:t>
            </w:r>
            <w:r w:rsidRPr="00E8458F">
              <w:rPr>
                <w:rFonts w:ascii="Arial Narrow" w:eastAsia="Calibri" w:hAnsi="Arial Narrow"/>
                <w:sz w:val="18"/>
                <w:szCs w:val="20"/>
                <w:lang w:bidi="en-US"/>
              </w:rPr>
              <w:br/>
              <w:t xml:space="preserve">M 3.2.4. Ulaganja u bolju </w:t>
            </w:r>
            <w:proofErr w:type="spellStart"/>
            <w:r w:rsidRPr="00E8458F">
              <w:rPr>
                <w:rFonts w:ascii="Arial Narrow" w:eastAsia="Calibri" w:hAnsi="Arial Narrow"/>
                <w:sz w:val="18"/>
                <w:szCs w:val="20"/>
                <w:lang w:bidi="en-US"/>
              </w:rPr>
              <w:t>povezivost</w:t>
            </w:r>
            <w:proofErr w:type="spellEnd"/>
            <w:r w:rsidRPr="00E8458F">
              <w:rPr>
                <w:rFonts w:ascii="Arial Narrow" w:eastAsia="Calibri" w:hAnsi="Arial Narrow"/>
                <w:sz w:val="18"/>
                <w:szCs w:val="20"/>
                <w:lang w:bidi="en-US"/>
              </w:rPr>
              <w:t>, zelenu mobilnost i širokopojasni Internet</w:t>
            </w:r>
          </w:p>
        </w:tc>
        <w:tc>
          <w:tcPr>
            <w:tcW w:w="3101" w:type="dxa"/>
            <w:tcBorders>
              <w:top w:val="single" w:sz="4" w:space="0" w:color="FFFFFF"/>
              <w:left w:val="single" w:sz="4" w:space="0" w:color="FFFFFF"/>
              <w:bottom w:val="single" w:sz="4" w:space="0" w:color="FFFFFF"/>
              <w:right w:val="single" w:sz="4" w:space="0" w:color="FFFFFF"/>
            </w:tcBorders>
            <w:shd w:val="clear" w:color="auto" w:fill="D6E3BC"/>
            <w:vAlign w:val="center"/>
          </w:tcPr>
          <w:p w14:paraId="2B188FD9" w14:textId="77777777" w:rsidR="00306A57" w:rsidRPr="00E8458F" w:rsidRDefault="00306A57" w:rsidP="003514FE">
            <w:pPr>
              <w:jc w:val="center"/>
              <w:rPr>
                <w:rFonts w:ascii="Arial Narrow" w:eastAsia="Calibri" w:hAnsi="Arial Narrow"/>
                <w:sz w:val="18"/>
                <w:szCs w:val="20"/>
              </w:rPr>
            </w:pPr>
            <w:r w:rsidRPr="00E8458F">
              <w:rPr>
                <w:rFonts w:ascii="Arial Narrow" w:eastAsia="Calibri" w:hAnsi="Arial Narrow"/>
                <w:sz w:val="18"/>
                <w:szCs w:val="20"/>
              </w:rPr>
              <w:t>Negativan utjecaj na kulturna dobra zauzimanjem površina zbog gradnje nove infrastrukture što može generirati narušavanje vizualnog integriteta i/ili promjene fizičkih obilježja baštine te oštećenja arheoloških lokaliteta</w:t>
            </w:r>
          </w:p>
          <w:p w14:paraId="68532F94" w14:textId="77777777" w:rsidR="00306A57" w:rsidRPr="00E8458F" w:rsidRDefault="00306A57" w:rsidP="003514FE">
            <w:pPr>
              <w:jc w:val="center"/>
              <w:rPr>
                <w:rFonts w:ascii="Arial Narrow" w:eastAsia="Calibri" w:hAnsi="Arial Narrow"/>
                <w:sz w:val="18"/>
                <w:szCs w:val="20"/>
              </w:rPr>
            </w:pPr>
          </w:p>
          <w:p w14:paraId="5A552000" w14:textId="77777777" w:rsidR="00306A57" w:rsidRPr="00E8458F" w:rsidRDefault="00306A57" w:rsidP="003514FE">
            <w:pPr>
              <w:jc w:val="center"/>
              <w:rPr>
                <w:rFonts w:ascii="Arial Narrow" w:eastAsia="Calibri" w:hAnsi="Arial Narrow"/>
                <w:bCs/>
                <w:sz w:val="18"/>
                <w:szCs w:val="18"/>
                <w:lang w:bidi="en-US"/>
              </w:rPr>
            </w:pPr>
          </w:p>
        </w:tc>
        <w:tc>
          <w:tcPr>
            <w:tcW w:w="5201" w:type="dxa"/>
            <w:tcBorders>
              <w:top w:val="single" w:sz="4" w:space="0" w:color="FFFFFF"/>
              <w:left w:val="single" w:sz="4" w:space="0" w:color="FFFFFF"/>
              <w:bottom w:val="single" w:sz="4" w:space="0" w:color="FFFFFF"/>
              <w:right w:val="single" w:sz="4" w:space="0" w:color="FFFFFF"/>
            </w:tcBorders>
            <w:shd w:val="clear" w:color="auto" w:fill="D6E3BC"/>
            <w:vAlign w:val="center"/>
          </w:tcPr>
          <w:p w14:paraId="0EB974AC" w14:textId="77777777" w:rsidR="00306A57" w:rsidRPr="00E8458F" w:rsidRDefault="00306A57" w:rsidP="003514FE">
            <w:pPr>
              <w:spacing w:before="120"/>
              <w:jc w:val="both"/>
              <w:rPr>
                <w:rFonts w:ascii="Arial Narrow" w:eastAsia="Calibri" w:hAnsi="Arial Narrow"/>
                <w:i/>
                <w:iCs/>
                <w:sz w:val="18"/>
                <w:szCs w:val="18"/>
              </w:rPr>
            </w:pPr>
            <w:r w:rsidRPr="00E8458F">
              <w:rPr>
                <w:rFonts w:ascii="Arial Narrow" w:eastAsia="Calibri" w:hAnsi="Arial Narrow"/>
                <w:i/>
                <w:iCs/>
                <w:sz w:val="18"/>
                <w:szCs w:val="18"/>
              </w:rPr>
              <w:t>Ishoditi mišljenje nadležnog konzervatorskog odjela za sve aktivnosti koje uključuju radove na kulturnim dobrima te za ona koja se nalaze u neposrednom i posrednom utjecaju u odnosu na aktivnosti gradnje novih objekata.</w:t>
            </w:r>
          </w:p>
          <w:p w14:paraId="7BBDA7B3" w14:textId="77777777" w:rsidR="00306A57" w:rsidRPr="00E8458F" w:rsidRDefault="00306A57" w:rsidP="003514FE">
            <w:pPr>
              <w:spacing w:before="120"/>
              <w:jc w:val="both"/>
              <w:rPr>
                <w:rFonts w:ascii="Arial Narrow" w:eastAsia="Calibri" w:hAnsi="Arial Narrow"/>
                <w:i/>
                <w:iCs/>
                <w:sz w:val="18"/>
                <w:szCs w:val="18"/>
              </w:rPr>
            </w:pPr>
            <w:r w:rsidRPr="00E8458F">
              <w:rPr>
                <w:rFonts w:ascii="Arial Narrow" w:eastAsia="Calibri" w:hAnsi="Arial Narrow"/>
                <w:i/>
                <w:iCs/>
                <w:sz w:val="18"/>
                <w:szCs w:val="18"/>
              </w:rPr>
              <w:t>Ukoliko se pri izvođenju građevinskih ili bilo kojih drugih radova koji se obavljaju na površini ili ispod površine tla naiđe na arheološko nalazište, obustaviti radove i o tome obavijestiti nadležni konzervatorski odjel te postupati u skladu sa Zakonom o zaštiti i očuvanju kulturnih dobara.</w:t>
            </w:r>
          </w:p>
        </w:tc>
      </w:tr>
    </w:tbl>
    <w:p w14:paraId="239FF6CF" w14:textId="77777777" w:rsidR="00306A57" w:rsidRPr="00E8458F" w:rsidRDefault="00306A57" w:rsidP="00306A57">
      <w:pPr>
        <w:spacing w:before="200" w:after="120"/>
        <w:jc w:val="both"/>
        <w:rPr>
          <w:rFonts w:ascii="Arial Narrow" w:eastAsia="Calibri" w:hAnsi="Arial Narrow"/>
          <w:lang w:bidi="en-US"/>
        </w:rPr>
      </w:pPr>
    </w:p>
    <w:p w14:paraId="4ACC3BC4" w14:textId="77777777" w:rsidR="00306A57" w:rsidRPr="00E8458F" w:rsidRDefault="00306A57" w:rsidP="00306A57">
      <w:pPr>
        <w:suppressAutoHyphens/>
        <w:spacing w:after="120" w:line="276" w:lineRule="auto"/>
        <w:jc w:val="both"/>
        <w:rPr>
          <w:rFonts w:ascii="Times New Roman" w:hAnsi="Times New Roman" w:cs="Times New Roman"/>
          <w:sz w:val="24"/>
          <w:szCs w:val="24"/>
          <w:lang w:eastAsia="ar-SA"/>
        </w:rPr>
      </w:pPr>
    </w:p>
    <w:p w14:paraId="181D9C82" w14:textId="77777777" w:rsidR="00306A57" w:rsidRPr="00E8458F" w:rsidRDefault="00306A57" w:rsidP="00306A57">
      <w:pPr>
        <w:suppressAutoHyphens/>
        <w:spacing w:after="120" w:line="276" w:lineRule="auto"/>
        <w:jc w:val="both"/>
        <w:rPr>
          <w:rFonts w:ascii="Times New Roman" w:hAnsi="Times New Roman" w:cs="Times New Roman"/>
          <w:sz w:val="24"/>
          <w:szCs w:val="24"/>
          <w:lang w:eastAsia="ar-SA"/>
        </w:rPr>
        <w:sectPr w:rsidR="00306A57" w:rsidRPr="00E8458F" w:rsidSect="003514FE">
          <w:pgSz w:w="16838" w:h="11906" w:orient="landscape"/>
          <w:pgMar w:top="1417" w:right="1417" w:bottom="1417" w:left="1134" w:header="708" w:footer="708" w:gutter="0"/>
          <w:cols w:space="708"/>
          <w:docGrid w:linePitch="360"/>
        </w:sectPr>
      </w:pPr>
    </w:p>
    <w:p w14:paraId="4309D396" w14:textId="77777777" w:rsidR="00306A57" w:rsidRPr="00E8458F" w:rsidRDefault="00306A57" w:rsidP="00306A57">
      <w:pPr>
        <w:shd w:val="clear" w:color="auto" w:fill="C2D69B"/>
        <w:spacing w:before="200" w:after="120"/>
        <w:jc w:val="both"/>
        <w:rPr>
          <w:rFonts w:ascii="Arial Narrow" w:eastAsia="Calibri" w:hAnsi="Arial Narrow"/>
          <w:b/>
          <w:bCs/>
          <w:u w:val="single"/>
          <w:lang w:bidi="en-US"/>
        </w:rPr>
      </w:pPr>
      <w:r w:rsidRPr="00E8458F">
        <w:rPr>
          <w:rFonts w:ascii="Arial Narrow" w:eastAsia="Calibri" w:hAnsi="Arial Narrow"/>
          <w:b/>
          <w:bCs/>
          <w:u w:val="single"/>
          <w:lang w:bidi="en-US"/>
        </w:rPr>
        <w:lastRenderedPageBreak/>
        <w:t>Horizontalne mjere</w:t>
      </w:r>
    </w:p>
    <w:p w14:paraId="6B06E959" w14:textId="77777777" w:rsidR="00306A57" w:rsidRPr="00E8458F" w:rsidRDefault="00306A57" w:rsidP="00306A57">
      <w:pPr>
        <w:spacing w:before="200" w:after="120"/>
        <w:jc w:val="both"/>
        <w:rPr>
          <w:rFonts w:ascii="Arial Narrow" w:eastAsia="Calibri" w:hAnsi="Arial Narrow"/>
          <w:i/>
          <w:iCs/>
          <w:lang w:bidi="en-US"/>
        </w:rPr>
      </w:pPr>
      <w:r w:rsidRPr="00E8458F">
        <w:rPr>
          <w:rFonts w:ascii="Arial Narrow" w:eastAsia="Calibri" w:hAnsi="Arial Narrow"/>
          <w:i/>
          <w:iCs/>
          <w:lang w:bidi="en-US"/>
        </w:rPr>
        <w:t>Elaborate zaštite okoliša (postupci ocjene o potrebi procjene utjecaja zahvata na okoliš) i studije utjecaja na okoliš (postupci procjene utjecaja na okoliš) za sve projekte (zahvate) koji proizlaze iz ovog Plana potrebno je izrađivati uvažavajući Tehničke smjernice za pripremu infrastrukture za klimatske promjene u razdoblju 2021.— 2027. te provesti procjenu usklađenosti s načelom „</w:t>
      </w:r>
      <w:proofErr w:type="spellStart"/>
      <w:r w:rsidRPr="00E8458F">
        <w:rPr>
          <w:rFonts w:ascii="Arial Narrow" w:eastAsia="Calibri" w:hAnsi="Arial Narrow"/>
          <w:i/>
          <w:iCs/>
          <w:lang w:bidi="en-US"/>
        </w:rPr>
        <w:t>nenanošenja</w:t>
      </w:r>
      <w:proofErr w:type="spellEnd"/>
      <w:r w:rsidRPr="00E8458F">
        <w:rPr>
          <w:rFonts w:ascii="Arial Narrow" w:eastAsia="Calibri" w:hAnsi="Arial Narrow"/>
          <w:i/>
          <w:iCs/>
          <w:lang w:bidi="en-US"/>
        </w:rPr>
        <w:t xml:space="preserve"> bitne štete“ na projektnoj razini.</w:t>
      </w:r>
    </w:p>
    <w:p w14:paraId="0332DC98" w14:textId="77777777" w:rsidR="00306A57" w:rsidRPr="00E8458F" w:rsidRDefault="00306A57" w:rsidP="00306A57">
      <w:pPr>
        <w:spacing w:before="200" w:after="120"/>
        <w:jc w:val="both"/>
        <w:rPr>
          <w:rFonts w:ascii="Arial Narrow" w:eastAsia="Calibri" w:hAnsi="Arial Narrow"/>
          <w:i/>
          <w:iCs/>
          <w:u w:val="single"/>
          <w:lang w:bidi="en-US"/>
        </w:rPr>
      </w:pPr>
      <w:r w:rsidRPr="00E8458F">
        <w:rPr>
          <w:rFonts w:ascii="Arial Narrow" w:eastAsia="Calibri" w:hAnsi="Arial Narrow"/>
          <w:i/>
          <w:iCs/>
          <w:lang w:bidi="en-US"/>
        </w:rPr>
        <w:t>Izgradnju infrastrukture za distribucijske mreže obnovljive energije, vodoopskrbu, ceste, širokopojasnu pristupnu mrežu i logistiku planirati u skladu sa zabilježenim i predviđenim klimatskim promjenama te primijeniti odgovarajuće mjere prilagodbe.</w:t>
      </w:r>
    </w:p>
    <w:p w14:paraId="51455E01" w14:textId="77777777" w:rsidR="00306A57" w:rsidRPr="00E8458F" w:rsidRDefault="00306A57" w:rsidP="00306A57">
      <w:pPr>
        <w:shd w:val="clear" w:color="auto" w:fill="C2D69B"/>
        <w:spacing w:before="200" w:after="120"/>
        <w:jc w:val="both"/>
        <w:rPr>
          <w:rFonts w:ascii="Arial Narrow" w:eastAsia="Calibri" w:hAnsi="Arial Narrow"/>
          <w:b/>
          <w:bCs/>
          <w:u w:val="single"/>
          <w:lang w:bidi="en-US"/>
        </w:rPr>
      </w:pPr>
      <w:r w:rsidRPr="00E8458F">
        <w:rPr>
          <w:rFonts w:ascii="Arial Narrow" w:eastAsia="Calibri" w:hAnsi="Arial Narrow"/>
          <w:b/>
          <w:bCs/>
          <w:u w:val="single"/>
          <w:lang w:bidi="en-US"/>
        </w:rPr>
        <w:t xml:space="preserve">Mjere iz Strateške procjene Strategije </w:t>
      </w:r>
      <w:proofErr w:type="spellStart"/>
      <w:r w:rsidRPr="00E8458F">
        <w:rPr>
          <w:rFonts w:ascii="Arial Narrow" w:eastAsia="Calibri" w:hAnsi="Arial Narrow"/>
          <w:b/>
          <w:bCs/>
          <w:u w:val="single"/>
          <w:lang w:bidi="en-US"/>
        </w:rPr>
        <w:t>niskougljičnog</w:t>
      </w:r>
      <w:proofErr w:type="spellEnd"/>
      <w:r w:rsidRPr="00E8458F">
        <w:rPr>
          <w:rFonts w:ascii="Arial Narrow" w:eastAsia="Calibri" w:hAnsi="Arial Narrow"/>
          <w:b/>
          <w:bCs/>
          <w:u w:val="single"/>
          <w:lang w:bidi="en-US"/>
        </w:rPr>
        <w:t xml:space="preserve"> razvoja RH do 2030. s pogledom na 2050. godinu</w:t>
      </w:r>
    </w:p>
    <w:p w14:paraId="6D341B56" w14:textId="77777777" w:rsidR="00306A57" w:rsidRPr="00E8458F" w:rsidRDefault="00306A57" w:rsidP="00CE15EF">
      <w:pPr>
        <w:numPr>
          <w:ilvl w:val="0"/>
          <w:numId w:val="97"/>
        </w:numPr>
        <w:spacing w:before="200" w:after="120"/>
        <w:ind w:left="709"/>
        <w:contextualSpacing/>
        <w:jc w:val="both"/>
        <w:rPr>
          <w:rFonts w:ascii="Arial Narrow" w:eastAsia="Calibri" w:hAnsi="Arial Narrow"/>
          <w:i/>
          <w:iCs/>
          <w:lang w:bidi="en-US"/>
        </w:rPr>
      </w:pPr>
      <w:r w:rsidRPr="00E8458F">
        <w:rPr>
          <w:rFonts w:ascii="Arial Narrow" w:eastAsia="Calibri" w:hAnsi="Arial Narrow"/>
          <w:i/>
          <w:iCs/>
          <w:lang w:bidi="en-US"/>
        </w:rPr>
        <w:t xml:space="preserve">Prilikom odabira novih kultivara s povećanom otpornošću i smanjenom potrebom za hranjivima, </w:t>
      </w:r>
    </w:p>
    <w:p w14:paraId="0309B452" w14:textId="77777777" w:rsidR="00306A57" w:rsidRPr="00E8458F" w:rsidRDefault="00306A57" w:rsidP="00306A57">
      <w:pPr>
        <w:spacing w:before="200" w:after="120"/>
        <w:ind w:left="720"/>
        <w:contextualSpacing/>
        <w:jc w:val="both"/>
        <w:rPr>
          <w:rFonts w:ascii="Arial Narrow" w:eastAsia="Calibri" w:hAnsi="Arial Narrow"/>
          <w:i/>
          <w:iCs/>
          <w:lang w:bidi="en-US"/>
        </w:rPr>
      </w:pPr>
      <w:r w:rsidRPr="00E8458F">
        <w:rPr>
          <w:rFonts w:ascii="Arial Narrow" w:eastAsia="Calibri" w:hAnsi="Arial Narrow"/>
          <w:i/>
          <w:iCs/>
          <w:lang w:bidi="en-US"/>
        </w:rPr>
        <w:t>prednost dati autohtonim vrstama.</w:t>
      </w:r>
    </w:p>
    <w:p w14:paraId="26576DDB" w14:textId="77777777" w:rsidR="00306A57" w:rsidRPr="00E8458F" w:rsidRDefault="00306A57" w:rsidP="00CE15EF">
      <w:pPr>
        <w:numPr>
          <w:ilvl w:val="0"/>
          <w:numId w:val="94"/>
        </w:numPr>
        <w:spacing w:before="200" w:after="120"/>
        <w:contextualSpacing/>
        <w:jc w:val="both"/>
        <w:rPr>
          <w:rFonts w:ascii="Arial Narrow" w:eastAsia="Calibri" w:hAnsi="Arial Narrow"/>
          <w:i/>
          <w:iCs/>
          <w:lang w:bidi="en-US"/>
        </w:rPr>
      </w:pPr>
      <w:r w:rsidRPr="00E8458F">
        <w:rPr>
          <w:rFonts w:ascii="Arial Narrow" w:eastAsia="Calibri" w:hAnsi="Arial Narrow"/>
          <w:i/>
          <w:iCs/>
          <w:lang w:bidi="en-US"/>
        </w:rPr>
        <w:t xml:space="preserve">Prilikom planiranja </w:t>
      </w:r>
      <w:proofErr w:type="spellStart"/>
      <w:r w:rsidRPr="00E8458F">
        <w:rPr>
          <w:rFonts w:ascii="Arial Narrow" w:eastAsia="Calibri" w:hAnsi="Arial Narrow"/>
          <w:i/>
          <w:iCs/>
          <w:lang w:bidi="en-US"/>
        </w:rPr>
        <w:t>hidromelioracijskih</w:t>
      </w:r>
      <w:proofErr w:type="spellEnd"/>
      <w:r w:rsidRPr="00E8458F">
        <w:rPr>
          <w:rFonts w:ascii="Arial Narrow" w:eastAsia="Calibri" w:hAnsi="Arial Narrow"/>
          <w:i/>
          <w:iCs/>
          <w:lang w:bidi="en-US"/>
        </w:rPr>
        <w:t xml:space="preserve"> zahvata i sustava zaštite od nepogoda (obrana od poplava) te hidroelektrana pri izradi studije isplativosti ili izvedivosti (eng. </w:t>
      </w:r>
      <w:proofErr w:type="spellStart"/>
      <w:r w:rsidRPr="00E8458F">
        <w:rPr>
          <w:rFonts w:ascii="Arial Narrow" w:eastAsia="Calibri" w:hAnsi="Arial Narrow"/>
          <w:i/>
          <w:iCs/>
          <w:lang w:bidi="en-US"/>
        </w:rPr>
        <w:t>Feasibility</w:t>
      </w:r>
      <w:proofErr w:type="spellEnd"/>
      <w:r w:rsidRPr="00E8458F">
        <w:rPr>
          <w:rFonts w:ascii="Arial Narrow" w:eastAsia="Calibri" w:hAnsi="Arial Narrow"/>
          <w:i/>
          <w:iCs/>
          <w:lang w:bidi="en-US"/>
        </w:rPr>
        <w:t xml:space="preserve"> </w:t>
      </w:r>
      <w:proofErr w:type="spellStart"/>
      <w:r w:rsidRPr="00E8458F">
        <w:rPr>
          <w:rFonts w:ascii="Arial Narrow" w:eastAsia="Calibri" w:hAnsi="Arial Narrow"/>
          <w:i/>
          <w:iCs/>
          <w:lang w:bidi="en-US"/>
        </w:rPr>
        <w:t>study</w:t>
      </w:r>
      <w:proofErr w:type="spellEnd"/>
      <w:r w:rsidRPr="00E8458F">
        <w:rPr>
          <w:rFonts w:ascii="Arial Narrow" w:eastAsia="Calibri" w:hAnsi="Arial Narrow"/>
          <w:i/>
          <w:iCs/>
          <w:lang w:bidi="en-US"/>
        </w:rPr>
        <w:t xml:space="preserve">) uzeti u obzir i vrednovanje usluga ekosustava (eng. </w:t>
      </w:r>
      <w:proofErr w:type="spellStart"/>
      <w:r w:rsidRPr="00E8458F">
        <w:rPr>
          <w:rFonts w:ascii="Arial Narrow" w:eastAsia="Calibri" w:hAnsi="Arial Narrow"/>
          <w:i/>
          <w:iCs/>
          <w:lang w:bidi="en-US"/>
        </w:rPr>
        <w:t>Ecosystem</w:t>
      </w:r>
      <w:proofErr w:type="spellEnd"/>
      <w:r w:rsidRPr="00E8458F">
        <w:rPr>
          <w:rFonts w:ascii="Arial Narrow" w:eastAsia="Calibri" w:hAnsi="Arial Narrow"/>
          <w:i/>
          <w:iCs/>
          <w:lang w:bidi="en-US"/>
        </w:rPr>
        <w:t xml:space="preserve"> </w:t>
      </w:r>
      <w:proofErr w:type="spellStart"/>
      <w:r w:rsidRPr="00E8458F">
        <w:rPr>
          <w:rFonts w:ascii="Arial Narrow" w:eastAsia="Calibri" w:hAnsi="Arial Narrow"/>
          <w:i/>
          <w:iCs/>
          <w:lang w:bidi="en-US"/>
        </w:rPr>
        <w:t>services</w:t>
      </w:r>
      <w:proofErr w:type="spellEnd"/>
      <w:r w:rsidRPr="00E8458F">
        <w:rPr>
          <w:rFonts w:ascii="Arial Narrow" w:eastAsia="Calibri" w:hAnsi="Arial Narrow"/>
          <w:i/>
          <w:iCs/>
          <w:lang w:bidi="en-US"/>
        </w:rPr>
        <w:t>), osobito u smislu analize vrijednosti očuvanih poplavnih područja koja ublažavaju klimatske promjene (prirodne retencije za prihvat poplavnih valova) i vežu stakleničke plinove (močvare i šumski ekosustavi). Ova mjera provodit će se nakon projekta kartiranja i procjene vrijednosti ekosustava te izrade priručnika za vrednovanje usluge ekosustava, koji će provesti Ministarstvo nadležno za prirodu (do 2023. g.).</w:t>
      </w:r>
    </w:p>
    <w:p w14:paraId="031E29A8" w14:textId="77777777" w:rsidR="00306A57" w:rsidRPr="00E8458F" w:rsidRDefault="00306A57" w:rsidP="00306A57">
      <w:pPr>
        <w:shd w:val="clear" w:color="auto" w:fill="C2D69B"/>
        <w:spacing w:before="200" w:after="120"/>
        <w:jc w:val="both"/>
        <w:rPr>
          <w:rFonts w:ascii="Arial Narrow" w:eastAsia="Calibri" w:hAnsi="Arial Narrow"/>
          <w:b/>
          <w:bCs/>
          <w:u w:val="single"/>
          <w:lang w:bidi="en-US"/>
        </w:rPr>
      </w:pPr>
      <w:r w:rsidRPr="00E8458F">
        <w:rPr>
          <w:rFonts w:ascii="Arial Narrow" w:eastAsia="Calibri" w:hAnsi="Arial Narrow"/>
          <w:b/>
          <w:bCs/>
          <w:u w:val="single"/>
          <w:lang w:bidi="en-US"/>
        </w:rPr>
        <w:t>Mjere iz Strateške procjene Strategije prilagodbe klimatskim promjenama u RH za razdoblje do 2040. godine s pogledom na 2070. godinu</w:t>
      </w:r>
    </w:p>
    <w:p w14:paraId="3730B3E6" w14:textId="77777777" w:rsidR="00306A57" w:rsidRPr="00E8458F" w:rsidRDefault="00306A57" w:rsidP="00CE15EF">
      <w:pPr>
        <w:numPr>
          <w:ilvl w:val="0"/>
          <w:numId w:val="95"/>
        </w:numPr>
        <w:spacing w:before="200" w:after="120"/>
        <w:contextualSpacing/>
        <w:jc w:val="both"/>
        <w:rPr>
          <w:rFonts w:ascii="Arial Narrow" w:eastAsia="Calibri" w:hAnsi="Arial Narrow"/>
          <w:i/>
          <w:iCs/>
          <w:lang w:bidi="en-US"/>
        </w:rPr>
      </w:pPr>
      <w:r w:rsidRPr="00E8458F">
        <w:rPr>
          <w:rFonts w:ascii="Arial Narrow" w:eastAsia="Calibri" w:hAnsi="Arial Narrow"/>
          <w:i/>
        </w:rPr>
        <w:t>Kod izrade strategija, planova i programa pojedinog sektora, kao i u slučaju da se pojedine strukturne mjere mogu izvoditi bez akata za provedbu prostornih planova ili akata za gradnju, treba poticati implementaciju rješenja temeljenih na prirodi (eng. Nature-</w:t>
      </w:r>
      <w:proofErr w:type="spellStart"/>
      <w:r w:rsidRPr="00E8458F">
        <w:rPr>
          <w:rFonts w:ascii="Arial Narrow" w:eastAsia="Calibri" w:hAnsi="Arial Narrow"/>
          <w:i/>
        </w:rPr>
        <w:t>based</w:t>
      </w:r>
      <w:proofErr w:type="spellEnd"/>
      <w:r w:rsidRPr="00E8458F">
        <w:rPr>
          <w:rFonts w:ascii="Arial Narrow" w:eastAsia="Calibri" w:hAnsi="Arial Narrow"/>
          <w:i/>
        </w:rPr>
        <w:t xml:space="preserve"> </w:t>
      </w:r>
      <w:proofErr w:type="spellStart"/>
      <w:r w:rsidRPr="00E8458F">
        <w:rPr>
          <w:rFonts w:ascii="Arial Narrow" w:eastAsia="Calibri" w:hAnsi="Arial Narrow"/>
          <w:i/>
        </w:rPr>
        <w:t>Solutions</w:t>
      </w:r>
      <w:proofErr w:type="spellEnd"/>
      <w:r w:rsidRPr="00E8458F">
        <w:rPr>
          <w:rFonts w:ascii="Arial Narrow" w:eastAsia="Calibri" w:hAnsi="Arial Narrow"/>
          <w:i/>
        </w:rPr>
        <w:t>), uz uključivanje odgovarajućih stručnjaka iz područja zaštite prirode i/ili tijela državne uprave nadležnog za poslove zaštite okoliša i prirode već u ranoj fazi pripreme zahvata, plana, programa ili strategije</w:t>
      </w:r>
      <w:r w:rsidRPr="00E8458F">
        <w:rPr>
          <w:rFonts w:ascii="Arial Narrow" w:eastAsia="Calibri" w:hAnsi="Arial Narrow"/>
          <w:i/>
          <w:iCs/>
        </w:rPr>
        <w:t>.</w:t>
      </w:r>
    </w:p>
    <w:p w14:paraId="62725C4A" w14:textId="77777777" w:rsidR="00306A57" w:rsidRPr="00E8458F" w:rsidRDefault="00306A57" w:rsidP="00CE15EF">
      <w:pPr>
        <w:numPr>
          <w:ilvl w:val="0"/>
          <w:numId w:val="95"/>
        </w:numPr>
        <w:spacing w:before="200" w:after="120"/>
        <w:contextualSpacing/>
        <w:jc w:val="both"/>
        <w:rPr>
          <w:rFonts w:ascii="Arial Narrow" w:eastAsia="Calibri" w:hAnsi="Arial Narrow"/>
          <w:i/>
          <w:iCs/>
          <w:u w:val="single"/>
          <w:lang w:bidi="en-US"/>
        </w:rPr>
      </w:pPr>
      <w:r w:rsidRPr="00E8458F">
        <w:rPr>
          <w:rFonts w:ascii="Arial Narrow" w:eastAsia="Calibri" w:hAnsi="Arial Narrow"/>
          <w:i/>
          <w:iCs/>
        </w:rPr>
        <w:t>Kroz planove nižeg reda i na razini pojedinog projekta (izgradnja, dogradnja/unaprjeđenje sustava), poticati ugradnju mjera zaštite prirode već u ranim fazama pripreme (projektiranja).</w:t>
      </w:r>
    </w:p>
    <w:p w14:paraId="584B7CA4" w14:textId="77777777" w:rsidR="00306A57" w:rsidRPr="00E8458F" w:rsidRDefault="00306A57" w:rsidP="00CE15EF">
      <w:pPr>
        <w:numPr>
          <w:ilvl w:val="0"/>
          <w:numId w:val="95"/>
        </w:numPr>
        <w:spacing w:before="200" w:after="120"/>
        <w:contextualSpacing/>
        <w:jc w:val="both"/>
        <w:rPr>
          <w:rFonts w:ascii="Arial Narrow" w:eastAsia="Calibri" w:hAnsi="Arial Narrow"/>
          <w:i/>
          <w:iCs/>
          <w:u w:val="single"/>
          <w:lang w:bidi="en-US"/>
        </w:rPr>
      </w:pPr>
      <w:r w:rsidRPr="00E8458F">
        <w:rPr>
          <w:rFonts w:ascii="Arial Narrow" w:eastAsia="Calibri" w:hAnsi="Arial Narrow"/>
          <w:i/>
          <w:iCs/>
        </w:rPr>
        <w:t>Prilikom razvoja i korištenja predviđenih pokazatelja, modela, karata, scenarija, revizija i smjernica svih sektora, gdje god je to moguće (relevantno), treba uzeti u obzir ranjivost prostora s aspekta biološke raznolikosti, usluge ekosustava te rješenja temeljena na prirodi (tzv. Nature-</w:t>
      </w:r>
      <w:proofErr w:type="spellStart"/>
      <w:r w:rsidRPr="00E8458F">
        <w:rPr>
          <w:rFonts w:ascii="Arial Narrow" w:eastAsia="Calibri" w:hAnsi="Arial Narrow"/>
          <w:i/>
          <w:iCs/>
        </w:rPr>
        <w:t>based</w:t>
      </w:r>
      <w:proofErr w:type="spellEnd"/>
      <w:r w:rsidRPr="00E8458F">
        <w:rPr>
          <w:rFonts w:ascii="Arial Narrow" w:eastAsia="Calibri" w:hAnsi="Arial Narrow"/>
          <w:i/>
          <w:iCs/>
        </w:rPr>
        <w:t xml:space="preserve"> </w:t>
      </w:r>
      <w:proofErr w:type="spellStart"/>
      <w:r w:rsidRPr="00E8458F">
        <w:rPr>
          <w:rFonts w:ascii="Arial Narrow" w:eastAsia="Calibri" w:hAnsi="Arial Narrow"/>
          <w:i/>
          <w:iCs/>
        </w:rPr>
        <w:t>Solutions</w:t>
      </w:r>
      <w:proofErr w:type="spellEnd"/>
      <w:r w:rsidRPr="00E8458F">
        <w:rPr>
          <w:rFonts w:ascii="Arial Narrow" w:eastAsia="Calibri" w:hAnsi="Arial Narrow"/>
          <w:i/>
          <w:iCs/>
        </w:rPr>
        <w:t xml:space="preserve"> – </w:t>
      </w:r>
      <w:proofErr w:type="spellStart"/>
      <w:r w:rsidRPr="00E8458F">
        <w:rPr>
          <w:rFonts w:ascii="Arial Narrow" w:eastAsia="Calibri" w:hAnsi="Arial Narrow"/>
          <w:i/>
          <w:iCs/>
        </w:rPr>
        <w:t>NbS</w:t>
      </w:r>
      <w:proofErr w:type="spellEnd"/>
      <w:r w:rsidRPr="00E8458F">
        <w:rPr>
          <w:rFonts w:ascii="Arial Narrow" w:eastAsia="Calibri" w:hAnsi="Arial Narrow"/>
          <w:i/>
          <w:iCs/>
        </w:rPr>
        <w:t>) kako bi se smanjila mogućnost negativnog utjecaja na ugrožene vrste i staništa, odnosno temeljne vrijednosti zaštićenih područja.</w:t>
      </w:r>
    </w:p>
    <w:p w14:paraId="62F97FC9" w14:textId="3DAD8679" w:rsidR="00306A57" w:rsidRPr="00E8458F" w:rsidRDefault="00306A57" w:rsidP="00CE15EF">
      <w:pPr>
        <w:numPr>
          <w:ilvl w:val="0"/>
          <w:numId w:val="95"/>
        </w:numPr>
        <w:spacing w:before="200" w:after="120"/>
        <w:contextualSpacing/>
        <w:jc w:val="both"/>
        <w:rPr>
          <w:rFonts w:ascii="Arial Narrow" w:eastAsia="Calibri" w:hAnsi="Arial Narrow"/>
          <w:i/>
          <w:iCs/>
          <w:u w:val="single"/>
          <w:lang w:bidi="en-US"/>
        </w:rPr>
      </w:pPr>
      <w:r w:rsidRPr="00E8458F">
        <w:rPr>
          <w:rFonts w:ascii="Arial Narrow" w:eastAsia="Calibri" w:hAnsi="Arial Narrow"/>
          <w:i/>
          <w:iCs/>
        </w:rPr>
        <w:t>U sklopu edukativno-promidžbenih aktivnosti u svim sektorima, istaknuti važnost usluga koje očuvani ekosustavi u području ekološke mreže pružaju, te potrebu i mogućnosti za korištenje rješenja temeljena na prirodi (eng. Nature-</w:t>
      </w:r>
      <w:proofErr w:type="spellStart"/>
      <w:r w:rsidRPr="00E8458F">
        <w:rPr>
          <w:rFonts w:ascii="Arial Narrow" w:eastAsia="Calibri" w:hAnsi="Arial Narrow"/>
          <w:i/>
          <w:iCs/>
        </w:rPr>
        <w:t>based</w:t>
      </w:r>
      <w:proofErr w:type="spellEnd"/>
      <w:r w:rsidRPr="00E8458F">
        <w:rPr>
          <w:rFonts w:ascii="Arial Narrow" w:eastAsia="Calibri" w:hAnsi="Arial Narrow"/>
          <w:i/>
          <w:iCs/>
        </w:rPr>
        <w:t xml:space="preserve"> </w:t>
      </w:r>
      <w:proofErr w:type="spellStart"/>
      <w:r w:rsidRPr="00E8458F">
        <w:rPr>
          <w:rFonts w:ascii="Arial Narrow" w:eastAsia="Calibri" w:hAnsi="Arial Narrow"/>
          <w:i/>
          <w:iCs/>
        </w:rPr>
        <w:t>Solution</w:t>
      </w:r>
      <w:proofErr w:type="spellEnd"/>
      <w:r w:rsidRPr="00E8458F">
        <w:rPr>
          <w:rFonts w:ascii="Arial Narrow" w:eastAsia="Calibri" w:hAnsi="Arial Narrow"/>
          <w:i/>
          <w:iCs/>
        </w:rPr>
        <w:t xml:space="preserve"> – </w:t>
      </w:r>
      <w:proofErr w:type="spellStart"/>
      <w:r w:rsidRPr="00E8458F">
        <w:rPr>
          <w:rFonts w:ascii="Arial Narrow" w:eastAsia="Calibri" w:hAnsi="Arial Narrow"/>
          <w:i/>
          <w:iCs/>
        </w:rPr>
        <w:t>NbS</w:t>
      </w:r>
      <w:proofErr w:type="spellEnd"/>
      <w:r w:rsidRPr="00E8458F">
        <w:rPr>
          <w:rFonts w:ascii="Arial Narrow" w:eastAsia="Calibri" w:hAnsi="Arial Narrow"/>
          <w:i/>
          <w:iCs/>
        </w:rPr>
        <w:t>), poput:</w:t>
      </w:r>
      <w:r w:rsidR="009550F8">
        <w:rPr>
          <w:rFonts w:ascii="Arial Narrow" w:eastAsia="Calibri" w:hAnsi="Arial Narrow"/>
          <w:i/>
          <w:iCs/>
        </w:rPr>
        <w:t xml:space="preserve"> </w:t>
      </w:r>
    </w:p>
    <w:p w14:paraId="18A8248E" w14:textId="77777777" w:rsidR="00306A57" w:rsidRPr="00E8458F" w:rsidRDefault="00306A57" w:rsidP="00CE15EF">
      <w:pPr>
        <w:numPr>
          <w:ilvl w:val="0"/>
          <w:numId w:val="96"/>
        </w:numPr>
        <w:spacing w:before="200" w:after="120"/>
        <w:contextualSpacing/>
        <w:jc w:val="both"/>
        <w:rPr>
          <w:rFonts w:ascii="Arial Narrow" w:eastAsia="Calibri" w:hAnsi="Arial Narrow"/>
          <w:i/>
          <w:iCs/>
        </w:rPr>
      </w:pPr>
      <w:r w:rsidRPr="00E8458F">
        <w:rPr>
          <w:rFonts w:ascii="Arial Narrow" w:eastAsia="Calibri" w:hAnsi="Arial Narrow"/>
          <w:i/>
          <w:iCs/>
        </w:rPr>
        <w:t xml:space="preserve">implementacije zelene, odnosno plavo-zelene infrastrukture (eng. Green </w:t>
      </w:r>
      <w:proofErr w:type="spellStart"/>
      <w:r w:rsidRPr="00E8458F">
        <w:rPr>
          <w:rFonts w:ascii="Arial Narrow" w:eastAsia="Calibri" w:hAnsi="Arial Narrow"/>
          <w:i/>
          <w:iCs/>
        </w:rPr>
        <w:t>Infrastructure</w:t>
      </w:r>
      <w:proofErr w:type="spellEnd"/>
      <w:r w:rsidRPr="00E8458F">
        <w:rPr>
          <w:rFonts w:ascii="Arial Narrow" w:eastAsia="Calibri" w:hAnsi="Arial Narrow"/>
          <w:i/>
          <w:iCs/>
        </w:rPr>
        <w:t xml:space="preserve"> - GI, Blue-Green </w:t>
      </w:r>
      <w:proofErr w:type="spellStart"/>
      <w:r w:rsidRPr="00E8458F">
        <w:rPr>
          <w:rFonts w:ascii="Arial Narrow" w:eastAsia="Calibri" w:hAnsi="Arial Narrow"/>
          <w:i/>
          <w:iCs/>
        </w:rPr>
        <w:t>infrastructure</w:t>
      </w:r>
      <w:proofErr w:type="spellEnd"/>
      <w:r w:rsidRPr="00E8458F">
        <w:rPr>
          <w:rFonts w:ascii="Arial Narrow" w:eastAsia="Calibri" w:hAnsi="Arial Narrow"/>
          <w:i/>
          <w:iCs/>
        </w:rPr>
        <w:t xml:space="preserve"> - BGI)</w:t>
      </w:r>
    </w:p>
    <w:p w14:paraId="058F0999" w14:textId="77777777" w:rsidR="00306A57" w:rsidRPr="00E8458F" w:rsidRDefault="00306A57" w:rsidP="00CE15EF">
      <w:pPr>
        <w:numPr>
          <w:ilvl w:val="0"/>
          <w:numId w:val="96"/>
        </w:numPr>
        <w:spacing w:before="200" w:after="120"/>
        <w:contextualSpacing/>
        <w:jc w:val="both"/>
        <w:rPr>
          <w:rFonts w:ascii="Arial Narrow" w:eastAsia="Calibri" w:hAnsi="Arial Narrow"/>
          <w:i/>
          <w:iCs/>
        </w:rPr>
      </w:pPr>
      <w:r w:rsidRPr="00E8458F">
        <w:rPr>
          <w:rFonts w:ascii="Arial Narrow" w:eastAsia="Calibri" w:hAnsi="Arial Narrow"/>
          <w:i/>
          <w:iCs/>
        </w:rPr>
        <w:t xml:space="preserve">umanjenje mogućih katastrofalnih događaja temeljem usluga postojećih ekosustava (eng. </w:t>
      </w:r>
      <w:proofErr w:type="spellStart"/>
      <w:r w:rsidRPr="00E8458F">
        <w:rPr>
          <w:rFonts w:ascii="Arial Narrow" w:eastAsia="Calibri" w:hAnsi="Arial Narrow"/>
          <w:i/>
          <w:iCs/>
        </w:rPr>
        <w:t>Ecosystem-based</w:t>
      </w:r>
      <w:proofErr w:type="spellEnd"/>
      <w:r w:rsidRPr="00E8458F">
        <w:rPr>
          <w:rFonts w:ascii="Arial Narrow" w:eastAsia="Calibri" w:hAnsi="Arial Narrow"/>
          <w:i/>
          <w:iCs/>
        </w:rPr>
        <w:t xml:space="preserve"> </w:t>
      </w:r>
      <w:proofErr w:type="spellStart"/>
      <w:r w:rsidRPr="00E8458F">
        <w:rPr>
          <w:rFonts w:ascii="Arial Narrow" w:eastAsia="Calibri" w:hAnsi="Arial Narrow"/>
          <w:i/>
          <w:iCs/>
        </w:rPr>
        <w:t>Disaster</w:t>
      </w:r>
      <w:proofErr w:type="spellEnd"/>
      <w:r w:rsidRPr="00E8458F">
        <w:rPr>
          <w:rFonts w:ascii="Arial Narrow" w:eastAsia="Calibri" w:hAnsi="Arial Narrow"/>
          <w:i/>
          <w:iCs/>
        </w:rPr>
        <w:t xml:space="preserve"> </w:t>
      </w:r>
      <w:proofErr w:type="spellStart"/>
      <w:r w:rsidRPr="00E8458F">
        <w:rPr>
          <w:rFonts w:ascii="Arial Narrow" w:eastAsia="Calibri" w:hAnsi="Arial Narrow"/>
          <w:i/>
          <w:iCs/>
        </w:rPr>
        <w:t>Risk</w:t>
      </w:r>
      <w:proofErr w:type="spellEnd"/>
      <w:r w:rsidRPr="00E8458F">
        <w:rPr>
          <w:rFonts w:ascii="Arial Narrow" w:eastAsia="Calibri" w:hAnsi="Arial Narrow"/>
          <w:i/>
          <w:iCs/>
        </w:rPr>
        <w:t xml:space="preserve"> </w:t>
      </w:r>
      <w:proofErr w:type="spellStart"/>
      <w:r w:rsidRPr="00E8458F">
        <w:rPr>
          <w:rFonts w:ascii="Arial Narrow" w:eastAsia="Calibri" w:hAnsi="Arial Narrow"/>
          <w:i/>
          <w:iCs/>
        </w:rPr>
        <w:t>Reduction</w:t>
      </w:r>
      <w:proofErr w:type="spellEnd"/>
      <w:r w:rsidRPr="00E8458F">
        <w:rPr>
          <w:rFonts w:ascii="Arial Narrow" w:eastAsia="Calibri" w:hAnsi="Arial Narrow"/>
          <w:i/>
          <w:iCs/>
        </w:rPr>
        <w:t xml:space="preserve"> – Eco-DRR)</w:t>
      </w:r>
    </w:p>
    <w:p w14:paraId="5B6FD3EC" w14:textId="77777777" w:rsidR="00306A57" w:rsidRPr="00E8458F" w:rsidRDefault="00306A57" w:rsidP="00CE15EF">
      <w:pPr>
        <w:numPr>
          <w:ilvl w:val="0"/>
          <w:numId w:val="96"/>
        </w:numPr>
        <w:spacing w:before="200" w:after="120"/>
        <w:contextualSpacing/>
        <w:jc w:val="both"/>
        <w:rPr>
          <w:rFonts w:ascii="Arial Narrow" w:eastAsia="Calibri" w:hAnsi="Arial Narrow"/>
          <w:i/>
          <w:iCs/>
        </w:rPr>
      </w:pPr>
      <w:r w:rsidRPr="00E8458F">
        <w:rPr>
          <w:rFonts w:ascii="Arial Narrow" w:eastAsia="Calibri" w:hAnsi="Arial Narrow"/>
          <w:i/>
          <w:iCs/>
        </w:rPr>
        <w:t xml:space="preserve">prilagodbe klimatskim promjenama temeljem usluga postojećih ekosustava (eng. </w:t>
      </w:r>
      <w:proofErr w:type="spellStart"/>
      <w:r w:rsidRPr="00E8458F">
        <w:rPr>
          <w:rFonts w:ascii="Arial Narrow" w:eastAsia="Calibri" w:hAnsi="Arial Narrow"/>
          <w:i/>
          <w:iCs/>
        </w:rPr>
        <w:t>Ecosystem-based</w:t>
      </w:r>
      <w:proofErr w:type="spellEnd"/>
      <w:r w:rsidRPr="00E8458F">
        <w:rPr>
          <w:rFonts w:ascii="Arial Narrow" w:eastAsia="Calibri" w:hAnsi="Arial Narrow"/>
          <w:i/>
          <w:iCs/>
        </w:rPr>
        <w:t xml:space="preserve"> </w:t>
      </w:r>
      <w:proofErr w:type="spellStart"/>
      <w:r w:rsidRPr="00E8458F">
        <w:rPr>
          <w:rFonts w:ascii="Arial Narrow" w:eastAsia="Calibri" w:hAnsi="Arial Narrow"/>
          <w:i/>
          <w:iCs/>
        </w:rPr>
        <w:t>Climate</w:t>
      </w:r>
      <w:proofErr w:type="spellEnd"/>
      <w:r w:rsidRPr="00E8458F">
        <w:rPr>
          <w:rFonts w:ascii="Arial Narrow" w:eastAsia="Calibri" w:hAnsi="Arial Narrow"/>
          <w:i/>
          <w:iCs/>
        </w:rPr>
        <w:t xml:space="preserve"> </w:t>
      </w:r>
      <w:proofErr w:type="spellStart"/>
      <w:r w:rsidRPr="00E8458F">
        <w:rPr>
          <w:rFonts w:ascii="Arial Narrow" w:eastAsia="Calibri" w:hAnsi="Arial Narrow"/>
          <w:i/>
          <w:iCs/>
        </w:rPr>
        <w:t>Change</w:t>
      </w:r>
      <w:proofErr w:type="spellEnd"/>
      <w:r w:rsidRPr="00E8458F">
        <w:rPr>
          <w:rFonts w:ascii="Arial Narrow" w:eastAsia="Calibri" w:hAnsi="Arial Narrow"/>
          <w:i/>
          <w:iCs/>
        </w:rPr>
        <w:t xml:space="preserve"> </w:t>
      </w:r>
      <w:proofErr w:type="spellStart"/>
      <w:r w:rsidRPr="00E8458F">
        <w:rPr>
          <w:rFonts w:ascii="Arial Narrow" w:eastAsia="Calibri" w:hAnsi="Arial Narrow"/>
          <w:i/>
          <w:iCs/>
        </w:rPr>
        <w:t>Adaptation</w:t>
      </w:r>
      <w:proofErr w:type="spellEnd"/>
      <w:r w:rsidRPr="00E8458F">
        <w:rPr>
          <w:rFonts w:ascii="Arial Narrow" w:eastAsia="Calibri" w:hAnsi="Arial Narrow"/>
          <w:i/>
          <w:iCs/>
        </w:rPr>
        <w:t xml:space="preserve"> – </w:t>
      </w:r>
      <w:proofErr w:type="spellStart"/>
      <w:r w:rsidRPr="00E8458F">
        <w:rPr>
          <w:rFonts w:ascii="Arial Narrow" w:eastAsia="Calibri" w:hAnsi="Arial Narrow"/>
          <w:i/>
          <w:iCs/>
        </w:rPr>
        <w:t>EbA</w:t>
      </w:r>
      <w:proofErr w:type="spellEnd"/>
      <w:r w:rsidRPr="00E8458F">
        <w:rPr>
          <w:rFonts w:ascii="Arial Narrow" w:eastAsia="Calibri" w:hAnsi="Arial Narrow"/>
          <w:i/>
          <w:iCs/>
        </w:rPr>
        <w:t>)</w:t>
      </w:r>
    </w:p>
    <w:p w14:paraId="6C21FE6A" w14:textId="77777777" w:rsidR="00306A57" w:rsidRPr="00E8458F" w:rsidRDefault="00306A57" w:rsidP="00CE15EF">
      <w:pPr>
        <w:numPr>
          <w:ilvl w:val="0"/>
          <w:numId w:val="95"/>
        </w:numPr>
        <w:spacing w:before="200" w:after="120"/>
        <w:contextualSpacing/>
        <w:jc w:val="both"/>
        <w:rPr>
          <w:rFonts w:ascii="Arial Narrow" w:eastAsia="Calibri" w:hAnsi="Arial Narrow"/>
          <w:i/>
          <w:iCs/>
          <w:lang w:bidi="en-US"/>
        </w:rPr>
      </w:pPr>
      <w:r w:rsidRPr="00E8458F">
        <w:rPr>
          <w:rFonts w:ascii="Arial Narrow" w:eastAsia="Calibri" w:hAnsi="Arial Narrow"/>
          <w:i/>
          <w:iCs/>
          <w:lang w:bidi="en-US"/>
        </w:rPr>
        <w:t xml:space="preserve">U ranim fazama planiranja i razvoja projekta te definiranja tehničkih mjera, odnosno prilikom pripreme projektne dokumentacije (koncepcijskih rješenja, </w:t>
      </w:r>
      <w:proofErr w:type="spellStart"/>
      <w:r w:rsidRPr="00E8458F">
        <w:rPr>
          <w:rFonts w:ascii="Arial Narrow" w:eastAsia="Calibri" w:hAnsi="Arial Narrow"/>
          <w:i/>
          <w:iCs/>
          <w:lang w:bidi="en-US"/>
        </w:rPr>
        <w:t>predinvesticijskih</w:t>
      </w:r>
      <w:proofErr w:type="spellEnd"/>
      <w:r w:rsidRPr="00E8458F">
        <w:rPr>
          <w:rFonts w:ascii="Arial Narrow" w:eastAsia="Calibri" w:hAnsi="Arial Narrow"/>
          <w:i/>
          <w:iCs/>
          <w:lang w:bidi="en-US"/>
        </w:rPr>
        <w:t xml:space="preserve"> studija i dr.) provesti analizu isplativosti planiranih zahvata, uzimajući u obzir negativne utjecaje na ugrožene vrste i staništa, odnosno temeljne vrijednosti zaštićenih područja. Pritom uključiti i usluge ekosustava kao validnu mjeru prilikom donošenja odluka o financijskoj isplativosti.</w:t>
      </w:r>
    </w:p>
    <w:p w14:paraId="6F2A281C" w14:textId="77777777" w:rsidR="00306A57" w:rsidRPr="00E8458F" w:rsidRDefault="00306A57" w:rsidP="00CE15EF">
      <w:pPr>
        <w:numPr>
          <w:ilvl w:val="0"/>
          <w:numId w:val="95"/>
        </w:numPr>
        <w:spacing w:before="200" w:after="120"/>
        <w:contextualSpacing/>
        <w:jc w:val="both"/>
        <w:rPr>
          <w:rFonts w:ascii="Arial Narrow" w:eastAsia="Calibri" w:hAnsi="Arial Narrow"/>
          <w:i/>
          <w:iCs/>
          <w:lang w:bidi="en-US"/>
        </w:rPr>
      </w:pPr>
      <w:r w:rsidRPr="00E8458F">
        <w:rPr>
          <w:rFonts w:ascii="Arial Narrow" w:eastAsia="Calibri" w:hAnsi="Arial Narrow"/>
          <w:i/>
          <w:iCs/>
          <w:lang w:bidi="en-US"/>
        </w:rPr>
        <w:t xml:space="preserve">Prilikom odabira novih (stranih) vrsta/sorti/pasmina u poljoprivredi konzultirati odgovarajuće stručnjake u području biologije i zaštite prirode i/ili tijelo državne uprave nadležno za poslove zaštite okoliša i prirode kako bi se izbjegla mogućnost negativnog utjecaja na postojeće (ugrožene) populacije divljih vrsta i staništa, odnosno mogućnost pojave </w:t>
      </w:r>
      <w:proofErr w:type="spellStart"/>
      <w:r w:rsidRPr="00E8458F">
        <w:rPr>
          <w:rFonts w:ascii="Arial Narrow" w:eastAsia="Calibri" w:hAnsi="Arial Narrow"/>
          <w:i/>
          <w:iCs/>
          <w:lang w:bidi="en-US"/>
        </w:rPr>
        <w:t>invazivnosti</w:t>
      </w:r>
      <w:proofErr w:type="spellEnd"/>
      <w:r w:rsidRPr="00E8458F">
        <w:rPr>
          <w:rFonts w:ascii="Arial Narrow" w:eastAsia="Calibri" w:hAnsi="Arial Narrow"/>
          <w:i/>
          <w:iCs/>
          <w:lang w:bidi="en-US"/>
        </w:rPr>
        <w:t xml:space="preserve"> odabrane vrste.</w:t>
      </w:r>
    </w:p>
    <w:p w14:paraId="3F51A0E6" w14:textId="77777777" w:rsidR="00306A57" w:rsidRPr="00E8458F" w:rsidRDefault="00306A57" w:rsidP="00CE15EF">
      <w:pPr>
        <w:numPr>
          <w:ilvl w:val="0"/>
          <w:numId w:val="95"/>
        </w:numPr>
        <w:spacing w:before="200" w:after="120"/>
        <w:contextualSpacing/>
        <w:jc w:val="both"/>
        <w:rPr>
          <w:rFonts w:ascii="Arial Narrow" w:eastAsia="Calibri" w:hAnsi="Arial Narrow"/>
          <w:i/>
          <w:iCs/>
          <w:lang w:bidi="en-US"/>
        </w:rPr>
      </w:pPr>
      <w:r w:rsidRPr="00E8458F">
        <w:rPr>
          <w:rFonts w:ascii="Arial Narrow" w:eastAsia="Calibri" w:hAnsi="Arial Narrow"/>
          <w:i/>
          <w:iCs/>
        </w:rPr>
        <w:lastRenderedPageBreak/>
        <w:t>Prilikom odabira vrsta, prednost dati autohtonim vrstama, naročito prilikom sadnje izvan urbanih sredina te prilikom osnivanja parkovnih i/ili šumskih površina uz korita površinskih tokova.</w:t>
      </w:r>
    </w:p>
    <w:p w14:paraId="39967298" w14:textId="77777777" w:rsidR="00306A57" w:rsidRPr="00E8458F" w:rsidRDefault="00306A57" w:rsidP="00CE15EF">
      <w:pPr>
        <w:numPr>
          <w:ilvl w:val="0"/>
          <w:numId w:val="95"/>
        </w:numPr>
        <w:spacing w:before="200" w:after="120"/>
        <w:contextualSpacing/>
        <w:jc w:val="both"/>
        <w:rPr>
          <w:rFonts w:ascii="Arial Narrow" w:eastAsia="Calibri" w:hAnsi="Arial Narrow"/>
          <w:i/>
          <w:iCs/>
          <w:lang w:bidi="en-US"/>
        </w:rPr>
      </w:pPr>
      <w:r w:rsidRPr="00E8458F">
        <w:rPr>
          <w:rFonts w:ascii="Arial Narrow" w:eastAsia="Calibri" w:hAnsi="Arial Narrow"/>
          <w:i/>
          <w:iCs/>
        </w:rPr>
        <w:t>Prilikom razvoja destinacijske ponude na području i/ili u blizini zaštićenih područja, sagledati ranjivost prostora s aspekta biološke raznolikosti, usluge ekosustava i/ili prihvatni kapacitet okoliša za posjetitelje te konzultirati odgovarajuće stručnjake u području biologije i zaštite prirode i/ili tijelo državne uprave nadležno za poslove zaštite okoliša i prirode.</w:t>
      </w:r>
    </w:p>
    <w:p w14:paraId="5BB6FF4B" w14:textId="77777777" w:rsidR="00306A57" w:rsidRPr="00E8458F" w:rsidRDefault="00306A57" w:rsidP="00CE15EF">
      <w:pPr>
        <w:numPr>
          <w:ilvl w:val="0"/>
          <w:numId w:val="95"/>
        </w:numPr>
        <w:spacing w:before="200" w:after="120"/>
        <w:contextualSpacing/>
        <w:jc w:val="both"/>
        <w:rPr>
          <w:rFonts w:ascii="Arial Narrow" w:eastAsia="Calibri" w:hAnsi="Arial Narrow"/>
          <w:lang w:bidi="en-US"/>
        </w:rPr>
      </w:pPr>
      <w:r w:rsidRPr="00E8458F">
        <w:rPr>
          <w:rFonts w:ascii="Arial Narrow" w:eastAsia="Calibri" w:hAnsi="Arial Narrow"/>
        </w:rPr>
        <w:t xml:space="preserve">Prilikom pripreme algoritama i/ili izrade smjernica postupanja za različite scenarije u sektoru upravljanja rizicima, treba uvažavati ranjivost prostora s aspekta biološke raznolikosti te uzimati u obzir usluge koje prirodni i </w:t>
      </w:r>
      <w:proofErr w:type="spellStart"/>
      <w:r w:rsidRPr="00E8458F">
        <w:rPr>
          <w:rFonts w:ascii="Arial Narrow" w:eastAsia="Calibri" w:hAnsi="Arial Narrow"/>
        </w:rPr>
        <w:t>doprirodni</w:t>
      </w:r>
      <w:proofErr w:type="spellEnd"/>
      <w:r w:rsidRPr="00E8458F">
        <w:rPr>
          <w:rFonts w:ascii="Arial Narrow" w:eastAsia="Calibri" w:hAnsi="Arial Narrow"/>
        </w:rPr>
        <w:t xml:space="preserve"> ekosustavi pružaju, pri čemu se sugerira uključiti relevantne stručnjake u području zaštite prirode i/ili tijelo državne uprave nadležno za poslove zaštite okoliša i prirode.</w:t>
      </w:r>
    </w:p>
    <w:p w14:paraId="166CC46E" w14:textId="77777777" w:rsidR="00306A57" w:rsidRPr="00E8458F" w:rsidRDefault="00306A57" w:rsidP="00CE15EF">
      <w:pPr>
        <w:numPr>
          <w:ilvl w:val="0"/>
          <w:numId w:val="95"/>
        </w:numPr>
        <w:spacing w:before="200" w:after="120"/>
        <w:contextualSpacing/>
        <w:jc w:val="both"/>
        <w:rPr>
          <w:rFonts w:ascii="Arial Narrow" w:eastAsia="Calibri" w:hAnsi="Arial Narrow"/>
          <w:i/>
          <w:iCs/>
          <w:lang w:bidi="en-US"/>
        </w:rPr>
      </w:pPr>
      <w:r w:rsidRPr="00E8458F">
        <w:rPr>
          <w:rFonts w:ascii="Arial Narrow" w:eastAsia="Calibri" w:hAnsi="Arial Narrow"/>
          <w:i/>
          <w:iCs/>
        </w:rPr>
        <w:t>U postupku prostornog planiranja, temeljem podataka i analiza pojedinih sektora vezanih uz temu štetnih posljedica klimatskih promjena, integrirati rješenja prilagodbe klimatskim promjenama u vidu planiranja mreže zelene infrastrukture. U tu svrhu, predlaže se, kao stručne podloge koje će poslužiti kao podloga za izradu izmjena i dopuna prostornih planova, izraditi planove mreže zelene infrastrukture koji uključuju analizu usluga ekosustava i višestrukih koristi postojeće zelene infrastrukture, te prijedlog buduće mreže zelene infrastrukture koja bi bila u funkciji prilagodbe klimatskim promjenama.</w:t>
      </w:r>
    </w:p>
    <w:p w14:paraId="65B85DD1" w14:textId="77777777" w:rsidR="00306A57" w:rsidRPr="00E8458F" w:rsidRDefault="00306A57" w:rsidP="00CE15EF">
      <w:pPr>
        <w:numPr>
          <w:ilvl w:val="0"/>
          <w:numId w:val="95"/>
        </w:numPr>
        <w:spacing w:before="200" w:after="120"/>
        <w:contextualSpacing/>
        <w:jc w:val="both"/>
        <w:rPr>
          <w:rFonts w:ascii="Arial Narrow" w:eastAsia="Calibri" w:hAnsi="Arial Narrow"/>
          <w:i/>
          <w:iCs/>
          <w:lang w:bidi="en-US"/>
        </w:rPr>
      </w:pPr>
      <w:r w:rsidRPr="00E8458F">
        <w:rPr>
          <w:rFonts w:ascii="Arial Narrow" w:eastAsia="Calibri" w:hAnsi="Arial Narrow"/>
          <w:i/>
          <w:iCs/>
        </w:rPr>
        <w:t>Konkretne zahvate u prostoru (koji mogu uzrokovati nepoželjne utjecaje, a u funkciji su prilagodbe klimatskim promjenama), gdje god je to moguće, planirati van kulturnih krajolika, zaštićenih područja državnog značaja (strogi rezervat, nacionalni park, posebni rezervat i park prirode) i osobito vrijednih obradivih poljoprivrednih zemljišta (P1).</w:t>
      </w:r>
    </w:p>
    <w:p w14:paraId="6CF3FB0E" w14:textId="77777777" w:rsidR="00306A57" w:rsidRDefault="00306A57" w:rsidP="00306A57"/>
    <w:p w14:paraId="0401AF60" w14:textId="19BA03EC" w:rsidR="005A06B5" w:rsidRDefault="005A06B5" w:rsidP="008E27E7"/>
    <w:p w14:paraId="1035462F" w14:textId="66D23D8E" w:rsidR="00170B0A" w:rsidRDefault="00170B0A" w:rsidP="008E27E7"/>
    <w:p w14:paraId="2A90718A" w14:textId="026085C4" w:rsidR="00170B0A" w:rsidRDefault="00170B0A" w:rsidP="008E27E7"/>
    <w:p w14:paraId="4BF86062" w14:textId="12966194" w:rsidR="00170B0A" w:rsidRDefault="00170B0A" w:rsidP="008E27E7"/>
    <w:p w14:paraId="2E2A2A4E" w14:textId="22A5CD60" w:rsidR="00170B0A" w:rsidRDefault="00170B0A" w:rsidP="008E27E7"/>
    <w:p w14:paraId="4DC4A9F3" w14:textId="0CB8B376" w:rsidR="00170B0A" w:rsidRDefault="00170B0A" w:rsidP="008E27E7"/>
    <w:p w14:paraId="24C963BA" w14:textId="5D039057" w:rsidR="00170B0A" w:rsidRDefault="00170B0A" w:rsidP="008E27E7"/>
    <w:p w14:paraId="6CC5352A" w14:textId="64958B1C" w:rsidR="00170B0A" w:rsidRDefault="00170B0A" w:rsidP="008E27E7"/>
    <w:p w14:paraId="58069EF1" w14:textId="110C615D" w:rsidR="00170B0A" w:rsidRDefault="00170B0A" w:rsidP="008E27E7"/>
    <w:p w14:paraId="22FFF026" w14:textId="4FACA098" w:rsidR="00170B0A" w:rsidRDefault="00170B0A" w:rsidP="008E27E7"/>
    <w:p w14:paraId="2C99C94D" w14:textId="22CC5FE6" w:rsidR="00170B0A" w:rsidRDefault="00170B0A" w:rsidP="008E27E7"/>
    <w:p w14:paraId="1587B4A1" w14:textId="12292F33" w:rsidR="00170B0A" w:rsidRDefault="00170B0A" w:rsidP="008E27E7"/>
    <w:p w14:paraId="51047F88" w14:textId="349D739A" w:rsidR="00170B0A" w:rsidRDefault="00170B0A" w:rsidP="008E27E7"/>
    <w:p w14:paraId="1768A3B4" w14:textId="665CF28B" w:rsidR="00170B0A" w:rsidRDefault="00170B0A" w:rsidP="008E27E7"/>
    <w:p w14:paraId="16D19FAE" w14:textId="02E7A03F" w:rsidR="00170B0A" w:rsidRDefault="00170B0A" w:rsidP="008E27E7"/>
    <w:p w14:paraId="0AFB2FB0" w14:textId="61611927" w:rsidR="00170B0A" w:rsidRDefault="00170B0A" w:rsidP="008E27E7"/>
    <w:p w14:paraId="650ED010" w14:textId="0450DDBE" w:rsidR="00170B0A" w:rsidRDefault="00170B0A" w:rsidP="008E27E7"/>
    <w:p w14:paraId="2D577307" w14:textId="0EE4A571" w:rsidR="00170B0A" w:rsidRDefault="00170B0A" w:rsidP="008E27E7"/>
    <w:p w14:paraId="74ABA7FB" w14:textId="78583068" w:rsidR="00170B0A" w:rsidRDefault="00170B0A" w:rsidP="008E27E7"/>
    <w:p w14:paraId="6A45F918" w14:textId="1971FC8A" w:rsidR="00170B0A" w:rsidRDefault="00170B0A" w:rsidP="008E27E7"/>
    <w:p w14:paraId="44F20669" w14:textId="13ECC08A" w:rsidR="00170B0A" w:rsidRDefault="00170B0A" w:rsidP="008E27E7"/>
    <w:p w14:paraId="7CA3322A" w14:textId="1BC872C4" w:rsidR="00170B0A" w:rsidRDefault="00170B0A" w:rsidP="008E27E7"/>
    <w:p w14:paraId="73E78644" w14:textId="1416E055" w:rsidR="00170B0A" w:rsidRDefault="00170B0A" w:rsidP="008E27E7"/>
    <w:p w14:paraId="4CA8D9A5" w14:textId="04B274B3" w:rsidR="00170B0A" w:rsidRDefault="00170B0A" w:rsidP="008E27E7"/>
    <w:p w14:paraId="4D339DC4" w14:textId="50383E85" w:rsidR="00170B0A" w:rsidRDefault="00170B0A" w:rsidP="008E27E7"/>
    <w:p w14:paraId="18C357C0" w14:textId="77777777" w:rsidR="00170B0A" w:rsidRDefault="00170B0A" w:rsidP="008E27E7"/>
    <w:p w14:paraId="1CC3949F" w14:textId="16295D4C" w:rsidR="00170B0A" w:rsidRDefault="00170B0A" w:rsidP="008E27E7"/>
    <w:p w14:paraId="4BECF5AA" w14:textId="77777777" w:rsidR="00170B0A" w:rsidRPr="008E27E7" w:rsidRDefault="00170B0A" w:rsidP="008E27E7"/>
    <w:p w14:paraId="3A18D981" w14:textId="577EB53E" w:rsidR="00170B0A" w:rsidRDefault="00C7104C" w:rsidP="00170B0A">
      <w:pPr>
        <w:pStyle w:val="Naslov1"/>
        <w:rPr>
          <w:lang w:eastAsia="ar-SA"/>
        </w:rPr>
      </w:pPr>
      <w:bookmarkStart w:id="2107" w:name="_Hlk109803505"/>
      <w:r w:rsidRPr="00E8458F">
        <w:rPr>
          <w:lang w:eastAsia="ar-SA"/>
        </w:rPr>
        <w:lastRenderedPageBreak/>
        <w:t xml:space="preserve">Prilog </w:t>
      </w:r>
      <w:r>
        <w:rPr>
          <w:lang w:eastAsia="ar-SA"/>
        </w:rPr>
        <w:t>5</w:t>
      </w:r>
      <w:r w:rsidRPr="00E8458F">
        <w:rPr>
          <w:lang w:eastAsia="ar-SA"/>
        </w:rPr>
        <w:t xml:space="preserve">. </w:t>
      </w:r>
      <w:r>
        <w:rPr>
          <w:lang w:eastAsia="ar-SA"/>
        </w:rPr>
        <w:t xml:space="preserve">MIŠLJENJA NADLEŽNOG MINISTARSTVA </w:t>
      </w:r>
    </w:p>
    <w:bookmarkEnd w:id="2107"/>
    <w:p w14:paraId="32FBE6B6" w14:textId="297710E9" w:rsidR="00170B0A" w:rsidRPr="00170B0A" w:rsidRDefault="00170B0A" w:rsidP="00170B0A">
      <w:pPr>
        <w:rPr>
          <w:lang w:eastAsia="ar-SA"/>
        </w:rPr>
      </w:pPr>
      <w:r>
        <w:rPr>
          <w:noProof/>
          <w:lang w:eastAsia="ar-SA"/>
        </w:rPr>
        <w:drawing>
          <wp:inline distT="0" distB="0" distL="0" distR="0" wp14:anchorId="57D0777C" wp14:editId="6F12533B">
            <wp:extent cx="5864470" cy="8290544"/>
            <wp:effectExtent l="0" t="0" r="3175" b="0"/>
            <wp:docPr id="17" name="Slika 17" descr="Slika na kojoj se prikazuje tekst&#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lika 17" descr="Slika na kojoj se prikazuje tekst&#10;&#10;Opis je automatski generiran"/>
                    <pic:cNvPicPr/>
                  </pic:nvPicPr>
                  <pic:blipFill>
                    <a:blip r:embed="rId64">
                      <a:extLst>
                        <a:ext uri="{28A0092B-C50C-407E-A947-70E740481C1C}">
                          <a14:useLocalDpi xmlns:a14="http://schemas.microsoft.com/office/drawing/2010/main" val="0"/>
                        </a:ext>
                      </a:extLst>
                    </a:blip>
                    <a:stretch>
                      <a:fillRect/>
                    </a:stretch>
                  </pic:blipFill>
                  <pic:spPr>
                    <a:xfrm>
                      <a:off x="0" y="0"/>
                      <a:ext cx="5909476" cy="8354169"/>
                    </a:xfrm>
                    <a:prstGeom prst="rect">
                      <a:avLst/>
                    </a:prstGeom>
                  </pic:spPr>
                </pic:pic>
              </a:graphicData>
            </a:graphic>
          </wp:inline>
        </w:drawing>
      </w:r>
    </w:p>
    <w:p w14:paraId="16FB680C" w14:textId="1E55F34E" w:rsidR="00C7104C" w:rsidRPr="00C7104C" w:rsidRDefault="00170B0A" w:rsidP="00C7104C">
      <w:pPr>
        <w:rPr>
          <w:lang w:eastAsia="ar-SA"/>
        </w:rPr>
      </w:pPr>
      <w:r>
        <w:rPr>
          <w:noProof/>
          <w:lang w:eastAsia="ar-SA"/>
        </w:rPr>
        <w:lastRenderedPageBreak/>
        <w:drawing>
          <wp:inline distT="0" distB="0" distL="0" distR="0" wp14:anchorId="1598F527" wp14:editId="77550D00">
            <wp:extent cx="6088794" cy="8607670"/>
            <wp:effectExtent l="0" t="0" r="7620" b="3175"/>
            <wp:docPr id="18" name="Slika 18" descr="Slika na kojoj se prikazuje tekst&#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lika 18" descr="Slika na kojoj se prikazuje tekst&#10;&#10;Opis je automatski generiran"/>
                    <pic:cNvPicPr/>
                  </pic:nvPicPr>
                  <pic:blipFill>
                    <a:blip r:embed="rId65">
                      <a:extLst>
                        <a:ext uri="{28A0092B-C50C-407E-A947-70E740481C1C}">
                          <a14:useLocalDpi xmlns:a14="http://schemas.microsoft.com/office/drawing/2010/main" val="0"/>
                        </a:ext>
                      </a:extLst>
                    </a:blip>
                    <a:stretch>
                      <a:fillRect/>
                    </a:stretch>
                  </pic:blipFill>
                  <pic:spPr>
                    <a:xfrm>
                      <a:off x="0" y="0"/>
                      <a:ext cx="6094112" cy="8615189"/>
                    </a:xfrm>
                    <a:prstGeom prst="rect">
                      <a:avLst/>
                    </a:prstGeom>
                  </pic:spPr>
                </pic:pic>
              </a:graphicData>
            </a:graphic>
          </wp:inline>
        </w:drawing>
      </w:r>
    </w:p>
    <w:p w14:paraId="2ECAE83A" w14:textId="393BC293" w:rsidR="00170B0A" w:rsidRDefault="00170B0A" w:rsidP="00475C3C">
      <w:pPr>
        <w:rPr>
          <w:rFonts w:cstheme="minorHAnsi"/>
          <w:b/>
        </w:rPr>
      </w:pPr>
    </w:p>
    <w:p w14:paraId="44A46282" w14:textId="3AB4772F" w:rsidR="00170B0A" w:rsidRDefault="00170B0A" w:rsidP="00475C3C">
      <w:pPr>
        <w:rPr>
          <w:rFonts w:cstheme="minorHAnsi"/>
          <w:b/>
        </w:rPr>
      </w:pPr>
      <w:r>
        <w:rPr>
          <w:rFonts w:cstheme="minorHAnsi"/>
          <w:b/>
          <w:noProof/>
        </w:rPr>
        <w:lastRenderedPageBreak/>
        <w:drawing>
          <wp:inline distT="0" distB="0" distL="0" distR="0" wp14:anchorId="62B3806D" wp14:editId="14F76FEE">
            <wp:extent cx="5934808" cy="8389983"/>
            <wp:effectExtent l="0" t="0" r="8890" b="0"/>
            <wp:docPr id="19" name="Slika 19" descr="Slika na kojoj se prikazuje tekst&#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lika 19" descr="Slika na kojoj se prikazuje tekst&#10;&#10;Opis je automatski generiran"/>
                    <pic:cNvPicPr/>
                  </pic:nvPicPr>
                  <pic:blipFill>
                    <a:blip r:embed="rId66">
                      <a:extLst>
                        <a:ext uri="{28A0092B-C50C-407E-A947-70E740481C1C}">
                          <a14:useLocalDpi xmlns:a14="http://schemas.microsoft.com/office/drawing/2010/main" val="0"/>
                        </a:ext>
                      </a:extLst>
                    </a:blip>
                    <a:stretch>
                      <a:fillRect/>
                    </a:stretch>
                  </pic:blipFill>
                  <pic:spPr>
                    <a:xfrm>
                      <a:off x="0" y="0"/>
                      <a:ext cx="5943328" cy="8402028"/>
                    </a:xfrm>
                    <a:prstGeom prst="rect">
                      <a:avLst/>
                    </a:prstGeom>
                  </pic:spPr>
                </pic:pic>
              </a:graphicData>
            </a:graphic>
          </wp:inline>
        </w:drawing>
      </w:r>
      <w:r>
        <w:rPr>
          <w:rFonts w:cstheme="minorHAnsi"/>
          <w:b/>
          <w:noProof/>
        </w:rPr>
        <w:lastRenderedPageBreak/>
        <w:drawing>
          <wp:inline distT="0" distB="0" distL="0" distR="0" wp14:anchorId="0A695B1D" wp14:editId="053DF815">
            <wp:extent cx="6200743" cy="8765931"/>
            <wp:effectExtent l="0" t="0" r="0" b="0"/>
            <wp:docPr id="20" name="Slika 20" descr="Slika na kojoj se prikazuje tekst&#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lika 20" descr="Slika na kojoj se prikazuje tekst&#10;&#10;Opis je automatski generiran"/>
                    <pic:cNvPicPr/>
                  </pic:nvPicPr>
                  <pic:blipFill>
                    <a:blip r:embed="rId67">
                      <a:extLst>
                        <a:ext uri="{28A0092B-C50C-407E-A947-70E740481C1C}">
                          <a14:useLocalDpi xmlns:a14="http://schemas.microsoft.com/office/drawing/2010/main" val="0"/>
                        </a:ext>
                      </a:extLst>
                    </a:blip>
                    <a:stretch>
                      <a:fillRect/>
                    </a:stretch>
                  </pic:blipFill>
                  <pic:spPr>
                    <a:xfrm>
                      <a:off x="0" y="0"/>
                      <a:ext cx="6206627" cy="8774249"/>
                    </a:xfrm>
                    <a:prstGeom prst="rect">
                      <a:avLst/>
                    </a:prstGeom>
                  </pic:spPr>
                </pic:pic>
              </a:graphicData>
            </a:graphic>
          </wp:inline>
        </w:drawing>
      </w:r>
      <w:r>
        <w:rPr>
          <w:rFonts w:cstheme="minorHAnsi"/>
          <w:b/>
          <w:noProof/>
        </w:rPr>
        <w:lastRenderedPageBreak/>
        <w:drawing>
          <wp:inline distT="0" distB="0" distL="0" distR="0" wp14:anchorId="60689898" wp14:editId="033DB938">
            <wp:extent cx="6150988" cy="8695593"/>
            <wp:effectExtent l="0" t="0" r="2540" b="0"/>
            <wp:docPr id="21" name="Slika 21" descr="Slika na kojoj se prikazuje tekst&#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lika 21" descr="Slika na kojoj se prikazuje tekst&#10;&#10;Opis je automatski generiran"/>
                    <pic:cNvPicPr/>
                  </pic:nvPicPr>
                  <pic:blipFill>
                    <a:blip r:embed="rId68">
                      <a:extLst>
                        <a:ext uri="{28A0092B-C50C-407E-A947-70E740481C1C}">
                          <a14:useLocalDpi xmlns:a14="http://schemas.microsoft.com/office/drawing/2010/main" val="0"/>
                        </a:ext>
                      </a:extLst>
                    </a:blip>
                    <a:stretch>
                      <a:fillRect/>
                    </a:stretch>
                  </pic:blipFill>
                  <pic:spPr>
                    <a:xfrm>
                      <a:off x="0" y="0"/>
                      <a:ext cx="6155901" cy="8702538"/>
                    </a:xfrm>
                    <a:prstGeom prst="rect">
                      <a:avLst/>
                    </a:prstGeom>
                  </pic:spPr>
                </pic:pic>
              </a:graphicData>
            </a:graphic>
          </wp:inline>
        </w:drawing>
      </w:r>
      <w:r>
        <w:rPr>
          <w:rFonts w:cstheme="minorHAnsi"/>
          <w:b/>
          <w:noProof/>
        </w:rPr>
        <w:lastRenderedPageBreak/>
        <w:drawing>
          <wp:inline distT="0" distB="0" distL="0" distR="0" wp14:anchorId="4DEA446A" wp14:editId="15A55EC8">
            <wp:extent cx="6082574" cy="8598877"/>
            <wp:effectExtent l="0" t="0" r="0" b="0"/>
            <wp:docPr id="22" name="Slika 22" descr="Slika na kojoj se prikazuje tekst&#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lika 22" descr="Slika na kojoj se prikazuje tekst&#10;&#10;Opis je automatski generiran"/>
                    <pic:cNvPicPr/>
                  </pic:nvPicPr>
                  <pic:blipFill>
                    <a:blip r:embed="rId69">
                      <a:extLst>
                        <a:ext uri="{28A0092B-C50C-407E-A947-70E740481C1C}">
                          <a14:useLocalDpi xmlns:a14="http://schemas.microsoft.com/office/drawing/2010/main" val="0"/>
                        </a:ext>
                      </a:extLst>
                    </a:blip>
                    <a:stretch>
                      <a:fillRect/>
                    </a:stretch>
                  </pic:blipFill>
                  <pic:spPr>
                    <a:xfrm>
                      <a:off x="0" y="0"/>
                      <a:ext cx="6087862" cy="8606353"/>
                    </a:xfrm>
                    <a:prstGeom prst="rect">
                      <a:avLst/>
                    </a:prstGeom>
                  </pic:spPr>
                </pic:pic>
              </a:graphicData>
            </a:graphic>
          </wp:inline>
        </w:drawing>
      </w:r>
    </w:p>
    <w:p w14:paraId="384D14E6" w14:textId="738DB9B3" w:rsidR="00170B0A" w:rsidRDefault="00170B0A" w:rsidP="00475C3C">
      <w:pPr>
        <w:rPr>
          <w:rFonts w:cstheme="minorHAnsi"/>
          <w:b/>
        </w:rPr>
      </w:pPr>
    </w:p>
    <w:p w14:paraId="1F1A09BB" w14:textId="4553BFE8" w:rsidR="00634258" w:rsidRDefault="00634258" w:rsidP="00475C3C">
      <w:pPr>
        <w:rPr>
          <w:rFonts w:cstheme="minorHAnsi"/>
          <w:b/>
        </w:rPr>
      </w:pPr>
      <w:r>
        <w:rPr>
          <w:rFonts w:cstheme="minorHAnsi"/>
          <w:b/>
          <w:noProof/>
        </w:rPr>
        <w:lastRenderedPageBreak/>
        <w:drawing>
          <wp:inline distT="0" distB="0" distL="0" distR="0" wp14:anchorId="0838F921" wp14:editId="52637D51">
            <wp:extent cx="5760720" cy="8148320"/>
            <wp:effectExtent l="0" t="0" r="0" b="5080"/>
            <wp:docPr id="23"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lika 23"/>
                    <pic:cNvPicPr/>
                  </pic:nvPicPr>
                  <pic:blipFill>
                    <a:blip r:embed="rId70">
                      <a:extLst>
                        <a:ext uri="{28A0092B-C50C-407E-A947-70E740481C1C}">
                          <a14:useLocalDpi xmlns:a14="http://schemas.microsoft.com/office/drawing/2010/main" val="0"/>
                        </a:ext>
                      </a:extLst>
                    </a:blip>
                    <a:stretch>
                      <a:fillRect/>
                    </a:stretch>
                  </pic:blipFill>
                  <pic:spPr>
                    <a:xfrm>
                      <a:off x="0" y="0"/>
                      <a:ext cx="5760720" cy="8148320"/>
                    </a:xfrm>
                    <a:prstGeom prst="rect">
                      <a:avLst/>
                    </a:prstGeom>
                  </pic:spPr>
                </pic:pic>
              </a:graphicData>
            </a:graphic>
          </wp:inline>
        </w:drawing>
      </w:r>
      <w:r>
        <w:rPr>
          <w:rFonts w:cstheme="minorHAnsi"/>
          <w:b/>
          <w:noProof/>
        </w:rPr>
        <w:lastRenderedPageBreak/>
        <w:drawing>
          <wp:inline distT="0" distB="0" distL="0" distR="0" wp14:anchorId="28305A69" wp14:editId="1027847B">
            <wp:extent cx="5760720" cy="8148320"/>
            <wp:effectExtent l="0" t="0" r="0" b="5080"/>
            <wp:docPr id="24" name="Slika 24" descr="Slika na kojoj se prikazuje tekst&#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lika 24" descr="Slika na kojoj se prikazuje tekst&#10;&#10;Opis je automatski generiran"/>
                    <pic:cNvPicPr/>
                  </pic:nvPicPr>
                  <pic:blipFill>
                    <a:blip r:embed="rId71">
                      <a:extLst>
                        <a:ext uri="{28A0092B-C50C-407E-A947-70E740481C1C}">
                          <a14:useLocalDpi xmlns:a14="http://schemas.microsoft.com/office/drawing/2010/main" val="0"/>
                        </a:ext>
                      </a:extLst>
                    </a:blip>
                    <a:stretch>
                      <a:fillRect/>
                    </a:stretch>
                  </pic:blipFill>
                  <pic:spPr>
                    <a:xfrm>
                      <a:off x="0" y="0"/>
                      <a:ext cx="5760720" cy="8148320"/>
                    </a:xfrm>
                    <a:prstGeom prst="rect">
                      <a:avLst/>
                    </a:prstGeom>
                  </pic:spPr>
                </pic:pic>
              </a:graphicData>
            </a:graphic>
          </wp:inline>
        </w:drawing>
      </w:r>
      <w:r>
        <w:rPr>
          <w:rFonts w:cstheme="minorHAnsi"/>
          <w:b/>
          <w:noProof/>
        </w:rPr>
        <w:lastRenderedPageBreak/>
        <w:drawing>
          <wp:inline distT="0" distB="0" distL="0" distR="0" wp14:anchorId="6FDF683A" wp14:editId="0CBB9D6E">
            <wp:extent cx="5760720" cy="8148320"/>
            <wp:effectExtent l="0" t="0" r="0" b="5080"/>
            <wp:docPr id="25"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lika 25"/>
                    <pic:cNvPicPr/>
                  </pic:nvPicPr>
                  <pic:blipFill>
                    <a:blip r:embed="rId72">
                      <a:extLst>
                        <a:ext uri="{28A0092B-C50C-407E-A947-70E740481C1C}">
                          <a14:useLocalDpi xmlns:a14="http://schemas.microsoft.com/office/drawing/2010/main" val="0"/>
                        </a:ext>
                      </a:extLst>
                    </a:blip>
                    <a:stretch>
                      <a:fillRect/>
                    </a:stretch>
                  </pic:blipFill>
                  <pic:spPr>
                    <a:xfrm>
                      <a:off x="0" y="0"/>
                      <a:ext cx="5760720" cy="8148320"/>
                    </a:xfrm>
                    <a:prstGeom prst="rect">
                      <a:avLst/>
                    </a:prstGeom>
                  </pic:spPr>
                </pic:pic>
              </a:graphicData>
            </a:graphic>
          </wp:inline>
        </w:drawing>
      </w:r>
    </w:p>
    <w:p w14:paraId="38F60F35" w14:textId="52B23B9F" w:rsidR="005C2E10" w:rsidRDefault="005C2E10" w:rsidP="00475C3C">
      <w:pPr>
        <w:rPr>
          <w:rFonts w:cstheme="minorHAnsi"/>
          <w:b/>
        </w:rPr>
      </w:pPr>
    </w:p>
    <w:p w14:paraId="1AA614A9" w14:textId="70735F53" w:rsidR="005C2E10" w:rsidRDefault="005C2E10" w:rsidP="00475C3C">
      <w:pPr>
        <w:rPr>
          <w:rFonts w:cstheme="minorHAnsi"/>
          <w:b/>
        </w:rPr>
      </w:pPr>
    </w:p>
    <w:p w14:paraId="151CDB61" w14:textId="0F18E531" w:rsidR="005C2E10" w:rsidRDefault="005C2E10" w:rsidP="00475C3C">
      <w:pPr>
        <w:rPr>
          <w:rFonts w:cstheme="minorHAnsi"/>
          <w:b/>
        </w:rPr>
      </w:pPr>
    </w:p>
    <w:p w14:paraId="491D512E" w14:textId="04C03D63" w:rsidR="005C2E10" w:rsidRDefault="005C2E10" w:rsidP="00475C3C">
      <w:pPr>
        <w:rPr>
          <w:rFonts w:cstheme="minorHAnsi"/>
          <w:b/>
        </w:rPr>
      </w:pPr>
    </w:p>
    <w:p w14:paraId="1EEE2EB5" w14:textId="30C27A81" w:rsidR="005C2E10" w:rsidRDefault="005C2E10" w:rsidP="005C2E10">
      <w:pPr>
        <w:pStyle w:val="Naslov1"/>
        <w:rPr>
          <w:bCs/>
          <w:lang w:eastAsia="ar-SA"/>
        </w:rPr>
      </w:pPr>
      <w:r w:rsidRPr="00E8458F">
        <w:rPr>
          <w:lang w:eastAsia="ar-SA"/>
        </w:rPr>
        <w:lastRenderedPageBreak/>
        <w:t xml:space="preserve">Prilog </w:t>
      </w:r>
      <w:r>
        <w:rPr>
          <w:lang w:eastAsia="ar-SA"/>
        </w:rPr>
        <w:t>6</w:t>
      </w:r>
      <w:r w:rsidRPr="00E8458F">
        <w:rPr>
          <w:lang w:eastAsia="ar-SA"/>
        </w:rPr>
        <w:t xml:space="preserve">. </w:t>
      </w:r>
      <w:r w:rsidRPr="0066557D">
        <w:rPr>
          <w:bCs/>
          <w:lang w:eastAsia="ar-SA"/>
        </w:rPr>
        <w:t xml:space="preserve">Suradnici u izradi Plana razvoja Virovitičko-podravske županije za razdoblje </w:t>
      </w:r>
      <w:r w:rsidR="00946ED1" w:rsidRPr="0066557D">
        <w:rPr>
          <w:bCs/>
          <w:lang w:eastAsia="ar-SA"/>
        </w:rPr>
        <w:t xml:space="preserve">od </w:t>
      </w:r>
      <w:r w:rsidRPr="0066557D">
        <w:rPr>
          <w:bCs/>
          <w:lang w:eastAsia="ar-SA"/>
        </w:rPr>
        <w:t>202</w:t>
      </w:r>
      <w:r w:rsidR="00F84A21">
        <w:rPr>
          <w:bCs/>
          <w:lang w:eastAsia="ar-SA"/>
        </w:rPr>
        <w:t>1</w:t>
      </w:r>
      <w:r w:rsidRPr="0066557D">
        <w:rPr>
          <w:bCs/>
          <w:lang w:eastAsia="ar-SA"/>
        </w:rPr>
        <w:t>.</w:t>
      </w:r>
      <w:r w:rsidR="00946ED1" w:rsidRPr="0066557D">
        <w:rPr>
          <w:bCs/>
          <w:lang w:eastAsia="ar-SA"/>
        </w:rPr>
        <w:t xml:space="preserve"> do </w:t>
      </w:r>
      <w:r w:rsidRPr="0066557D">
        <w:rPr>
          <w:bCs/>
          <w:lang w:eastAsia="ar-SA"/>
        </w:rPr>
        <w:t>2027</w:t>
      </w:r>
      <w:r w:rsidR="00946ED1" w:rsidRPr="0066557D">
        <w:rPr>
          <w:bCs/>
          <w:lang w:eastAsia="ar-SA"/>
        </w:rPr>
        <w:t>. godine</w:t>
      </w:r>
    </w:p>
    <w:p w14:paraId="576EABF1" w14:textId="77777777" w:rsidR="0066557D" w:rsidRPr="0066557D" w:rsidRDefault="0066557D" w:rsidP="0066557D">
      <w:pPr>
        <w:rPr>
          <w:lang w:eastAsia="ar-SA"/>
        </w:rPr>
      </w:pPr>
    </w:p>
    <w:tbl>
      <w:tblPr>
        <w:tblStyle w:val="Reetkatablice"/>
        <w:tblW w:w="9928" w:type="dxa"/>
        <w:tblLook w:val="04A0" w:firstRow="1" w:lastRow="0" w:firstColumn="1" w:lastColumn="0" w:noHBand="0" w:noVBand="1"/>
      </w:tblPr>
      <w:tblGrid>
        <w:gridCol w:w="4673"/>
        <w:gridCol w:w="5255"/>
      </w:tblGrid>
      <w:tr w:rsidR="005C2E10" w:rsidRPr="005C2E10" w14:paraId="27E01B1A" w14:textId="77777777" w:rsidTr="005C2E10">
        <w:trPr>
          <w:trHeight w:val="605"/>
        </w:trPr>
        <w:tc>
          <w:tcPr>
            <w:tcW w:w="4673" w:type="dxa"/>
            <w:shd w:val="clear" w:color="auto" w:fill="BDD6EE"/>
          </w:tcPr>
          <w:p w14:paraId="32919527" w14:textId="77777777" w:rsidR="005C2E10" w:rsidRPr="005C2E10" w:rsidRDefault="005C2E10" w:rsidP="005C2E10">
            <w:pPr>
              <w:rPr>
                <w:rFonts w:ascii="Calibri" w:eastAsia="Calibri" w:hAnsi="Calibri" w:cs="Times New Roman"/>
                <w:b/>
                <w:bCs/>
              </w:rPr>
            </w:pPr>
            <w:r w:rsidRPr="005C2E10">
              <w:rPr>
                <w:rFonts w:ascii="Calibri" w:eastAsia="Calibri" w:hAnsi="Calibri" w:cs="Times New Roman"/>
                <w:b/>
                <w:bCs/>
              </w:rPr>
              <w:t>Glavni županijski tim za izradu Plana razvoja VPŽ:</w:t>
            </w:r>
          </w:p>
          <w:p w14:paraId="1613B676" w14:textId="77777777" w:rsidR="005C2E10" w:rsidRPr="005C2E10" w:rsidRDefault="005C2E10" w:rsidP="005C2E10">
            <w:pPr>
              <w:rPr>
                <w:rFonts w:ascii="Calibri" w:eastAsia="Calibri" w:hAnsi="Calibri" w:cs="Times New Roman"/>
                <w:b/>
                <w:bCs/>
              </w:rPr>
            </w:pPr>
          </w:p>
        </w:tc>
        <w:tc>
          <w:tcPr>
            <w:tcW w:w="5255" w:type="dxa"/>
            <w:shd w:val="clear" w:color="auto" w:fill="BDD6EE"/>
          </w:tcPr>
          <w:p w14:paraId="0D4B96AD" w14:textId="1C28F0D4" w:rsidR="005C2E10" w:rsidRPr="005C2E10" w:rsidRDefault="005C2E10" w:rsidP="005C2E10">
            <w:pPr>
              <w:rPr>
                <w:rFonts w:ascii="Calibri" w:eastAsia="Calibri" w:hAnsi="Calibri" w:cs="Times New Roman"/>
                <w:b/>
                <w:bCs/>
              </w:rPr>
            </w:pPr>
            <w:r w:rsidRPr="005C2E10">
              <w:rPr>
                <w:rFonts w:ascii="Calibri" w:eastAsia="Calibri" w:hAnsi="Calibri" w:cs="Times New Roman"/>
                <w:b/>
                <w:bCs/>
              </w:rPr>
              <w:t xml:space="preserve">Nositelj izrade Plana razvoja Virovitičko-podravske županije za razdoblje </w:t>
            </w:r>
            <w:r w:rsidR="00F2061C">
              <w:rPr>
                <w:rFonts w:ascii="Calibri" w:eastAsia="Calibri" w:hAnsi="Calibri" w:cs="Times New Roman"/>
                <w:b/>
                <w:bCs/>
              </w:rPr>
              <w:t xml:space="preserve">od </w:t>
            </w:r>
            <w:r w:rsidRPr="005C2E10">
              <w:rPr>
                <w:rFonts w:ascii="Calibri" w:eastAsia="Calibri" w:hAnsi="Calibri" w:cs="Times New Roman"/>
                <w:b/>
                <w:bCs/>
              </w:rPr>
              <w:t>202</w:t>
            </w:r>
            <w:r w:rsidR="00F84A21">
              <w:rPr>
                <w:rFonts w:ascii="Calibri" w:eastAsia="Calibri" w:hAnsi="Calibri" w:cs="Times New Roman"/>
                <w:b/>
                <w:bCs/>
              </w:rPr>
              <w:t>1</w:t>
            </w:r>
            <w:r w:rsidRPr="005C2E10">
              <w:rPr>
                <w:rFonts w:ascii="Calibri" w:eastAsia="Calibri" w:hAnsi="Calibri" w:cs="Times New Roman"/>
                <w:b/>
                <w:bCs/>
              </w:rPr>
              <w:t>.</w:t>
            </w:r>
            <w:r w:rsidR="00F2061C">
              <w:rPr>
                <w:rFonts w:ascii="Calibri" w:eastAsia="Calibri" w:hAnsi="Calibri" w:cs="Times New Roman"/>
                <w:b/>
                <w:bCs/>
              </w:rPr>
              <w:t xml:space="preserve"> do </w:t>
            </w:r>
            <w:r w:rsidRPr="005C2E10">
              <w:rPr>
                <w:rFonts w:ascii="Calibri" w:eastAsia="Calibri" w:hAnsi="Calibri" w:cs="Times New Roman"/>
                <w:b/>
                <w:bCs/>
              </w:rPr>
              <w:t>2027. godine:</w:t>
            </w:r>
          </w:p>
        </w:tc>
      </w:tr>
      <w:tr w:rsidR="00AD2C62" w:rsidRPr="005C2E10" w14:paraId="795C4897" w14:textId="77777777" w:rsidTr="005C7B3B">
        <w:trPr>
          <w:trHeight w:val="506"/>
        </w:trPr>
        <w:tc>
          <w:tcPr>
            <w:tcW w:w="4673" w:type="dxa"/>
          </w:tcPr>
          <w:p w14:paraId="5B7C8D62" w14:textId="77777777" w:rsidR="00AD2C62" w:rsidRPr="005C2E10" w:rsidRDefault="00AD2C62" w:rsidP="005C2E10">
            <w:pPr>
              <w:rPr>
                <w:rFonts w:ascii="Calibri" w:eastAsia="Calibri" w:hAnsi="Calibri" w:cs="Times New Roman"/>
              </w:rPr>
            </w:pPr>
            <w:r w:rsidRPr="005C2E10">
              <w:rPr>
                <w:rFonts w:ascii="Calibri" w:eastAsia="Calibri" w:hAnsi="Calibri" w:cs="Times New Roman"/>
              </w:rPr>
              <w:t xml:space="preserve">Igor </w:t>
            </w:r>
            <w:proofErr w:type="spellStart"/>
            <w:r w:rsidRPr="005C2E10">
              <w:rPr>
                <w:rFonts w:ascii="Calibri" w:eastAsia="Calibri" w:hAnsi="Calibri" w:cs="Times New Roman"/>
              </w:rPr>
              <w:t>Andrović</w:t>
            </w:r>
            <w:proofErr w:type="spellEnd"/>
            <w:r w:rsidRPr="005C2E10">
              <w:rPr>
                <w:rFonts w:ascii="Calibri" w:eastAsia="Calibri" w:hAnsi="Calibri" w:cs="Times New Roman"/>
              </w:rPr>
              <w:t xml:space="preserve">, predsjednik </w:t>
            </w:r>
          </w:p>
        </w:tc>
        <w:tc>
          <w:tcPr>
            <w:tcW w:w="5255" w:type="dxa"/>
            <w:vMerge w:val="restart"/>
          </w:tcPr>
          <w:p w14:paraId="5448D9BE" w14:textId="77777777" w:rsidR="00AD2C62" w:rsidRPr="005C2E10" w:rsidRDefault="00AD2C62" w:rsidP="005C2E10">
            <w:pPr>
              <w:rPr>
                <w:rFonts w:ascii="Calibri" w:eastAsia="Calibri" w:hAnsi="Calibri" w:cs="Times New Roman"/>
              </w:rPr>
            </w:pPr>
            <w:r w:rsidRPr="005C2E10">
              <w:rPr>
                <w:rFonts w:ascii="Calibri" w:eastAsia="Calibri" w:hAnsi="Calibri" w:cs="Times New Roman"/>
              </w:rPr>
              <w:t>Upravni odjel za gospodarstvo i poljoprivredu,</w:t>
            </w:r>
          </w:p>
          <w:p w14:paraId="09D63282" w14:textId="77777777" w:rsidR="00AD2C62" w:rsidRPr="005C2E10" w:rsidRDefault="00AD2C62" w:rsidP="005C2E10">
            <w:pPr>
              <w:rPr>
                <w:rFonts w:ascii="Calibri" w:eastAsia="Calibri" w:hAnsi="Calibri" w:cs="Times New Roman"/>
              </w:rPr>
            </w:pPr>
            <w:r w:rsidRPr="005C2E10">
              <w:rPr>
                <w:rFonts w:ascii="Calibri" w:eastAsia="Calibri" w:hAnsi="Calibri" w:cs="Times New Roman"/>
              </w:rPr>
              <w:t xml:space="preserve">Bojan </w:t>
            </w:r>
            <w:proofErr w:type="spellStart"/>
            <w:r w:rsidRPr="005C2E10">
              <w:rPr>
                <w:rFonts w:ascii="Calibri" w:eastAsia="Calibri" w:hAnsi="Calibri" w:cs="Times New Roman"/>
              </w:rPr>
              <w:t>Mijok</w:t>
            </w:r>
            <w:proofErr w:type="spellEnd"/>
            <w:r w:rsidRPr="005C2E10">
              <w:rPr>
                <w:rFonts w:ascii="Calibri" w:eastAsia="Calibri" w:hAnsi="Calibri" w:cs="Times New Roman"/>
              </w:rPr>
              <w:t>, pročelnik</w:t>
            </w:r>
          </w:p>
        </w:tc>
      </w:tr>
      <w:tr w:rsidR="00AD2C62" w:rsidRPr="005C2E10" w14:paraId="218F1B65" w14:textId="77777777" w:rsidTr="005C7B3B">
        <w:trPr>
          <w:trHeight w:val="506"/>
        </w:trPr>
        <w:tc>
          <w:tcPr>
            <w:tcW w:w="4673" w:type="dxa"/>
          </w:tcPr>
          <w:p w14:paraId="6459BEDE" w14:textId="77777777" w:rsidR="00AD2C62" w:rsidRPr="005C2E10" w:rsidRDefault="00AD2C62" w:rsidP="005C2E10">
            <w:pPr>
              <w:rPr>
                <w:rFonts w:ascii="Calibri" w:eastAsia="Calibri" w:hAnsi="Calibri" w:cs="Times New Roman"/>
              </w:rPr>
            </w:pPr>
            <w:r w:rsidRPr="005C2E10">
              <w:rPr>
                <w:rFonts w:ascii="Calibri" w:eastAsia="Calibri" w:hAnsi="Calibri" w:cs="Times New Roman"/>
              </w:rPr>
              <w:t>Marijo Klement, zamjenik predsjednika</w:t>
            </w:r>
          </w:p>
        </w:tc>
        <w:tc>
          <w:tcPr>
            <w:tcW w:w="5255" w:type="dxa"/>
            <w:vMerge/>
          </w:tcPr>
          <w:p w14:paraId="61FC27C8" w14:textId="77777777" w:rsidR="00AD2C62" w:rsidRPr="005C2E10" w:rsidRDefault="00AD2C62" w:rsidP="005C2E10">
            <w:pPr>
              <w:rPr>
                <w:rFonts w:ascii="Calibri" w:eastAsia="Calibri" w:hAnsi="Calibri" w:cs="Times New Roman"/>
              </w:rPr>
            </w:pPr>
          </w:p>
        </w:tc>
      </w:tr>
      <w:tr w:rsidR="00AD2C62" w:rsidRPr="005C2E10" w14:paraId="3BA167FC" w14:textId="77777777" w:rsidTr="005C7B3B">
        <w:trPr>
          <w:trHeight w:val="506"/>
        </w:trPr>
        <w:tc>
          <w:tcPr>
            <w:tcW w:w="4673" w:type="dxa"/>
          </w:tcPr>
          <w:p w14:paraId="0A1AAF36" w14:textId="77777777" w:rsidR="00AD2C62" w:rsidRPr="005C2E10" w:rsidRDefault="00AD2C62" w:rsidP="005C2E10">
            <w:pPr>
              <w:rPr>
                <w:rFonts w:ascii="Calibri" w:eastAsia="Calibri" w:hAnsi="Calibri" w:cs="Times New Roman"/>
              </w:rPr>
            </w:pPr>
            <w:r w:rsidRPr="005C2E10">
              <w:rPr>
                <w:rFonts w:ascii="Calibri" w:eastAsia="Calibri" w:hAnsi="Calibri" w:cs="Times New Roman"/>
              </w:rPr>
              <w:t>Igor Pavković, član</w:t>
            </w:r>
          </w:p>
        </w:tc>
        <w:tc>
          <w:tcPr>
            <w:tcW w:w="5255" w:type="dxa"/>
            <w:vMerge/>
          </w:tcPr>
          <w:p w14:paraId="3CC062F7" w14:textId="77777777" w:rsidR="00AD2C62" w:rsidRPr="005C2E10" w:rsidRDefault="00AD2C62" w:rsidP="005C2E10">
            <w:pPr>
              <w:rPr>
                <w:rFonts w:ascii="Calibri" w:eastAsia="Calibri" w:hAnsi="Calibri" w:cs="Times New Roman"/>
                <w:b/>
                <w:bCs/>
              </w:rPr>
            </w:pPr>
          </w:p>
        </w:tc>
      </w:tr>
      <w:tr w:rsidR="00AD2C62" w:rsidRPr="005C2E10" w14:paraId="5D137746" w14:textId="77777777" w:rsidTr="005C7B3B">
        <w:trPr>
          <w:trHeight w:val="506"/>
        </w:trPr>
        <w:tc>
          <w:tcPr>
            <w:tcW w:w="4673" w:type="dxa"/>
          </w:tcPr>
          <w:p w14:paraId="3A1F089D" w14:textId="77777777" w:rsidR="00AD2C62" w:rsidRPr="005C2E10" w:rsidRDefault="00AD2C62" w:rsidP="005C2E10">
            <w:pPr>
              <w:rPr>
                <w:rFonts w:ascii="Calibri" w:eastAsia="Calibri" w:hAnsi="Calibri" w:cs="Times New Roman"/>
              </w:rPr>
            </w:pPr>
            <w:r w:rsidRPr="005C2E10">
              <w:rPr>
                <w:rFonts w:ascii="Calibri" w:eastAsia="Calibri" w:hAnsi="Calibri" w:cs="Times New Roman"/>
              </w:rPr>
              <w:t>Dinko Begović, član</w:t>
            </w:r>
          </w:p>
        </w:tc>
        <w:tc>
          <w:tcPr>
            <w:tcW w:w="5255" w:type="dxa"/>
            <w:vMerge/>
          </w:tcPr>
          <w:p w14:paraId="539A2F3F" w14:textId="77777777" w:rsidR="00AD2C62" w:rsidRPr="005C2E10" w:rsidRDefault="00AD2C62" w:rsidP="005C2E10">
            <w:pPr>
              <w:rPr>
                <w:rFonts w:ascii="Calibri" w:eastAsia="Calibri" w:hAnsi="Calibri" w:cs="Times New Roman"/>
              </w:rPr>
            </w:pPr>
          </w:p>
        </w:tc>
      </w:tr>
      <w:tr w:rsidR="00AD2C62" w:rsidRPr="005C2E10" w14:paraId="25BC3561" w14:textId="77777777" w:rsidTr="005C7B3B">
        <w:trPr>
          <w:trHeight w:val="506"/>
        </w:trPr>
        <w:tc>
          <w:tcPr>
            <w:tcW w:w="4673" w:type="dxa"/>
          </w:tcPr>
          <w:p w14:paraId="4ED3AE24" w14:textId="4C831F41" w:rsidR="00AD2C62" w:rsidRPr="005C2E10" w:rsidRDefault="00AD2C62" w:rsidP="005C2E10">
            <w:pPr>
              <w:rPr>
                <w:rFonts w:ascii="Calibri" w:eastAsia="Calibri" w:hAnsi="Calibri" w:cs="Times New Roman"/>
              </w:rPr>
            </w:pPr>
            <w:r w:rsidRPr="005C2E10">
              <w:rPr>
                <w:rFonts w:ascii="Calibri" w:eastAsia="Calibri" w:hAnsi="Calibri" w:cs="Times New Roman"/>
              </w:rPr>
              <w:t xml:space="preserve">Ivan </w:t>
            </w:r>
            <w:proofErr w:type="spellStart"/>
            <w:r w:rsidRPr="005C2E10">
              <w:rPr>
                <w:rFonts w:ascii="Calibri" w:eastAsia="Calibri" w:hAnsi="Calibri" w:cs="Times New Roman"/>
              </w:rPr>
              <w:t>Gojević</w:t>
            </w:r>
            <w:proofErr w:type="spellEnd"/>
            <w:r>
              <w:rPr>
                <w:rFonts w:ascii="Calibri" w:eastAsia="Calibri" w:hAnsi="Calibri" w:cs="Times New Roman"/>
              </w:rPr>
              <w:t>, član</w:t>
            </w:r>
          </w:p>
        </w:tc>
        <w:tc>
          <w:tcPr>
            <w:tcW w:w="5255" w:type="dxa"/>
            <w:vMerge/>
          </w:tcPr>
          <w:p w14:paraId="29CC82A1" w14:textId="77777777" w:rsidR="00AD2C62" w:rsidRPr="005C2E10" w:rsidRDefault="00AD2C62" w:rsidP="005C2E10">
            <w:pPr>
              <w:rPr>
                <w:rFonts w:ascii="Calibri" w:eastAsia="Calibri" w:hAnsi="Calibri" w:cs="Times New Roman"/>
              </w:rPr>
            </w:pPr>
          </w:p>
        </w:tc>
      </w:tr>
    </w:tbl>
    <w:p w14:paraId="40588A61" w14:textId="77777777" w:rsidR="005C2E10" w:rsidRPr="005C2E10" w:rsidRDefault="005C2E10" w:rsidP="005C2E10">
      <w:pPr>
        <w:spacing w:after="160" w:line="259" w:lineRule="auto"/>
        <w:rPr>
          <w:rFonts w:ascii="Calibri" w:eastAsia="Calibri" w:hAnsi="Calibri" w:cs="Times New Roman"/>
        </w:rPr>
      </w:pPr>
    </w:p>
    <w:tbl>
      <w:tblPr>
        <w:tblStyle w:val="Reetkatablice"/>
        <w:tblW w:w="0" w:type="auto"/>
        <w:tblLook w:val="04A0" w:firstRow="1" w:lastRow="0" w:firstColumn="1" w:lastColumn="0" w:noHBand="0" w:noVBand="1"/>
      </w:tblPr>
      <w:tblGrid>
        <w:gridCol w:w="4538"/>
        <w:gridCol w:w="4524"/>
      </w:tblGrid>
      <w:tr w:rsidR="005C2E10" w:rsidRPr="005C2E10" w14:paraId="5B244414" w14:textId="77777777" w:rsidTr="005C2E10">
        <w:tc>
          <w:tcPr>
            <w:tcW w:w="9396" w:type="dxa"/>
            <w:gridSpan w:val="2"/>
            <w:shd w:val="clear" w:color="auto" w:fill="BDD6EE"/>
          </w:tcPr>
          <w:p w14:paraId="1FC1714C" w14:textId="77777777" w:rsidR="005C2E10" w:rsidRPr="005C2E10" w:rsidRDefault="005C2E10" w:rsidP="005C2E10">
            <w:pPr>
              <w:rPr>
                <w:rFonts w:ascii="Calibri" w:eastAsia="Calibri" w:hAnsi="Calibri" w:cs="Times New Roman"/>
                <w:b/>
                <w:bCs/>
                <w:sz w:val="28"/>
                <w:szCs w:val="28"/>
              </w:rPr>
            </w:pPr>
            <w:r w:rsidRPr="005C2E10">
              <w:rPr>
                <w:rFonts w:ascii="Calibri" w:eastAsia="Calibri" w:hAnsi="Calibri" w:cs="Times New Roman"/>
                <w:b/>
                <w:bCs/>
                <w:sz w:val="28"/>
                <w:szCs w:val="28"/>
              </w:rPr>
              <w:t>Partnersko vijeće Virovitičko-podravske županije</w:t>
            </w:r>
          </w:p>
        </w:tc>
      </w:tr>
      <w:tr w:rsidR="005C2E10" w:rsidRPr="005C2E10" w14:paraId="207EE69D" w14:textId="77777777" w:rsidTr="005C2E10">
        <w:tc>
          <w:tcPr>
            <w:tcW w:w="4698" w:type="dxa"/>
            <w:shd w:val="clear" w:color="auto" w:fill="9CC2E5"/>
          </w:tcPr>
          <w:p w14:paraId="19549A72" w14:textId="77777777" w:rsidR="005C2E10" w:rsidRPr="005C2E10" w:rsidRDefault="005C2E10" w:rsidP="005C2E10">
            <w:pPr>
              <w:rPr>
                <w:rFonts w:ascii="Calibri" w:eastAsia="Calibri" w:hAnsi="Calibri" w:cs="Times New Roman"/>
                <w:b/>
                <w:bCs/>
              </w:rPr>
            </w:pPr>
            <w:r w:rsidRPr="005C2E10">
              <w:rPr>
                <w:rFonts w:ascii="Calibri" w:eastAsia="Calibri" w:hAnsi="Calibri" w:cs="Times New Roman"/>
                <w:b/>
                <w:bCs/>
              </w:rPr>
              <w:t>1. Predstavnici Virovitičko-podravske županije i VIDRA-e- Agencije za regionalni razvoj Virovitičko-podravske županije:</w:t>
            </w:r>
          </w:p>
        </w:tc>
        <w:tc>
          <w:tcPr>
            <w:tcW w:w="4698" w:type="dxa"/>
            <w:shd w:val="clear" w:color="auto" w:fill="9CC2E5"/>
          </w:tcPr>
          <w:p w14:paraId="5DB5BF75" w14:textId="77777777" w:rsidR="005C2E10" w:rsidRPr="005C2E10" w:rsidRDefault="005C2E10" w:rsidP="005C2E10">
            <w:pPr>
              <w:rPr>
                <w:rFonts w:ascii="Calibri" w:eastAsia="Calibri" w:hAnsi="Calibri" w:cs="Times New Roman"/>
                <w:b/>
                <w:bCs/>
              </w:rPr>
            </w:pPr>
            <w:r w:rsidRPr="005C2E10">
              <w:rPr>
                <w:rFonts w:ascii="Calibri" w:eastAsia="Calibri" w:hAnsi="Calibri" w:cs="Times New Roman"/>
                <w:b/>
                <w:bCs/>
              </w:rPr>
              <w:t>2. Predstavnici jedinica lokalne samouprave s područja Virovitičko-podravske županije:</w:t>
            </w:r>
          </w:p>
        </w:tc>
      </w:tr>
      <w:tr w:rsidR="005C2E10" w:rsidRPr="005C2E10" w14:paraId="02B6F05A" w14:textId="77777777" w:rsidTr="005C7B3B">
        <w:tc>
          <w:tcPr>
            <w:tcW w:w="4698" w:type="dxa"/>
          </w:tcPr>
          <w:p w14:paraId="3F61D938"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 xml:space="preserve">Igor </w:t>
            </w:r>
            <w:proofErr w:type="spellStart"/>
            <w:r w:rsidRPr="005C2E10">
              <w:rPr>
                <w:rFonts w:ascii="Calibri" w:eastAsia="Calibri" w:hAnsi="Calibri" w:cs="Times New Roman"/>
              </w:rPr>
              <w:t>Andrović</w:t>
            </w:r>
            <w:proofErr w:type="spellEnd"/>
            <w:r w:rsidRPr="005C2E10">
              <w:rPr>
                <w:rFonts w:ascii="Calibri" w:eastAsia="Calibri" w:hAnsi="Calibri" w:cs="Times New Roman"/>
              </w:rPr>
              <w:t>, član / Marijo Klement, zamjenik člana</w:t>
            </w:r>
          </w:p>
        </w:tc>
        <w:tc>
          <w:tcPr>
            <w:tcW w:w="4698" w:type="dxa"/>
          </w:tcPr>
          <w:p w14:paraId="27D71E6C"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 xml:space="preserve">Ivica Kirin, član / Tihana </w:t>
            </w:r>
            <w:proofErr w:type="spellStart"/>
            <w:r w:rsidRPr="005C2E10">
              <w:rPr>
                <w:rFonts w:ascii="Calibri" w:eastAsia="Calibri" w:hAnsi="Calibri" w:cs="Times New Roman"/>
              </w:rPr>
              <w:t>Harmund</w:t>
            </w:r>
            <w:proofErr w:type="spellEnd"/>
            <w:r w:rsidRPr="005C2E10">
              <w:rPr>
                <w:rFonts w:ascii="Calibri" w:eastAsia="Calibri" w:hAnsi="Calibri" w:cs="Times New Roman"/>
              </w:rPr>
              <w:t>, zamjenica člana</w:t>
            </w:r>
          </w:p>
        </w:tc>
      </w:tr>
      <w:tr w:rsidR="005C2E10" w:rsidRPr="005C2E10" w14:paraId="7741296B" w14:textId="77777777" w:rsidTr="005C7B3B">
        <w:tc>
          <w:tcPr>
            <w:tcW w:w="4698" w:type="dxa"/>
          </w:tcPr>
          <w:p w14:paraId="3F2F5B60"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Emina Kovač, članica / Nataša Katalinić, zamjenica člana</w:t>
            </w:r>
          </w:p>
        </w:tc>
        <w:tc>
          <w:tcPr>
            <w:tcW w:w="4698" w:type="dxa"/>
          </w:tcPr>
          <w:p w14:paraId="16D151F0"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 xml:space="preserve">Denis </w:t>
            </w:r>
            <w:proofErr w:type="spellStart"/>
            <w:r w:rsidRPr="005C2E10">
              <w:rPr>
                <w:rFonts w:ascii="Calibri" w:eastAsia="Calibri" w:hAnsi="Calibri" w:cs="Times New Roman"/>
              </w:rPr>
              <w:t>Ostrošić</w:t>
            </w:r>
            <w:proofErr w:type="spellEnd"/>
            <w:r w:rsidRPr="005C2E10">
              <w:rPr>
                <w:rFonts w:ascii="Calibri" w:eastAsia="Calibri" w:hAnsi="Calibri" w:cs="Times New Roman"/>
              </w:rPr>
              <w:t xml:space="preserve">, član / Marin </w:t>
            </w:r>
            <w:proofErr w:type="spellStart"/>
            <w:r w:rsidRPr="005C2E10">
              <w:rPr>
                <w:rFonts w:ascii="Calibri" w:eastAsia="Calibri" w:hAnsi="Calibri" w:cs="Times New Roman"/>
              </w:rPr>
              <w:t>Kokorić</w:t>
            </w:r>
            <w:proofErr w:type="spellEnd"/>
            <w:r w:rsidRPr="005C2E10">
              <w:rPr>
                <w:rFonts w:ascii="Calibri" w:eastAsia="Calibri" w:hAnsi="Calibri" w:cs="Times New Roman"/>
              </w:rPr>
              <w:t>, zamjenik člana</w:t>
            </w:r>
          </w:p>
        </w:tc>
      </w:tr>
      <w:tr w:rsidR="005C2E10" w:rsidRPr="005C2E10" w14:paraId="0BB6A1DA" w14:textId="77777777" w:rsidTr="005C7B3B">
        <w:tc>
          <w:tcPr>
            <w:tcW w:w="4698" w:type="dxa"/>
          </w:tcPr>
          <w:p w14:paraId="19DEE7C8"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 xml:space="preserve">Bojan </w:t>
            </w:r>
            <w:proofErr w:type="spellStart"/>
            <w:r w:rsidRPr="005C2E10">
              <w:rPr>
                <w:rFonts w:ascii="Calibri" w:eastAsia="Calibri" w:hAnsi="Calibri" w:cs="Times New Roman"/>
              </w:rPr>
              <w:t>Mijok</w:t>
            </w:r>
            <w:proofErr w:type="spellEnd"/>
            <w:r w:rsidRPr="005C2E10">
              <w:rPr>
                <w:rFonts w:ascii="Calibri" w:eastAsia="Calibri" w:hAnsi="Calibri" w:cs="Times New Roman"/>
              </w:rPr>
              <w:t>, član / Tihomir Kiš, zamjenik člana</w:t>
            </w:r>
          </w:p>
        </w:tc>
        <w:tc>
          <w:tcPr>
            <w:tcW w:w="4698" w:type="dxa"/>
          </w:tcPr>
          <w:p w14:paraId="176EAB84"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 xml:space="preserve">Saša </w:t>
            </w:r>
            <w:proofErr w:type="spellStart"/>
            <w:r w:rsidRPr="005C2E10">
              <w:rPr>
                <w:rFonts w:ascii="Calibri" w:eastAsia="Calibri" w:hAnsi="Calibri" w:cs="Times New Roman"/>
              </w:rPr>
              <w:t>Rister</w:t>
            </w:r>
            <w:proofErr w:type="spellEnd"/>
            <w:r w:rsidRPr="005C2E10">
              <w:rPr>
                <w:rFonts w:ascii="Calibri" w:eastAsia="Calibri" w:hAnsi="Calibri" w:cs="Times New Roman"/>
              </w:rPr>
              <w:t xml:space="preserve">, član / Irela Strabić, zamjenica člana </w:t>
            </w:r>
          </w:p>
        </w:tc>
      </w:tr>
      <w:tr w:rsidR="005C2E10" w:rsidRPr="005C2E10" w14:paraId="709133D2" w14:textId="77777777" w:rsidTr="005C7B3B">
        <w:tc>
          <w:tcPr>
            <w:tcW w:w="4698" w:type="dxa"/>
          </w:tcPr>
          <w:p w14:paraId="786BD2D4" w14:textId="77777777" w:rsidR="005C2E10" w:rsidRPr="005C2E10" w:rsidRDefault="005C2E10" w:rsidP="005C2E10">
            <w:pPr>
              <w:rPr>
                <w:rFonts w:ascii="Calibri" w:eastAsia="Calibri" w:hAnsi="Calibri" w:cs="Times New Roman"/>
              </w:rPr>
            </w:pPr>
          </w:p>
        </w:tc>
        <w:tc>
          <w:tcPr>
            <w:tcW w:w="4698" w:type="dxa"/>
          </w:tcPr>
          <w:p w14:paraId="5B83F66A"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 xml:space="preserve">Željko </w:t>
            </w:r>
            <w:proofErr w:type="spellStart"/>
            <w:r w:rsidRPr="005C2E10">
              <w:rPr>
                <w:rFonts w:ascii="Calibri" w:eastAsia="Calibri" w:hAnsi="Calibri" w:cs="Times New Roman"/>
              </w:rPr>
              <w:t>Grgačić</w:t>
            </w:r>
            <w:proofErr w:type="spellEnd"/>
            <w:r w:rsidRPr="005C2E10">
              <w:rPr>
                <w:rFonts w:ascii="Calibri" w:eastAsia="Calibri" w:hAnsi="Calibri" w:cs="Times New Roman"/>
              </w:rPr>
              <w:t>, član / Danijel Petković, zamjenik člana</w:t>
            </w:r>
          </w:p>
        </w:tc>
      </w:tr>
      <w:tr w:rsidR="005C2E10" w:rsidRPr="005C2E10" w14:paraId="2A538C06" w14:textId="77777777" w:rsidTr="005C7B3B">
        <w:tc>
          <w:tcPr>
            <w:tcW w:w="4698" w:type="dxa"/>
          </w:tcPr>
          <w:p w14:paraId="0D7DEE09" w14:textId="77777777" w:rsidR="005C2E10" w:rsidRPr="005C2E10" w:rsidRDefault="005C2E10" w:rsidP="005C2E10">
            <w:pPr>
              <w:rPr>
                <w:rFonts w:ascii="Calibri" w:eastAsia="Calibri" w:hAnsi="Calibri" w:cs="Times New Roman"/>
              </w:rPr>
            </w:pPr>
          </w:p>
        </w:tc>
        <w:tc>
          <w:tcPr>
            <w:tcW w:w="4698" w:type="dxa"/>
          </w:tcPr>
          <w:p w14:paraId="332194BB"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Siniša Horvat, član /Ivana Topić Doležal, zamjenica člana</w:t>
            </w:r>
          </w:p>
        </w:tc>
      </w:tr>
      <w:tr w:rsidR="005C2E10" w:rsidRPr="005C2E10" w14:paraId="3074CE31" w14:textId="77777777" w:rsidTr="005C7B3B">
        <w:tc>
          <w:tcPr>
            <w:tcW w:w="4698" w:type="dxa"/>
          </w:tcPr>
          <w:p w14:paraId="622F7D99" w14:textId="77777777" w:rsidR="005C2E10" w:rsidRPr="005C2E10" w:rsidRDefault="005C2E10" w:rsidP="005C2E10">
            <w:pPr>
              <w:rPr>
                <w:rFonts w:ascii="Calibri" w:eastAsia="Calibri" w:hAnsi="Calibri" w:cs="Times New Roman"/>
              </w:rPr>
            </w:pPr>
          </w:p>
        </w:tc>
        <w:tc>
          <w:tcPr>
            <w:tcW w:w="4698" w:type="dxa"/>
          </w:tcPr>
          <w:p w14:paraId="52F231FE"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Mirko Rončević, član / Danijel Jozić, zamjenik člana</w:t>
            </w:r>
          </w:p>
        </w:tc>
      </w:tr>
      <w:tr w:rsidR="005C2E10" w:rsidRPr="005C2E10" w14:paraId="383AF59F" w14:textId="77777777" w:rsidTr="005C2E10">
        <w:tc>
          <w:tcPr>
            <w:tcW w:w="4698" w:type="dxa"/>
            <w:shd w:val="clear" w:color="auto" w:fill="9CC2E5"/>
          </w:tcPr>
          <w:p w14:paraId="0C16FD61" w14:textId="77777777" w:rsidR="005C2E10" w:rsidRPr="005C2E10" w:rsidRDefault="005C2E10" w:rsidP="005C2E10">
            <w:pPr>
              <w:rPr>
                <w:rFonts w:ascii="Calibri" w:eastAsia="Calibri" w:hAnsi="Calibri" w:cs="Times New Roman"/>
                <w:b/>
                <w:bCs/>
              </w:rPr>
            </w:pPr>
            <w:r w:rsidRPr="005C2E10">
              <w:rPr>
                <w:rFonts w:ascii="Calibri" w:eastAsia="Calibri" w:hAnsi="Calibri" w:cs="Times New Roman"/>
                <w:b/>
                <w:bCs/>
              </w:rPr>
              <w:t>3. Predstavnici visokoškolskih ustanova, pružatelja obrazovnih usluga i usluga osposobljavanja te istraživačkih centara:</w:t>
            </w:r>
          </w:p>
        </w:tc>
        <w:tc>
          <w:tcPr>
            <w:tcW w:w="4698" w:type="dxa"/>
            <w:shd w:val="clear" w:color="auto" w:fill="9CC2E5"/>
          </w:tcPr>
          <w:p w14:paraId="690321F7" w14:textId="77777777" w:rsidR="005C2E10" w:rsidRPr="005C2E10" w:rsidRDefault="005C2E10" w:rsidP="005C2E10">
            <w:pPr>
              <w:rPr>
                <w:rFonts w:ascii="Calibri" w:eastAsia="Calibri" w:hAnsi="Calibri" w:cs="Times New Roman"/>
                <w:b/>
                <w:bCs/>
              </w:rPr>
            </w:pPr>
            <w:r w:rsidRPr="005C2E10">
              <w:rPr>
                <w:rFonts w:ascii="Calibri" w:eastAsia="Calibri" w:hAnsi="Calibri" w:cs="Times New Roman"/>
                <w:b/>
                <w:bCs/>
              </w:rPr>
              <w:t xml:space="preserve">4. Predstavnici gospodarskih i socijalnih partnera s područja Virovitičko-podravske županije: </w:t>
            </w:r>
          </w:p>
        </w:tc>
      </w:tr>
      <w:tr w:rsidR="005C2E10" w:rsidRPr="005C2E10" w14:paraId="0F08A9A7" w14:textId="77777777" w:rsidTr="005C7B3B">
        <w:tc>
          <w:tcPr>
            <w:tcW w:w="4698" w:type="dxa"/>
          </w:tcPr>
          <w:p w14:paraId="48ED9606"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 xml:space="preserve">Oliver Jukić, član / Dejan </w:t>
            </w:r>
            <w:proofErr w:type="spellStart"/>
            <w:r w:rsidRPr="005C2E10">
              <w:rPr>
                <w:rFonts w:ascii="Calibri" w:eastAsia="Calibri" w:hAnsi="Calibri" w:cs="Times New Roman"/>
              </w:rPr>
              <w:t>Tubić</w:t>
            </w:r>
            <w:proofErr w:type="spellEnd"/>
            <w:r w:rsidRPr="005C2E10">
              <w:rPr>
                <w:rFonts w:ascii="Calibri" w:eastAsia="Calibri" w:hAnsi="Calibri" w:cs="Times New Roman"/>
              </w:rPr>
              <w:t>, zamjenik člana</w:t>
            </w:r>
          </w:p>
        </w:tc>
        <w:tc>
          <w:tcPr>
            <w:tcW w:w="4698" w:type="dxa"/>
          </w:tcPr>
          <w:p w14:paraId="5DA14609"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 xml:space="preserve">Željka Grahovac, članica/ Damir </w:t>
            </w:r>
            <w:proofErr w:type="spellStart"/>
            <w:r w:rsidRPr="005C2E10">
              <w:rPr>
                <w:rFonts w:ascii="Calibri" w:eastAsia="Calibri" w:hAnsi="Calibri" w:cs="Times New Roman"/>
              </w:rPr>
              <w:t>Marenić</w:t>
            </w:r>
            <w:proofErr w:type="spellEnd"/>
            <w:r w:rsidRPr="005C2E10">
              <w:rPr>
                <w:rFonts w:ascii="Calibri" w:eastAsia="Calibri" w:hAnsi="Calibri" w:cs="Times New Roman"/>
              </w:rPr>
              <w:t xml:space="preserve">, zamjenik članice </w:t>
            </w:r>
          </w:p>
        </w:tc>
      </w:tr>
      <w:tr w:rsidR="005C2E10" w:rsidRPr="005C2E10" w14:paraId="7145F842" w14:textId="77777777" w:rsidTr="005C7B3B">
        <w:tc>
          <w:tcPr>
            <w:tcW w:w="4698" w:type="dxa"/>
          </w:tcPr>
          <w:p w14:paraId="5A613219"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 xml:space="preserve">Josip </w:t>
            </w:r>
            <w:proofErr w:type="spellStart"/>
            <w:r w:rsidRPr="005C2E10">
              <w:rPr>
                <w:rFonts w:ascii="Calibri" w:eastAsia="Calibri" w:hAnsi="Calibri" w:cs="Times New Roman"/>
              </w:rPr>
              <w:t>Ivoš</w:t>
            </w:r>
            <w:proofErr w:type="spellEnd"/>
            <w:r w:rsidRPr="005C2E10">
              <w:rPr>
                <w:rFonts w:ascii="Calibri" w:eastAsia="Calibri" w:hAnsi="Calibri" w:cs="Times New Roman"/>
              </w:rPr>
              <w:t xml:space="preserve">, član / Saša Topić, zamjenik člana </w:t>
            </w:r>
          </w:p>
        </w:tc>
        <w:tc>
          <w:tcPr>
            <w:tcW w:w="4698" w:type="dxa"/>
          </w:tcPr>
          <w:p w14:paraId="5DCBDF64"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 xml:space="preserve">Saša </w:t>
            </w:r>
            <w:proofErr w:type="spellStart"/>
            <w:r w:rsidRPr="005C2E10">
              <w:rPr>
                <w:rFonts w:ascii="Calibri" w:eastAsia="Calibri" w:hAnsi="Calibri" w:cs="Times New Roman"/>
              </w:rPr>
              <w:t>Breznik</w:t>
            </w:r>
            <w:proofErr w:type="spellEnd"/>
            <w:r w:rsidRPr="005C2E10">
              <w:rPr>
                <w:rFonts w:ascii="Calibri" w:eastAsia="Calibri" w:hAnsi="Calibri" w:cs="Times New Roman"/>
              </w:rPr>
              <w:t xml:space="preserve">, član / Tomislav </w:t>
            </w:r>
            <w:proofErr w:type="spellStart"/>
            <w:r w:rsidRPr="005C2E10">
              <w:rPr>
                <w:rFonts w:ascii="Calibri" w:eastAsia="Calibri" w:hAnsi="Calibri" w:cs="Times New Roman"/>
              </w:rPr>
              <w:t>Durmić</w:t>
            </w:r>
            <w:proofErr w:type="spellEnd"/>
            <w:r w:rsidRPr="005C2E10">
              <w:rPr>
                <w:rFonts w:ascii="Calibri" w:eastAsia="Calibri" w:hAnsi="Calibri" w:cs="Times New Roman"/>
              </w:rPr>
              <w:t>, zamjenik člana</w:t>
            </w:r>
          </w:p>
        </w:tc>
      </w:tr>
      <w:tr w:rsidR="005C2E10" w:rsidRPr="005C2E10" w14:paraId="795DF575" w14:textId="77777777" w:rsidTr="005C7B3B">
        <w:tc>
          <w:tcPr>
            <w:tcW w:w="4698" w:type="dxa"/>
          </w:tcPr>
          <w:p w14:paraId="245202A0"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 xml:space="preserve">Ksenija </w:t>
            </w:r>
            <w:proofErr w:type="spellStart"/>
            <w:r w:rsidRPr="005C2E10">
              <w:rPr>
                <w:rFonts w:ascii="Calibri" w:eastAsia="Calibri" w:hAnsi="Calibri" w:cs="Times New Roman"/>
              </w:rPr>
              <w:t>Vujanović</w:t>
            </w:r>
            <w:proofErr w:type="spellEnd"/>
            <w:r w:rsidRPr="005C2E10">
              <w:rPr>
                <w:rFonts w:ascii="Calibri" w:eastAsia="Calibri" w:hAnsi="Calibri" w:cs="Times New Roman"/>
              </w:rPr>
              <w:t xml:space="preserve">-Juras, članica / Božica </w:t>
            </w:r>
            <w:proofErr w:type="spellStart"/>
            <w:r w:rsidRPr="005C2E10">
              <w:rPr>
                <w:rFonts w:ascii="Calibri" w:eastAsia="Calibri" w:hAnsi="Calibri" w:cs="Times New Roman"/>
              </w:rPr>
              <w:t>Majhen</w:t>
            </w:r>
            <w:proofErr w:type="spellEnd"/>
            <w:r w:rsidRPr="005C2E10">
              <w:rPr>
                <w:rFonts w:ascii="Calibri" w:eastAsia="Calibri" w:hAnsi="Calibri" w:cs="Times New Roman"/>
              </w:rPr>
              <w:t>, zamjenica članice</w:t>
            </w:r>
          </w:p>
        </w:tc>
        <w:tc>
          <w:tcPr>
            <w:tcW w:w="4698" w:type="dxa"/>
          </w:tcPr>
          <w:p w14:paraId="793B7755"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 xml:space="preserve">Denis </w:t>
            </w:r>
            <w:proofErr w:type="spellStart"/>
            <w:r w:rsidRPr="005C2E10">
              <w:rPr>
                <w:rFonts w:ascii="Calibri" w:eastAsia="Calibri" w:hAnsi="Calibri" w:cs="Times New Roman"/>
              </w:rPr>
              <w:t>Nemčević</w:t>
            </w:r>
            <w:proofErr w:type="spellEnd"/>
            <w:r w:rsidRPr="005C2E10">
              <w:rPr>
                <w:rFonts w:ascii="Calibri" w:eastAsia="Calibri" w:hAnsi="Calibri" w:cs="Times New Roman"/>
              </w:rPr>
              <w:t>, član / Jurica Vuković, zamjenik člana</w:t>
            </w:r>
          </w:p>
        </w:tc>
      </w:tr>
      <w:tr w:rsidR="005C2E10" w:rsidRPr="005C2E10" w14:paraId="20B664C9" w14:textId="77777777" w:rsidTr="005C7B3B">
        <w:tc>
          <w:tcPr>
            <w:tcW w:w="4698" w:type="dxa"/>
          </w:tcPr>
          <w:p w14:paraId="249E73D4"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 xml:space="preserve">Danijela </w:t>
            </w:r>
            <w:proofErr w:type="spellStart"/>
            <w:r w:rsidRPr="005C2E10">
              <w:rPr>
                <w:rFonts w:ascii="Calibri" w:eastAsia="Calibri" w:hAnsi="Calibri" w:cs="Times New Roman"/>
              </w:rPr>
              <w:t>Fabric</w:t>
            </w:r>
            <w:proofErr w:type="spellEnd"/>
            <w:r w:rsidRPr="005C2E10">
              <w:rPr>
                <w:rFonts w:ascii="Calibri" w:eastAsia="Calibri" w:hAnsi="Calibri" w:cs="Times New Roman"/>
              </w:rPr>
              <w:t xml:space="preserve"> </w:t>
            </w:r>
            <w:proofErr w:type="spellStart"/>
            <w:r w:rsidRPr="005C2E10">
              <w:rPr>
                <w:rFonts w:ascii="Calibri" w:eastAsia="Calibri" w:hAnsi="Calibri" w:cs="Times New Roman"/>
              </w:rPr>
              <w:t>Fabijanac</w:t>
            </w:r>
            <w:proofErr w:type="spellEnd"/>
            <w:r w:rsidRPr="005C2E10">
              <w:rPr>
                <w:rFonts w:ascii="Calibri" w:eastAsia="Calibri" w:hAnsi="Calibri" w:cs="Times New Roman"/>
              </w:rPr>
              <w:t xml:space="preserve">, članica / Ksenija </w:t>
            </w:r>
            <w:proofErr w:type="spellStart"/>
            <w:r w:rsidRPr="005C2E10">
              <w:rPr>
                <w:rFonts w:ascii="Calibri" w:eastAsia="Calibri" w:hAnsi="Calibri" w:cs="Times New Roman"/>
              </w:rPr>
              <w:t>Žunec</w:t>
            </w:r>
            <w:proofErr w:type="spellEnd"/>
            <w:r w:rsidRPr="005C2E10">
              <w:rPr>
                <w:rFonts w:ascii="Calibri" w:eastAsia="Calibri" w:hAnsi="Calibri" w:cs="Times New Roman"/>
              </w:rPr>
              <w:t>, zamjenica članice</w:t>
            </w:r>
          </w:p>
        </w:tc>
        <w:tc>
          <w:tcPr>
            <w:tcW w:w="4698" w:type="dxa"/>
          </w:tcPr>
          <w:p w14:paraId="6DCE5C43"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 xml:space="preserve">Ivan </w:t>
            </w:r>
            <w:proofErr w:type="spellStart"/>
            <w:r w:rsidRPr="005C2E10">
              <w:rPr>
                <w:rFonts w:ascii="Calibri" w:eastAsia="Calibri" w:hAnsi="Calibri" w:cs="Times New Roman"/>
              </w:rPr>
              <w:t>Gojević</w:t>
            </w:r>
            <w:proofErr w:type="spellEnd"/>
            <w:r w:rsidRPr="005C2E10">
              <w:rPr>
                <w:rFonts w:ascii="Calibri" w:eastAsia="Calibri" w:hAnsi="Calibri" w:cs="Times New Roman"/>
              </w:rPr>
              <w:t xml:space="preserve">, član / Marijan </w:t>
            </w:r>
            <w:proofErr w:type="spellStart"/>
            <w:r w:rsidRPr="005C2E10">
              <w:rPr>
                <w:rFonts w:ascii="Calibri" w:eastAsia="Calibri" w:hAnsi="Calibri" w:cs="Times New Roman"/>
              </w:rPr>
              <w:t>Vašarević</w:t>
            </w:r>
            <w:proofErr w:type="spellEnd"/>
            <w:r w:rsidRPr="005C2E10">
              <w:rPr>
                <w:rFonts w:ascii="Calibri" w:eastAsia="Calibri" w:hAnsi="Calibri" w:cs="Times New Roman"/>
              </w:rPr>
              <w:t>, zamjenik člana</w:t>
            </w:r>
          </w:p>
        </w:tc>
      </w:tr>
      <w:tr w:rsidR="005C2E10" w:rsidRPr="005C2E10" w14:paraId="0DD1B80B" w14:textId="77777777" w:rsidTr="005C7B3B">
        <w:tc>
          <w:tcPr>
            <w:tcW w:w="4698" w:type="dxa"/>
          </w:tcPr>
          <w:p w14:paraId="104542F9"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 xml:space="preserve">Denis </w:t>
            </w:r>
            <w:proofErr w:type="spellStart"/>
            <w:r w:rsidRPr="005C2E10">
              <w:rPr>
                <w:rFonts w:ascii="Calibri" w:eastAsia="Calibri" w:hAnsi="Calibri" w:cs="Times New Roman"/>
              </w:rPr>
              <w:t>Validžić</w:t>
            </w:r>
            <w:proofErr w:type="spellEnd"/>
            <w:r w:rsidRPr="005C2E10">
              <w:rPr>
                <w:rFonts w:ascii="Calibri" w:eastAsia="Calibri" w:hAnsi="Calibri" w:cs="Times New Roman"/>
              </w:rPr>
              <w:t xml:space="preserve">, član / Mario </w:t>
            </w:r>
            <w:proofErr w:type="spellStart"/>
            <w:r w:rsidRPr="005C2E10">
              <w:rPr>
                <w:rFonts w:ascii="Calibri" w:eastAsia="Calibri" w:hAnsi="Calibri" w:cs="Times New Roman"/>
              </w:rPr>
              <w:t>Derežić</w:t>
            </w:r>
            <w:proofErr w:type="spellEnd"/>
            <w:r w:rsidRPr="005C2E10">
              <w:rPr>
                <w:rFonts w:ascii="Calibri" w:eastAsia="Calibri" w:hAnsi="Calibri" w:cs="Times New Roman"/>
              </w:rPr>
              <w:t>, zamjenik člana</w:t>
            </w:r>
          </w:p>
        </w:tc>
        <w:tc>
          <w:tcPr>
            <w:tcW w:w="4698" w:type="dxa"/>
          </w:tcPr>
          <w:p w14:paraId="4C26F6AA"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 xml:space="preserve">Kristina </w:t>
            </w:r>
            <w:proofErr w:type="spellStart"/>
            <w:r w:rsidRPr="005C2E10">
              <w:rPr>
                <w:rFonts w:ascii="Calibri" w:eastAsia="Calibri" w:hAnsi="Calibri" w:cs="Times New Roman"/>
              </w:rPr>
              <w:t>Pleša</w:t>
            </w:r>
            <w:proofErr w:type="spellEnd"/>
            <w:r w:rsidRPr="005C2E10">
              <w:rPr>
                <w:rFonts w:ascii="Calibri" w:eastAsia="Calibri" w:hAnsi="Calibri" w:cs="Times New Roman"/>
              </w:rPr>
              <w:t>, članica / Suzana Kolesarić, zamjenica članice</w:t>
            </w:r>
          </w:p>
        </w:tc>
      </w:tr>
      <w:tr w:rsidR="005C2E10" w:rsidRPr="005C2E10" w14:paraId="16C32D07" w14:textId="77777777" w:rsidTr="005C7B3B">
        <w:tc>
          <w:tcPr>
            <w:tcW w:w="4698" w:type="dxa"/>
          </w:tcPr>
          <w:p w14:paraId="418E4122" w14:textId="77777777" w:rsidR="005C2E10" w:rsidRPr="005C2E10" w:rsidRDefault="005C2E10" w:rsidP="005C2E10">
            <w:pPr>
              <w:rPr>
                <w:rFonts w:ascii="Calibri" w:eastAsia="Calibri" w:hAnsi="Calibri" w:cs="Times New Roman"/>
              </w:rPr>
            </w:pPr>
          </w:p>
        </w:tc>
        <w:tc>
          <w:tcPr>
            <w:tcW w:w="4698" w:type="dxa"/>
          </w:tcPr>
          <w:p w14:paraId="0965859A"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Nenad Sabljak, član / Lidija Sabljak, zamjenica člana</w:t>
            </w:r>
          </w:p>
        </w:tc>
      </w:tr>
      <w:tr w:rsidR="005C2E10" w:rsidRPr="005C2E10" w14:paraId="6F0F3D78" w14:textId="77777777" w:rsidTr="005C7B3B">
        <w:tc>
          <w:tcPr>
            <w:tcW w:w="4698" w:type="dxa"/>
          </w:tcPr>
          <w:p w14:paraId="58A33557" w14:textId="77777777" w:rsidR="005C2E10" w:rsidRPr="005C2E10" w:rsidRDefault="005C2E10" w:rsidP="005C2E10">
            <w:pPr>
              <w:rPr>
                <w:rFonts w:ascii="Calibri" w:eastAsia="Calibri" w:hAnsi="Calibri" w:cs="Times New Roman"/>
              </w:rPr>
            </w:pPr>
          </w:p>
        </w:tc>
        <w:tc>
          <w:tcPr>
            <w:tcW w:w="4698" w:type="dxa"/>
          </w:tcPr>
          <w:p w14:paraId="0842359B"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 xml:space="preserve">Hrvoje </w:t>
            </w:r>
            <w:proofErr w:type="spellStart"/>
            <w:r w:rsidRPr="005C2E10">
              <w:rPr>
                <w:rFonts w:ascii="Calibri" w:eastAsia="Calibri" w:hAnsi="Calibri" w:cs="Times New Roman"/>
              </w:rPr>
              <w:t>Vampovac</w:t>
            </w:r>
            <w:proofErr w:type="spellEnd"/>
            <w:r w:rsidRPr="005C2E10">
              <w:rPr>
                <w:rFonts w:ascii="Calibri" w:eastAsia="Calibri" w:hAnsi="Calibri" w:cs="Times New Roman"/>
              </w:rPr>
              <w:t xml:space="preserve">, član / Hrvoje </w:t>
            </w:r>
            <w:proofErr w:type="spellStart"/>
            <w:r w:rsidRPr="005C2E10">
              <w:rPr>
                <w:rFonts w:ascii="Calibri" w:eastAsia="Calibri" w:hAnsi="Calibri" w:cs="Times New Roman"/>
              </w:rPr>
              <w:t>Javorović</w:t>
            </w:r>
            <w:proofErr w:type="spellEnd"/>
            <w:r w:rsidRPr="005C2E10">
              <w:rPr>
                <w:rFonts w:ascii="Calibri" w:eastAsia="Calibri" w:hAnsi="Calibri" w:cs="Times New Roman"/>
              </w:rPr>
              <w:t>, zamjenik člana</w:t>
            </w:r>
          </w:p>
        </w:tc>
      </w:tr>
      <w:tr w:rsidR="005C2E10" w:rsidRPr="005C2E10" w14:paraId="60245502" w14:textId="77777777" w:rsidTr="005C7B3B">
        <w:tc>
          <w:tcPr>
            <w:tcW w:w="4698" w:type="dxa"/>
          </w:tcPr>
          <w:p w14:paraId="36B60D58" w14:textId="77777777" w:rsidR="005C2E10" w:rsidRPr="005C2E10" w:rsidRDefault="005C2E10" w:rsidP="005C2E10">
            <w:pPr>
              <w:rPr>
                <w:rFonts w:ascii="Calibri" w:eastAsia="Calibri" w:hAnsi="Calibri" w:cs="Times New Roman"/>
              </w:rPr>
            </w:pPr>
          </w:p>
        </w:tc>
        <w:tc>
          <w:tcPr>
            <w:tcW w:w="4698" w:type="dxa"/>
          </w:tcPr>
          <w:p w14:paraId="012AC06A"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 xml:space="preserve">Hrvoje </w:t>
            </w:r>
            <w:proofErr w:type="spellStart"/>
            <w:r w:rsidRPr="005C2E10">
              <w:rPr>
                <w:rFonts w:ascii="Calibri" w:eastAsia="Calibri" w:hAnsi="Calibri" w:cs="Times New Roman"/>
              </w:rPr>
              <w:t>Belobrk</w:t>
            </w:r>
            <w:proofErr w:type="spellEnd"/>
            <w:r w:rsidRPr="005C2E10">
              <w:rPr>
                <w:rFonts w:ascii="Calibri" w:eastAsia="Calibri" w:hAnsi="Calibri" w:cs="Times New Roman"/>
              </w:rPr>
              <w:t>, član / Suzana Štimac, zamjenica člana</w:t>
            </w:r>
          </w:p>
        </w:tc>
      </w:tr>
      <w:tr w:rsidR="005C2E10" w:rsidRPr="005C2E10" w14:paraId="1F9B832D" w14:textId="77777777" w:rsidTr="005C7B3B">
        <w:tc>
          <w:tcPr>
            <w:tcW w:w="4698" w:type="dxa"/>
          </w:tcPr>
          <w:p w14:paraId="6CDE17E6" w14:textId="77777777" w:rsidR="005C2E10" w:rsidRPr="005C2E10" w:rsidRDefault="005C2E10" w:rsidP="005C2E10">
            <w:pPr>
              <w:rPr>
                <w:rFonts w:ascii="Calibri" w:eastAsia="Calibri" w:hAnsi="Calibri" w:cs="Times New Roman"/>
              </w:rPr>
            </w:pPr>
          </w:p>
        </w:tc>
        <w:tc>
          <w:tcPr>
            <w:tcW w:w="4698" w:type="dxa"/>
          </w:tcPr>
          <w:p w14:paraId="1F47C69F"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 xml:space="preserve">Stjepan </w:t>
            </w:r>
            <w:proofErr w:type="spellStart"/>
            <w:r w:rsidRPr="005C2E10">
              <w:rPr>
                <w:rFonts w:ascii="Calibri" w:eastAsia="Calibri" w:hAnsi="Calibri" w:cs="Times New Roman"/>
              </w:rPr>
              <w:t>Kenjerić</w:t>
            </w:r>
            <w:proofErr w:type="spellEnd"/>
            <w:r w:rsidRPr="005C2E10">
              <w:rPr>
                <w:rFonts w:ascii="Calibri" w:eastAsia="Calibri" w:hAnsi="Calibri" w:cs="Times New Roman"/>
              </w:rPr>
              <w:t>, član / Božidar Jeremić, zamjenik člana</w:t>
            </w:r>
          </w:p>
        </w:tc>
      </w:tr>
      <w:tr w:rsidR="005C2E10" w:rsidRPr="005C2E10" w14:paraId="4A877381" w14:textId="77777777" w:rsidTr="005C7B3B">
        <w:tc>
          <w:tcPr>
            <w:tcW w:w="4698" w:type="dxa"/>
          </w:tcPr>
          <w:p w14:paraId="2C041EC7" w14:textId="77777777" w:rsidR="005C2E10" w:rsidRPr="005C2E10" w:rsidRDefault="005C2E10" w:rsidP="005C2E10">
            <w:pPr>
              <w:rPr>
                <w:rFonts w:ascii="Calibri" w:eastAsia="Calibri" w:hAnsi="Calibri" w:cs="Times New Roman"/>
              </w:rPr>
            </w:pPr>
          </w:p>
        </w:tc>
        <w:tc>
          <w:tcPr>
            <w:tcW w:w="4698" w:type="dxa"/>
          </w:tcPr>
          <w:p w14:paraId="351D926F"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Marija Bajan – Prokl, članica / Zlata Rončević, zamjenica članice</w:t>
            </w:r>
          </w:p>
        </w:tc>
      </w:tr>
      <w:tr w:rsidR="005C2E10" w:rsidRPr="005C2E10" w14:paraId="0307A7F0" w14:textId="77777777" w:rsidTr="005C2E10">
        <w:tc>
          <w:tcPr>
            <w:tcW w:w="4698" w:type="dxa"/>
            <w:shd w:val="clear" w:color="auto" w:fill="9CC2E5"/>
          </w:tcPr>
          <w:p w14:paraId="49670B22" w14:textId="7B76E3E8" w:rsidR="005C2E10" w:rsidRPr="005C2E10" w:rsidRDefault="005C2E10" w:rsidP="005C2E10">
            <w:pPr>
              <w:rPr>
                <w:rFonts w:ascii="Calibri" w:eastAsia="Calibri" w:hAnsi="Calibri" w:cs="Times New Roman"/>
                <w:b/>
                <w:bCs/>
                <w:highlight w:val="yellow"/>
              </w:rPr>
            </w:pPr>
            <w:r w:rsidRPr="005C2E10">
              <w:rPr>
                <w:rFonts w:ascii="Calibri" w:eastAsia="Calibri" w:hAnsi="Calibri" w:cs="Times New Roman"/>
                <w:b/>
                <w:bCs/>
              </w:rPr>
              <w:t xml:space="preserve">5. Predstavnici organizacija civilnog društva s područja Virovitičko-podravske županije za razdoblje </w:t>
            </w:r>
            <w:r w:rsidR="00387CD7">
              <w:rPr>
                <w:rFonts w:ascii="Calibri" w:eastAsia="Calibri" w:hAnsi="Calibri" w:cs="Times New Roman"/>
                <w:b/>
                <w:bCs/>
              </w:rPr>
              <w:t xml:space="preserve">od </w:t>
            </w:r>
            <w:r w:rsidRPr="005C2E10">
              <w:rPr>
                <w:rFonts w:ascii="Calibri" w:eastAsia="Calibri" w:hAnsi="Calibri" w:cs="Times New Roman"/>
                <w:b/>
                <w:bCs/>
              </w:rPr>
              <w:t>202</w:t>
            </w:r>
            <w:r w:rsidR="00F84A21">
              <w:rPr>
                <w:rFonts w:ascii="Calibri" w:eastAsia="Calibri" w:hAnsi="Calibri" w:cs="Times New Roman"/>
                <w:b/>
                <w:bCs/>
              </w:rPr>
              <w:t>1</w:t>
            </w:r>
            <w:r w:rsidRPr="005C2E10">
              <w:rPr>
                <w:rFonts w:ascii="Calibri" w:eastAsia="Calibri" w:hAnsi="Calibri" w:cs="Times New Roman"/>
                <w:b/>
                <w:bCs/>
              </w:rPr>
              <w:t>.</w:t>
            </w:r>
            <w:r w:rsidR="00387CD7">
              <w:rPr>
                <w:rFonts w:ascii="Calibri" w:eastAsia="Calibri" w:hAnsi="Calibri" w:cs="Times New Roman"/>
                <w:b/>
                <w:bCs/>
              </w:rPr>
              <w:t xml:space="preserve"> do </w:t>
            </w:r>
            <w:r w:rsidRPr="005C2E10">
              <w:rPr>
                <w:rFonts w:ascii="Calibri" w:eastAsia="Calibri" w:hAnsi="Calibri" w:cs="Times New Roman"/>
                <w:b/>
                <w:bCs/>
              </w:rPr>
              <w:t>2027.</w:t>
            </w:r>
            <w:r w:rsidR="00722900">
              <w:rPr>
                <w:rFonts w:ascii="Calibri" w:eastAsia="Calibri" w:hAnsi="Calibri" w:cs="Times New Roman"/>
                <w:b/>
                <w:bCs/>
              </w:rPr>
              <w:t xml:space="preserve"> godine</w:t>
            </w:r>
            <w:r w:rsidRPr="005C2E10">
              <w:rPr>
                <w:rFonts w:ascii="Calibri" w:eastAsia="Calibri" w:hAnsi="Calibri" w:cs="Times New Roman"/>
                <w:b/>
                <w:bCs/>
              </w:rPr>
              <w:t xml:space="preserve">: </w:t>
            </w:r>
          </w:p>
        </w:tc>
        <w:tc>
          <w:tcPr>
            <w:tcW w:w="4698" w:type="dxa"/>
          </w:tcPr>
          <w:p w14:paraId="1122E714" w14:textId="77777777" w:rsidR="005C2E10" w:rsidRPr="005C2E10" w:rsidRDefault="005C2E10" w:rsidP="005C2E10">
            <w:pPr>
              <w:rPr>
                <w:rFonts w:ascii="Calibri" w:eastAsia="Calibri" w:hAnsi="Calibri" w:cs="Times New Roman"/>
              </w:rPr>
            </w:pPr>
          </w:p>
        </w:tc>
      </w:tr>
      <w:tr w:rsidR="005C2E10" w:rsidRPr="005C2E10" w14:paraId="04B472E5" w14:textId="77777777" w:rsidTr="005C7B3B">
        <w:tc>
          <w:tcPr>
            <w:tcW w:w="4698" w:type="dxa"/>
          </w:tcPr>
          <w:p w14:paraId="57C2421B" w14:textId="77777777" w:rsidR="005C2E10" w:rsidRPr="005C2E10" w:rsidRDefault="005C2E10" w:rsidP="005C2E10">
            <w:pPr>
              <w:rPr>
                <w:rFonts w:ascii="Calibri" w:eastAsia="Calibri" w:hAnsi="Calibri" w:cs="Times New Roman"/>
              </w:rPr>
            </w:pPr>
            <w:proofErr w:type="spellStart"/>
            <w:r w:rsidRPr="005C2E10">
              <w:rPr>
                <w:rFonts w:ascii="Calibri" w:eastAsia="Calibri" w:hAnsi="Calibri" w:cs="Times New Roman"/>
              </w:rPr>
              <w:t>Desa</w:t>
            </w:r>
            <w:proofErr w:type="spellEnd"/>
            <w:r w:rsidRPr="005C2E10">
              <w:rPr>
                <w:rFonts w:ascii="Calibri" w:eastAsia="Calibri" w:hAnsi="Calibri" w:cs="Times New Roman"/>
              </w:rPr>
              <w:t xml:space="preserve"> Kolesarić, članica / Đurđa Šimatović, zamjenica članice</w:t>
            </w:r>
          </w:p>
        </w:tc>
        <w:tc>
          <w:tcPr>
            <w:tcW w:w="4698" w:type="dxa"/>
          </w:tcPr>
          <w:p w14:paraId="526EEE2F" w14:textId="77777777" w:rsidR="005C2E10" w:rsidRPr="005C2E10" w:rsidRDefault="005C2E10" w:rsidP="005C2E10">
            <w:pPr>
              <w:rPr>
                <w:rFonts w:ascii="Calibri" w:eastAsia="Calibri" w:hAnsi="Calibri" w:cs="Times New Roman"/>
              </w:rPr>
            </w:pPr>
          </w:p>
        </w:tc>
      </w:tr>
      <w:tr w:rsidR="005C2E10" w:rsidRPr="005C2E10" w14:paraId="5AFC130E" w14:textId="77777777" w:rsidTr="005C7B3B">
        <w:tc>
          <w:tcPr>
            <w:tcW w:w="4698" w:type="dxa"/>
          </w:tcPr>
          <w:p w14:paraId="19A86B4C"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Melita Ilakovac, članica / Renata Taušan, zamjenica članice</w:t>
            </w:r>
          </w:p>
        </w:tc>
        <w:tc>
          <w:tcPr>
            <w:tcW w:w="4698" w:type="dxa"/>
          </w:tcPr>
          <w:p w14:paraId="6D290D9C" w14:textId="77777777" w:rsidR="005C2E10" w:rsidRPr="005C2E10" w:rsidRDefault="005C2E10" w:rsidP="005C2E10">
            <w:pPr>
              <w:rPr>
                <w:rFonts w:ascii="Calibri" w:eastAsia="Calibri" w:hAnsi="Calibri" w:cs="Times New Roman"/>
              </w:rPr>
            </w:pPr>
          </w:p>
        </w:tc>
      </w:tr>
      <w:tr w:rsidR="005C2E10" w:rsidRPr="005C2E10" w14:paraId="38D03A86" w14:textId="77777777" w:rsidTr="005C7B3B">
        <w:tc>
          <w:tcPr>
            <w:tcW w:w="4698" w:type="dxa"/>
          </w:tcPr>
          <w:p w14:paraId="1373E3D2"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Mirjana Žagar, član / Monika Jurenac, zamjenica članice</w:t>
            </w:r>
          </w:p>
        </w:tc>
        <w:tc>
          <w:tcPr>
            <w:tcW w:w="4698" w:type="dxa"/>
          </w:tcPr>
          <w:p w14:paraId="5FF799B2" w14:textId="77777777" w:rsidR="005C2E10" w:rsidRPr="005C2E10" w:rsidRDefault="005C2E10" w:rsidP="005C2E10">
            <w:pPr>
              <w:rPr>
                <w:rFonts w:ascii="Calibri" w:eastAsia="Calibri" w:hAnsi="Calibri" w:cs="Times New Roman"/>
              </w:rPr>
            </w:pPr>
          </w:p>
        </w:tc>
      </w:tr>
      <w:tr w:rsidR="005C2E10" w:rsidRPr="005C2E10" w14:paraId="14774111" w14:textId="77777777" w:rsidTr="005C7B3B">
        <w:tc>
          <w:tcPr>
            <w:tcW w:w="4698" w:type="dxa"/>
          </w:tcPr>
          <w:p w14:paraId="2761FFFF"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 xml:space="preserve">Jasminka </w:t>
            </w:r>
            <w:proofErr w:type="spellStart"/>
            <w:r w:rsidRPr="005C2E10">
              <w:rPr>
                <w:rFonts w:ascii="Calibri" w:eastAsia="Calibri" w:hAnsi="Calibri" w:cs="Times New Roman"/>
              </w:rPr>
              <w:t>Baturina</w:t>
            </w:r>
            <w:proofErr w:type="spellEnd"/>
            <w:r w:rsidRPr="005C2E10">
              <w:rPr>
                <w:rFonts w:ascii="Calibri" w:eastAsia="Calibri" w:hAnsi="Calibri" w:cs="Times New Roman"/>
              </w:rPr>
              <w:t>, članica / Lahorka Weiss, zamjenica članice</w:t>
            </w:r>
          </w:p>
        </w:tc>
        <w:tc>
          <w:tcPr>
            <w:tcW w:w="4698" w:type="dxa"/>
          </w:tcPr>
          <w:p w14:paraId="75A6A0E4" w14:textId="77777777" w:rsidR="005C2E10" w:rsidRPr="005C2E10" w:rsidRDefault="005C2E10" w:rsidP="005C2E10">
            <w:pPr>
              <w:rPr>
                <w:rFonts w:ascii="Calibri" w:eastAsia="Calibri" w:hAnsi="Calibri" w:cs="Times New Roman"/>
              </w:rPr>
            </w:pPr>
          </w:p>
        </w:tc>
      </w:tr>
      <w:tr w:rsidR="005C2E10" w:rsidRPr="005C2E10" w14:paraId="4C9F1B92" w14:textId="77777777" w:rsidTr="005C7B3B">
        <w:tc>
          <w:tcPr>
            <w:tcW w:w="4698" w:type="dxa"/>
          </w:tcPr>
          <w:p w14:paraId="3E07F4EE"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Diana Zelenika, članica / Vanja Cvijanović, zamjenica članice</w:t>
            </w:r>
          </w:p>
        </w:tc>
        <w:tc>
          <w:tcPr>
            <w:tcW w:w="4698" w:type="dxa"/>
          </w:tcPr>
          <w:p w14:paraId="524C1A70" w14:textId="77777777" w:rsidR="005C2E10" w:rsidRPr="005C2E10" w:rsidRDefault="005C2E10" w:rsidP="005C2E10">
            <w:pPr>
              <w:rPr>
                <w:rFonts w:ascii="Calibri" w:eastAsia="Calibri" w:hAnsi="Calibri" w:cs="Times New Roman"/>
              </w:rPr>
            </w:pPr>
          </w:p>
        </w:tc>
      </w:tr>
      <w:tr w:rsidR="005C2E10" w:rsidRPr="005C2E10" w14:paraId="129C8D4D" w14:textId="77777777" w:rsidTr="005C7B3B">
        <w:tc>
          <w:tcPr>
            <w:tcW w:w="4698" w:type="dxa"/>
          </w:tcPr>
          <w:p w14:paraId="0EF18490"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 xml:space="preserve">Jasna </w:t>
            </w:r>
            <w:proofErr w:type="spellStart"/>
            <w:r w:rsidRPr="005C2E10">
              <w:rPr>
                <w:rFonts w:ascii="Calibri" w:eastAsia="Calibri" w:hAnsi="Calibri" w:cs="Times New Roman"/>
              </w:rPr>
              <w:t>Baranjec</w:t>
            </w:r>
            <w:proofErr w:type="spellEnd"/>
            <w:r w:rsidRPr="005C2E10">
              <w:rPr>
                <w:rFonts w:ascii="Calibri" w:eastAsia="Calibri" w:hAnsi="Calibri" w:cs="Times New Roman"/>
              </w:rPr>
              <w:t xml:space="preserve"> </w:t>
            </w:r>
            <w:proofErr w:type="spellStart"/>
            <w:r w:rsidRPr="005C2E10">
              <w:rPr>
                <w:rFonts w:ascii="Calibri" w:eastAsia="Calibri" w:hAnsi="Calibri" w:cs="Times New Roman"/>
              </w:rPr>
              <w:t>Keserica</w:t>
            </w:r>
            <w:proofErr w:type="spellEnd"/>
            <w:r w:rsidRPr="005C2E10">
              <w:rPr>
                <w:rFonts w:ascii="Calibri" w:eastAsia="Calibri" w:hAnsi="Calibri" w:cs="Times New Roman"/>
              </w:rPr>
              <w:t xml:space="preserve">, članica / Đurđica Giba, zamjenica člana </w:t>
            </w:r>
          </w:p>
        </w:tc>
        <w:tc>
          <w:tcPr>
            <w:tcW w:w="4698" w:type="dxa"/>
          </w:tcPr>
          <w:p w14:paraId="62773797" w14:textId="77777777" w:rsidR="005C2E10" w:rsidRPr="005C2E10" w:rsidRDefault="005C2E10" w:rsidP="005C2E10">
            <w:pPr>
              <w:rPr>
                <w:rFonts w:ascii="Calibri" w:eastAsia="Calibri" w:hAnsi="Calibri" w:cs="Times New Roman"/>
              </w:rPr>
            </w:pPr>
          </w:p>
        </w:tc>
      </w:tr>
    </w:tbl>
    <w:p w14:paraId="1AE5769A" w14:textId="77777777" w:rsidR="005C2E10" w:rsidRPr="005C2E10" w:rsidRDefault="005C2E10" w:rsidP="005C2E10">
      <w:pPr>
        <w:spacing w:after="160" w:line="259" w:lineRule="auto"/>
        <w:rPr>
          <w:rFonts w:ascii="Calibri" w:eastAsia="Calibri" w:hAnsi="Calibri" w:cs="Times New Roman"/>
        </w:rPr>
      </w:pPr>
    </w:p>
    <w:tbl>
      <w:tblPr>
        <w:tblStyle w:val="Reetkatablice"/>
        <w:tblW w:w="0" w:type="auto"/>
        <w:tblLook w:val="04A0" w:firstRow="1" w:lastRow="0" w:firstColumn="1" w:lastColumn="0" w:noHBand="0" w:noVBand="1"/>
      </w:tblPr>
      <w:tblGrid>
        <w:gridCol w:w="4531"/>
        <w:gridCol w:w="4531"/>
      </w:tblGrid>
      <w:tr w:rsidR="005C2E10" w:rsidRPr="005C2E10" w14:paraId="2C940454" w14:textId="77777777" w:rsidTr="005C2E10">
        <w:tc>
          <w:tcPr>
            <w:tcW w:w="4698" w:type="dxa"/>
            <w:shd w:val="clear" w:color="auto" w:fill="9CC2E5"/>
          </w:tcPr>
          <w:p w14:paraId="7003AB30" w14:textId="2244FB0B" w:rsidR="005C2E10" w:rsidRPr="005C2E10" w:rsidRDefault="005C2E10" w:rsidP="005C2E10">
            <w:pPr>
              <w:rPr>
                <w:rFonts w:ascii="Calibri" w:eastAsia="Calibri" w:hAnsi="Calibri" w:cs="Times New Roman"/>
                <w:b/>
                <w:bCs/>
              </w:rPr>
            </w:pPr>
            <w:r w:rsidRPr="005C2E10">
              <w:rPr>
                <w:rFonts w:ascii="Calibri" w:eastAsia="Calibri" w:hAnsi="Calibri" w:cs="Times New Roman"/>
                <w:b/>
                <w:bCs/>
              </w:rPr>
              <w:t xml:space="preserve">6. Voditelji i zamjenici radnih skupina za izradu Plana razvoja Virovitičko-podravske županije </w:t>
            </w:r>
            <w:bookmarkStart w:id="2108" w:name="_Hlk98325465"/>
            <w:r w:rsidRPr="005C2E10">
              <w:rPr>
                <w:rFonts w:ascii="Calibri" w:eastAsia="Calibri" w:hAnsi="Calibri" w:cs="Times New Roman"/>
                <w:b/>
                <w:bCs/>
              </w:rPr>
              <w:t xml:space="preserve">za razdoblje </w:t>
            </w:r>
            <w:r w:rsidR="00387CD7">
              <w:rPr>
                <w:rFonts w:ascii="Calibri" w:eastAsia="Calibri" w:hAnsi="Calibri" w:cs="Times New Roman"/>
                <w:b/>
                <w:bCs/>
              </w:rPr>
              <w:t xml:space="preserve">od </w:t>
            </w:r>
            <w:r w:rsidRPr="005C2E10">
              <w:rPr>
                <w:rFonts w:ascii="Calibri" w:eastAsia="Calibri" w:hAnsi="Calibri" w:cs="Times New Roman"/>
                <w:b/>
                <w:bCs/>
              </w:rPr>
              <w:t>202</w:t>
            </w:r>
            <w:r w:rsidR="00F84A21">
              <w:rPr>
                <w:rFonts w:ascii="Calibri" w:eastAsia="Calibri" w:hAnsi="Calibri" w:cs="Times New Roman"/>
                <w:b/>
                <w:bCs/>
              </w:rPr>
              <w:t>1</w:t>
            </w:r>
            <w:r w:rsidRPr="005C2E10">
              <w:rPr>
                <w:rFonts w:ascii="Calibri" w:eastAsia="Calibri" w:hAnsi="Calibri" w:cs="Times New Roman"/>
                <w:b/>
                <w:bCs/>
              </w:rPr>
              <w:t>.</w:t>
            </w:r>
            <w:r w:rsidR="00387CD7">
              <w:rPr>
                <w:rFonts w:ascii="Calibri" w:eastAsia="Calibri" w:hAnsi="Calibri" w:cs="Times New Roman"/>
                <w:b/>
                <w:bCs/>
              </w:rPr>
              <w:t xml:space="preserve"> do </w:t>
            </w:r>
            <w:r w:rsidRPr="005C2E10">
              <w:rPr>
                <w:rFonts w:ascii="Calibri" w:eastAsia="Calibri" w:hAnsi="Calibri" w:cs="Times New Roman"/>
                <w:b/>
                <w:bCs/>
              </w:rPr>
              <w:t>2027.</w:t>
            </w:r>
            <w:r w:rsidR="00F2061C">
              <w:rPr>
                <w:rFonts w:ascii="Calibri" w:eastAsia="Calibri" w:hAnsi="Calibri" w:cs="Times New Roman"/>
                <w:b/>
                <w:bCs/>
              </w:rPr>
              <w:t xml:space="preserve"> godine</w:t>
            </w:r>
            <w:r w:rsidRPr="005C2E10">
              <w:rPr>
                <w:rFonts w:ascii="Calibri" w:eastAsia="Calibri" w:hAnsi="Calibri" w:cs="Times New Roman"/>
                <w:b/>
                <w:bCs/>
              </w:rPr>
              <w:t>:</w:t>
            </w:r>
            <w:bookmarkEnd w:id="2108"/>
          </w:p>
        </w:tc>
        <w:tc>
          <w:tcPr>
            <w:tcW w:w="4698" w:type="dxa"/>
            <w:shd w:val="clear" w:color="auto" w:fill="9CC2E5"/>
          </w:tcPr>
          <w:p w14:paraId="57CB47F2" w14:textId="2BA17484" w:rsidR="005C2E10" w:rsidRPr="005C2E10" w:rsidRDefault="005C2E10" w:rsidP="005C2E10">
            <w:pPr>
              <w:rPr>
                <w:rFonts w:ascii="Calibri" w:eastAsia="Calibri" w:hAnsi="Calibri" w:cs="Times New Roman"/>
                <w:b/>
                <w:bCs/>
              </w:rPr>
            </w:pPr>
            <w:r w:rsidRPr="005C2E10">
              <w:rPr>
                <w:rFonts w:ascii="Calibri" w:eastAsia="Calibri" w:hAnsi="Calibri" w:cs="Times New Roman"/>
                <w:b/>
                <w:bCs/>
              </w:rPr>
              <w:t xml:space="preserve">7. Sektorske radne grupe Radne skupine za izradu Plana razvoja Virovitičko-podravske županije za razdoblje </w:t>
            </w:r>
            <w:r w:rsidR="00387CD7">
              <w:rPr>
                <w:rFonts w:ascii="Calibri" w:eastAsia="Calibri" w:hAnsi="Calibri" w:cs="Times New Roman"/>
                <w:b/>
                <w:bCs/>
              </w:rPr>
              <w:t xml:space="preserve">od </w:t>
            </w:r>
            <w:r w:rsidRPr="005C2E10">
              <w:rPr>
                <w:rFonts w:ascii="Calibri" w:eastAsia="Calibri" w:hAnsi="Calibri" w:cs="Times New Roman"/>
                <w:b/>
                <w:bCs/>
              </w:rPr>
              <w:t>202</w:t>
            </w:r>
            <w:r w:rsidR="00F84A21">
              <w:rPr>
                <w:rFonts w:ascii="Calibri" w:eastAsia="Calibri" w:hAnsi="Calibri" w:cs="Times New Roman"/>
                <w:b/>
                <w:bCs/>
              </w:rPr>
              <w:t>1</w:t>
            </w:r>
            <w:r w:rsidRPr="005C2E10">
              <w:rPr>
                <w:rFonts w:ascii="Calibri" w:eastAsia="Calibri" w:hAnsi="Calibri" w:cs="Times New Roman"/>
                <w:b/>
                <w:bCs/>
              </w:rPr>
              <w:t>.</w:t>
            </w:r>
            <w:r w:rsidR="00387CD7">
              <w:rPr>
                <w:rFonts w:ascii="Calibri" w:eastAsia="Calibri" w:hAnsi="Calibri" w:cs="Times New Roman"/>
                <w:b/>
                <w:bCs/>
              </w:rPr>
              <w:t xml:space="preserve"> do </w:t>
            </w:r>
            <w:r w:rsidRPr="005C2E10">
              <w:rPr>
                <w:rFonts w:ascii="Calibri" w:eastAsia="Calibri" w:hAnsi="Calibri" w:cs="Times New Roman"/>
                <w:b/>
                <w:bCs/>
              </w:rPr>
              <w:t>2027.</w:t>
            </w:r>
            <w:r w:rsidR="00F2061C">
              <w:rPr>
                <w:rFonts w:ascii="Calibri" w:eastAsia="Calibri" w:hAnsi="Calibri" w:cs="Times New Roman"/>
                <w:b/>
                <w:bCs/>
              </w:rPr>
              <w:t xml:space="preserve"> godine</w:t>
            </w:r>
            <w:r w:rsidRPr="005C2E10">
              <w:rPr>
                <w:rFonts w:ascii="Calibri" w:eastAsia="Calibri" w:hAnsi="Calibri" w:cs="Times New Roman"/>
                <w:b/>
                <w:bCs/>
              </w:rPr>
              <w:t>:</w:t>
            </w:r>
          </w:p>
        </w:tc>
      </w:tr>
      <w:tr w:rsidR="005C2E10" w:rsidRPr="005C2E10" w14:paraId="63ADD9FC" w14:textId="77777777" w:rsidTr="005C2E10">
        <w:tc>
          <w:tcPr>
            <w:tcW w:w="4698" w:type="dxa"/>
            <w:shd w:val="clear" w:color="auto" w:fill="BDD6EE"/>
          </w:tcPr>
          <w:p w14:paraId="4576D631" w14:textId="77777777" w:rsidR="005C2E10" w:rsidRPr="005C2E10" w:rsidRDefault="005C2E10" w:rsidP="005C2E10">
            <w:pPr>
              <w:rPr>
                <w:rFonts w:ascii="Calibri" w:eastAsia="Calibri" w:hAnsi="Calibri" w:cs="Times New Roman"/>
              </w:rPr>
            </w:pPr>
            <w:bookmarkStart w:id="2109" w:name="_Hlk98241807"/>
            <w:r w:rsidRPr="005C2E10">
              <w:rPr>
                <w:rFonts w:ascii="Calibri" w:eastAsia="Calibri" w:hAnsi="Calibri" w:cs="Times New Roman"/>
              </w:rPr>
              <w:t>GOSPODARSTVO, RURALNI RAZVOJ I TURIZAM</w:t>
            </w:r>
          </w:p>
        </w:tc>
        <w:tc>
          <w:tcPr>
            <w:tcW w:w="4698" w:type="dxa"/>
            <w:shd w:val="clear" w:color="auto" w:fill="BDD6EE"/>
          </w:tcPr>
          <w:p w14:paraId="7B04012B"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SEKTOR GOSPODARSTVO, RURALNI RAZVOJ I TURIZAM – NADLEŽNOST UPRAVNOG ODJELA ZA GOSPODARSTVO I POLJOPRIVREDU</w:t>
            </w:r>
          </w:p>
        </w:tc>
      </w:tr>
      <w:tr w:rsidR="005C2E10" w:rsidRPr="005C2E10" w14:paraId="597ACBEF" w14:textId="77777777" w:rsidTr="005C7B3B">
        <w:tc>
          <w:tcPr>
            <w:tcW w:w="4698" w:type="dxa"/>
          </w:tcPr>
          <w:p w14:paraId="1F90930F"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 xml:space="preserve">Bojan </w:t>
            </w:r>
            <w:proofErr w:type="spellStart"/>
            <w:r w:rsidRPr="005C2E10">
              <w:rPr>
                <w:rFonts w:ascii="Calibri" w:eastAsia="Calibri" w:hAnsi="Calibri" w:cs="Times New Roman"/>
              </w:rPr>
              <w:t>Mijok</w:t>
            </w:r>
            <w:proofErr w:type="spellEnd"/>
            <w:r w:rsidRPr="005C2E10">
              <w:rPr>
                <w:rFonts w:ascii="Calibri" w:eastAsia="Calibri" w:hAnsi="Calibri" w:cs="Times New Roman"/>
              </w:rPr>
              <w:t>, voditelj</w:t>
            </w:r>
          </w:p>
        </w:tc>
        <w:tc>
          <w:tcPr>
            <w:tcW w:w="4698" w:type="dxa"/>
          </w:tcPr>
          <w:p w14:paraId="08665941" w14:textId="77777777" w:rsidR="005C2E10" w:rsidRPr="005C2E10" w:rsidRDefault="005C2E10" w:rsidP="005C2E10">
            <w:pPr>
              <w:rPr>
                <w:rFonts w:ascii="Calibri" w:eastAsia="Calibri" w:hAnsi="Calibri" w:cs="Times New Roman"/>
              </w:rPr>
            </w:pPr>
            <w:r w:rsidRPr="005C2E10">
              <w:rPr>
                <w:rFonts w:ascii="Calibri" w:eastAsia="Calibri" w:hAnsi="Calibri" w:cs="Times New Roman"/>
                <w:lang w:val="en-US"/>
              </w:rPr>
              <w:t>Josip Kučan</w:t>
            </w:r>
          </w:p>
        </w:tc>
      </w:tr>
      <w:tr w:rsidR="005C2E10" w:rsidRPr="005C2E10" w14:paraId="5A8A81DD" w14:textId="77777777" w:rsidTr="005C7B3B">
        <w:tc>
          <w:tcPr>
            <w:tcW w:w="4698" w:type="dxa"/>
          </w:tcPr>
          <w:p w14:paraId="56EE67F0"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Dario Ripli, zamjenik voditelja</w:t>
            </w:r>
          </w:p>
        </w:tc>
        <w:tc>
          <w:tcPr>
            <w:tcW w:w="4698" w:type="dxa"/>
          </w:tcPr>
          <w:p w14:paraId="13165368" w14:textId="77777777" w:rsidR="005C2E10" w:rsidRPr="005C2E10" w:rsidRDefault="005C2E10" w:rsidP="005C2E10">
            <w:pPr>
              <w:rPr>
                <w:rFonts w:ascii="Calibri" w:eastAsia="Calibri" w:hAnsi="Calibri" w:cs="Times New Roman"/>
              </w:rPr>
            </w:pPr>
            <w:r w:rsidRPr="005C2E10">
              <w:rPr>
                <w:rFonts w:ascii="Calibri" w:eastAsia="Calibri" w:hAnsi="Calibri" w:cs="Times New Roman"/>
                <w:lang w:val="en-US"/>
              </w:rPr>
              <w:t>Branimir Sladojević</w:t>
            </w:r>
          </w:p>
        </w:tc>
      </w:tr>
      <w:tr w:rsidR="005C2E10" w:rsidRPr="005C2E10" w14:paraId="68089C8A" w14:textId="77777777" w:rsidTr="005C7B3B">
        <w:tc>
          <w:tcPr>
            <w:tcW w:w="4698" w:type="dxa"/>
          </w:tcPr>
          <w:p w14:paraId="0EA4E743" w14:textId="77777777" w:rsidR="005C2E10" w:rsidRPr="005C2E10" w:rsidRDefault="005C2E10" w:rsidP="005C2E10">
            <w:pPr>
              <w:rPr>
                <w:rFonts w:ascii="Calibri" w:eastAsia="Calibri" w:hAnsi="Calibri" w:cs="Times New Roman"/>
              </w:rPr>
            </w:pPr>
          </w:p>
        </w:tc>
        <w:tc>
          <w:tcPr>
            <w:tcW w:w="4698" w:type="dxa"/>
          </w:tcPr>
          <w:p w14:paraId="67489EFF" w14:textId="77777777" w:rsidR="005C2E10" w:rsidRPr="005C2E10" w:rsidRDefault="005C2E10" w:rsidP="005C2E10">
            <w:pPr>
              <w:rPr>
                <w:rFonts w:ascii="Calibri" w:eastAsia="Calibri" w:hAnsi="Calibri" w:cs="Times New Roman"/>
              </w:rPr>
            </w:pPr>
            <w:r w:rsidRPr="005C2E10">
              <w:rPr>
                <w:rFonts w:ascii="Calibri" w:eastAsia="Calibri" w:hAnsi="Calibri" w:cs="Times New Roman"/>
                <w:lang w:val="en-US"/>
              </w:rPr>
              <w:t>Neda Martić</w:t>
            </w:r>
          </w:p>
        </w:tc>
      </w:tr>
      <w:tr w:rsidR="005C2E10" w:rsidRPr="005C2E10" w14:paraId="64E402FD" w14:textId="77777777" w:rsidTr="005C7B3B">
        <w:tc>
          <w:tcPr>
            <w:tcW w:w="4698" w:type="dxa"/>
          </w:tcPr>
          <w:p w14:paraId="2D6A364C" w14:textId="77777777" w:rsidR="005C2E10" w:rsidRPr="005C2E10" w:rsidRDefault="005C2E10" w:rsidP="005C2E10">
            <w:pPr>
              <w:rPr>
                <w:rFonts w:ascii="Calibri" w:eastAsia="Calibri" w:hAnsi="Calibri" w:cs="Times New Roman"/>
              </w:rPr>
            </w:pPr>
          </w:p>
        </w:tc>
        <w:tc>
          <w:tcPr>
            <w:tcW w:w="4698" w:type="dxa"/>
          </w:tcPr>
          <w:p w14:paraId="5EB1C51E" w14:textId="77777777" w:rsidR="005C2E10" w:rsidRPr="005C2E10" w:rsidRDefault="005C2E10" w:rsidP="005C2E10">
            <w:pPr>
              <w:rPr>
                <w:rFonts w:ascii="Calibri" w:eastAsia="Calibri" w:hAnsi="Calibri" w:cs="Times New Roman"/>
              </w:rPr>
            </w:pPr>
            <w:r w:rsidRPr="005C2E10">
              <w:rPr>
                <w:rFonts w:ascii="Calibri" w:eastAsia="Calibri" w:hAnsi="Calibri" w:cs="Times New Roman"/>
                <w:lang w:val="en-US"/>
              </w:rPr>
              <w:t xml:space="preserve">Hrvoje </w:t>
            </w:r>
            <w:proofErr w:type="spellStart"/>
            <w:r w:rsidRPr="005C2E10">
              <w:rPr>
                <w:rFonts w:ascii="Calibri" w:eastAsia="Calibri" w:hAnsi="Calibri" w:cs="Times New Roman"/>
                <w:lang w:val="en-US"/>
              </w:rPr>
              <w:t>Belobrk</w:t>
            </w:r>
            <w:proofErr w:type="spellEnd"/>
          </w:p>
        </w:tc>
      </w:tr>
      <w:tr w:rsidR="005C2E10" w:rsidRPr="005C2E10" w14:paraId="377908A0" w14:textId="77777777" w:rsidTr="005C7B3B">
        <w:tc>
          <w:tcPr>
            <w:tcW w:w="4698" w:type="dxa"/>
          </w:tcPr>
          <w:p w14:paraId="1A537DC0" w14:textId="77777777" w:rsidR="005C2E10" w:rsidRPr="005C2E10" w:rsidRDefault="005C2E10" w:rsidP="005C2E10">
            <w:pPr>
              <w:rPr>
                <w:rFonts w:ascii="Calibri" w:eastAsia="Calibri" w:hAnsi="Calibri" w:cs="Times New Roman"/>
              </w:rPr>
            </w:pPr>
          </w:p>
        </w:tc>
        <w:tc>
          <w:tcPr>
            <w:tcW w:w="4698" w:type="dxa"/>
          </w:tcPr>
          <w:p w14:paraId="100C006D" w14:textId="77777777" w:rsidR="005C2E10" w:rsidRPr="005C2E10" w:rsidRDefault="005C2E10" w:rsidP="005C2E10">
            <w:pPr>
              <w:rPr>
                <w:rFonts w:ascii="Calibri" w:eastAsia="Calibri" w:hAnsi="Calibri" w:cs="Times New Roman"/>
              </w:rPr>
            </w:pPr>
            <w:r w:rsidRPr="005C2E10">
              <w:rPr>
                <w:rFonts w:ascii="Calibri" w:eastAsia="Calibri" w:hAnsi="Calibri" w:cs="Times New Roman"/>
                <w:lang w:val="en-US"/>
              </w:rPr>
              <w:t>Zlatko Pleša</w:t>
            </w:r>
          </w:p>
        </w:tc>
      </w:tr>
      <w:tr w:rsidR="005C2E10" w:rsidRPr="005C2E10" w14:paraId="45805FC1" w14:textId="77777777" w:rsidTr="005C7B3B">
        <w:tc>
          <w:tcPr>
            <w:tcW w:w="4698" w:type="dxa"/>
          </w:tcPr>
          <w:p w14:paraId="394CB05A" w14:textId="77777777" w:rsidR="005C2E10" w:rsidRPr="005C2E10" w:rsidRDefault="005C2E10" w:rsidP="005C2E10">
            <w:pPr>
              <w:rPr>
                <w:rFonts w:ascii="Calibri" w:eastAsia="Calibri" w:hAnsi="Calibri" w:cs="Times New Roman"/>
              </w:rPr>
            </w:pPr>
          </w:p>
        </w:tc>
        <w:tc>
          <w:tcPr>
            <w:tcW w:w="4698" w:type="dxa"/>
          </w:tcPr>
          <w:p w14:paraId="4E163873" w14:textId="77777777" w:rsidR="005C2E10" w:rsidRPr="005C2E10" w:rsidRDefault="005C2E10" w:rsidP="005C2E10">
            <w:pPr>
              <w:rPr>
                <w:rFonts w:ascii="Calibri" w:eastAsia="Calibri" w:hAnsi="Calibri" w:cs="Times New Roman"/>
              </w:rPr>
            </w:pPr>
            <w:r w:rsidRPr="005C2E10">
              <w:rPr>
                <w:rFonts w:ascii="Calibri" w:eastAsia="Calibri" w:hAnsi="Calibri" w:cs="Times New Roman"/>
                <w:lang w:val="en-US"/>
              </w:rPr>
              <w:t>Božidar Jeremić</w:t>
            </w:r>
          </w:p>
        </w:tc>
      </w:tr>
      <w:tr w:rsidR="005C2E10" w:rsidRPr="005C2E10" w14:paraId="6666DA2C" w14:textId="77777777" w:rsidTr="005C7B3B">
        <w:tc>
          <w:tcPr>
            <w:tcW w:w="4698" w:type="dxa"/>
          </w:tcPr>
          <w:p w14:paraId="68E64FFE" w14:textId="77777777" w:rsidR="005C2E10" w:rsidRPr="005C2E10" w:rsidRDefault="005C2E10" w:rsidP="005C2E10">
            <w:pPr>
              <w:rPr>
                <w:rFonts w:ascii="Calibri" w:eastAsia="Calibri" w:hAnsi="Calibri" w:cs="Times New Roman"/>
              </w:rPr>
            </w:pPr>
          </w:p>
        </w:tc>
        <w:tc>
          <w:tcPr>
            <w:tcW w:w="4698" w:type="dxa"/>
          </w:tcPr>
          <w:p w14:paraId="6697BE27" w14:textId="77777777" w:rsidR="005C2E10" w:rsidRPr="005C2E10" w:rsidRDefault="005C2E10" w:rsidP="005C2E10">
            <w:pPr>
              <w:rPr>
                <w:rFonts w:ascii="Calibri" w:eastAsia="Calibri" w:hAnsi="Calibri" w:cs="Times New Roman"/>
              </w:rPr>
            </w:pPr>
            <w:r w:rsidRPr="005C2E10">
              <w:rPr>
                <w:rFonts w:ascii="Calibri" w:eastAsia="Calibri" w:hAnsi="Calibri" w:cs="Times New Roman"/>
                <w:lang w:val="en-US"/>
              </w:rPr>
              <w:t>Ksenija Vukman</w:t>
            </w:r>
          </w:p>
        </w:tc>
      </w:tr>
      <w:bookmarkEnd w:id="2109"/>
      <w:tr w:rsidR="005C2E10" w:rsidRPr="005C2E10" w14:paraId="3785401A" w14:textId="77777777" w:rsidTr="005C2E10">
        <w:tc>
          <w:tcPr>
            <w:tcW w:w="4698" w:type="dxa"/>
            <w:shd w:val="clear" w:color="auto" w:fill="BDD6EE"/>
          </w:tcPr>
          <w:p w14:paraId="12CCBB6E"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INFRASTRUKTURA, ZAŠTITA OKOLIŠA I PROSTOR</w:t>
            </w:r>
          </w:p>
        </w:tc>
        <w:tc>
          <w:tcPr>
            <w:tcW w:w="4698" w:type="dxa"/>
            <w:shd w:val="clear" w:color="auto" w:fill="9CC2E5"/>
          </w:tcPr>
          <w:p w14:paraId="533F1E96"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SEKTOR INFRASTRUKTURA, ZAŠTITA OKOLIŠA I PROSTOR - NADLEŽNOST UPRAVNOG ODJELA ZA GRADITELJSTVO, ZAŠTITU OKOLIŠA I IMOVINSKO-PRAVNE POSLOVE VIROVITIČKO-PODRAVSKE ŽUPANIJE</w:t>
            </w:r>
          </w:p>
        </w:tc>
      </w:tr>
      <w:tr w:rsidR="005C2E10" w:rsidRPr="005C2E10" w14:paraId="0F5CE6E0" w14:textId="77777777" w:rsidTr="005C7B3B">
        <w:tc>
          <w:tcPr>
            <w:tcW w:w="4698" w:type="dxa"/>
          </w:tcPr>
          <w:p w14:paraId="0DF8F699"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Zorica Hegedušić, voditeljica</w:t>
            </w:r>
          </w:p>
        </w:tc>
        <w:tc>
          <w:tcPr>
            <w:tcW w:w="4698" w:type="dxa"/>
          </w:tcPr>
          <w:p w14:paraId="2318F432"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 xml:space="preserve">Damir </w:t>
            </w:r>
            <w:proofErr w:type="spellStart"/>
            <w:r w:rsidRPr="005C2E10">
              <w:rPr>
                <w:rFonts w:ascii="Calibri" w:eastAsia="Calibri" w:hAnsi="Calibri" w:cs="Times New Roman"/>
              </w:rPr>
              <w:t>Marenić</w:t>
            </w:r>
            <w:proofErr w:type="spellEnd"/>
          </w:p>
        </w:tc>
      </w:tr>
      <w:tr w:rsidR="005C2E10" w:rsidRPr="005C2E10" w14:paraId="66A19683" w14:textId="77777777" w:rsidTr="005C7B3B">
        <w:tc>
          <w:tcPr>
            <w:tcW w:w="4698" w:type="dxa"/>
          </w:tcPr>
          <w:p w14:paraId="7A11E880"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 xml:space="preserve">Jasna </w:t>
            </w:r>
            <w:proofErr w:type="spellStart"/>
            <w:r w:rsidRPr="005C2E10">
              <w:rPr>
                <w:rFonts w:ascii="Calibri" w:eastAsia="Calibri" w:hAnsi="Calibri" w:cs="Times New Roman"/>
              </w:rPr>
              <w:t>Baranjec</w:t>
            </w:r>
            <w:proofErr w:type="spellEnd"/>
            <w:r w:rsidRPr="005C2E10">
              <w:rPr>
                <w:rFonts w:ascii="Calibri" w:eastAsia="Calibri" w:hAnsi="Calibri" w:cs="Times New Roman"/>
              </w:rPr>
              <w:t xml:space="preserve"> </w:t>
            </w:r>
            <w:proofErr w:type="spellStart"/>
            <w:r w:rsidRPr="005C2E10">
              <w:rPr>
                <w:rFonts w:ascii="Calibri" w:eastAsia="Calibri" w:hAnsi="Calibri" w:cs="Times New Roman"/>
              </w:rPr>
              <w:t>Keserica</w:t>
            </w:r>
            <w:proofErr w:type="spellEnd"/>
            <w:r w:rsidRPr="005C2E10">
              <w:rPr>
                <w:rFonts w:ascii="Calibri" w:eastAsia="Calibri" w:hAnsi="Calibri" w:cs="Times New Roman"/>
              </w:rPr>
              <w:t>, zamjenica voditeljice</w:t>
            </w:r>
          </w:p>
        </w:tc>
        <w:tc>
          <w:tcPr>
            <w:tcW w:w="4698" w:type="dxa"/>
          </w:tcPr>
          <w:p w14:paraId="1C11817F"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Dinko Begović</w:t>
            </w:r>
          </w:p>
        </w:tc>
      </w:tr>
      <w:tr w:rsidR="005C2E10" w:rsidRPr="005C2E10" w14:paraId="5F9E18FD" w14:textId="77777777" w:rsidTr="005C7B3B">
        <w:tc>
          <w:tcPr>
            <w:tcW w:w="4698" w:type="dxa"/>
          </w:tcPr>
          <w:p w14:paraId="60181454" w14:textId="77777777" w:rsidR="005C2E10" w:rsidRPr="005C2E10" w:rsidRDefault="005C2E10" w:rsidP="005C2E10">
            <w:pPr>
              <w:rPr>
                <w:rFonts w:ascii="Calibri" w:eastAsia="Calibri" w:hAnsi="Calibri" w:cs="Times New Roman"/>
              </w:rPr>
            </w:pPr>
          </w:p>
        </w:tc>
        <w:tc>
          <w:tcPr>
            <w:tcW w:w="4698" w:type="dxa"/>
          </w:tcPr>
          <w:p w14:paraId="16D0B435"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 xml:space="preserve">Slobodanka </w:t>
            </w:r>
            <w:proofErr w:type="spellStart"/>
            <w:r w:rsidRPr="005C2E10">
              <w:rPr>
                <w:rFonts w:ascii="Calibri" w:eastAsia="Calibri" w:hAnsi="Calibri" w:cs="Times New Roman"/>
              </w:rPr>
              <w:t>Janeš</w:t>
            </w:r>
            <w:proofErr w:type="spellEnd"/>
          </w:p>
        </w:tc>
      </w:tr>
      <w:tr w:rsidR="005C2E10" w:rsidRPr="005C2E10" w14:paraId="6CE67B40" w14:textId="77777777" w:rsidTr="005C7B3B">
        <w:tc>
          <w:tcPr>
            <w:tcW w:w="4698" w:type="dxa"/>
          </w:tcPr>
          <w:p w14:paraId="4F31838B" w14:textId="77777777" w:rsidR="005C2E10" w:rsidRPr="005C2E10" w:rsidRDefault="005C2E10" w:rsidP="005C2E10">
            <w:pPr>
              <w:rPr>
                <w:rFonts w:ascii="Calibri" w:eastAsia="Calibri" w:hAnsi="Calibri" w:cs="Times New Roman"/>
              </w:rPr>
            </w:pPr>
          </w:p>
        </w:tc>
        <w:tc>
          <w:tcPr>
            <w:tcW w:w="4698" w:type="dxa"/>
          </w:tcPr>
          <w:p w14:paraId="399038F9"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Melita Ilakovac</w:t>
            </w:r>
          </w:p>
        </w:tc>
      </w:tr>
      <w:tr w:rsidR="005C2E10" w:rsidRPr="005C2E10" w14:paraId="4B17B406" w14:textId="77777777" w:rsidTr="005C2E10">
        <w:tc>
          <w:tcPr>
            <w:tcW w:w="4698" w:type="dxa"/>
            <w:shd w:val="clear" w:color="auto" w:fill="BDD6EE"/>
          </w:tcPr>
          <w:p w14:paraId="61133B70"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DRUŠTVENA INFRASTRUKTURA</w:t>
            </w:r>
          </w:p>
        </w:tc>
        <w:tc>
          <w:tcPr>
            <w:tcW w:w="4698" w:type="dxa"/>
            <w:shd w:val="clear" w:color="auto" w:fill="BDD6EE"/>
          </w:tcPr>
          <w:p w14:paraId="39DC14D3"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SEKTOR DRUŠTVENA INFRASTRUKTURA - NADLEŽNOST UPRAVNOG ODJELA ZA OBRAZOVANJE I DEMOGRAFIJU VIROVITIČKO-PODRAVSKE ŽUPANIJE</w:t>
            </w:r>
          </w:p>
        </w:tc>
      </w:tr>
      <w:tr w:rsidR="005C2E10" w:rsidRPr="005C2E10" w14:paraId="2810F326" w14:textId="77777777" w:rsidTr="005C7B3B">
        <w:tc>
          <w:tcPr>
            <w:tcW w:w="4698" w:type="dxa"/>
          </w:tcPr>
          <w:p w14:paraId="67622E0F"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Martina Bunić, voditeljica</w:t>
            </w:r>
          </w:p>
        </w:tc>
        <w:tc>
          <w:tcPr>
            <w:tcW w:w="4698" w:type="dxa"/>
          </w:tcPr>
          <w:p w14:paraId="3C8DD429"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 xml:space="preserve">Ksenija </w:t>
            </w:r>
            <w:proofErr w:type="spellStart"/>
            <w:r w:rsidRPr="005C2E10">
              <w:rPr>
                <w:rFonts w:ascii="Calibri" w:eastAsia="Calibri" w:hAnsi="Calibri" w:cs="Times New Roman"/>
              </w:rPr>
              <w:t>Vujanović</w:t>
            </w:r>
            <w:proofErr w:type="spellEnd"/>
            <w:r w:rsidRPr="005C2E10">
              <w:rPr>
                <w:rFonts w:ascii="Calibri" w:eastAsia="Calibri" w:hAnsi="Calibri" w:cs="Times New Roman"/>
              </w:rPr>
              <w:t>-Juras</w:t>
            </w:r>
          </w:p>
        </w:tc>
      </w:tr>
      <w:tr w:rsidR="005C2E10" w:rsidRPr="005C2E10" w14:paraId="4B97FF19" w14:textId="77777777" w:rsidTr="005C7B3B">
        <w:tc>
          <w:tcPr>
            <w:tcW w:w="4698" w:type="dxa"/>
          </w:tcPr>
          <w:p w14:paraId="2D4CD2DF"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lastRenderedPageBreak/>
              <w:t>Andreja Dobrostal Šegregur, zamjenica voditeljice</w:t>
            </w:r>
          </w:p>
        </w:tc>
        <w:tc>
          <w:tcPr>
            <w:tcW w:w="4698" w:type="dxa"/>
          </w:tcPr>
          <w:p w14:paraId="77427539"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 xml:space="preserve">Kristijan </w:t>
            </w:r>
            <w:proofErr w:type="spellStart"/>
            <w:r w:rsidRPr="005C2E10">
              <w:rPr>
                <w:rFonts w:ascii="Calibri" w:eastAsia="Calibri" w:hAnsi="Calibri" w:cs="Times New Roman"/>
              </w:rPr>
              <w:t>Gostimir</w:t>
            </w:r>
            <w:proofErr w:type="spellEnd"/>
          </w:p>
        </w:tc>
      </w:tr>
      <w:tr w:rsidR="005C2E10" w:rsidRPr="005C2E10" w14:paraId="2284EC7B" w14:textId="77777777" w:rsidTr="005C7B3B">
        <w:tc>
          <w:tcPr>
            <w:tcW w:w="4698" w:type="dxa"/>
          </w:tcPr>
          <w:p w14:paraId="2122316F" w14:textId="77777777" w:rsidR="005C2E10" w:rsidRPr="005C2E10" w:rsidRDefault="005C2E10" w:rsidP="005C2E10">
            <w:pPr>
              <w:rPr>
                <w:rFonts w:ascii="Calibri" w:eastAsia="Calibri" w:hAnsi="Calibri" w:cs="Times New Roman"/>
              </w:rPr>
            </w:pPr>
          </w:p>
        </w:tc>
        <w:tc>
          <w:tcPr>
            <w:tcW w:w="4698" w:type="dxa"/>
          </w:tcPr>
          <w:p w14:paraId="37CF3083"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 xml:space="preserve">Josip </w:t>
            </w:r>
            <w:proofErr w:type="spellStart"/>
            <w:r w:rsidRPr="005C2E10">
              <w:rPr>
                <w:rFonts w:ascii="Calibri" w:eastAsia="Calibri" w:hAnsi="Calibri" w:cs="Times New Roman"/>
              </w:rPr>
              <w:t>Ivoš</w:t>
            </w:r>
            <w:proofErr w:type="spellEnd"/>
          </w:p>
        </w:tc>
      </w:tr>
      <w:tr w:rsidR="005C2E10" w:rsidRPr="005C2E10" w14:paraId="3C8A2796" w14:textId="77777777" w:rsidTr="005C7B3B">
        <w:tc>
          <w:tcPr>
            <w:tcW w:w="4698" w:type="dxa"/>
          </w:tcPr>
          <w:p w14:paraId="6070EAD2" w14:textId="77777777" w:rsidR="005C2E10" w:rsidRPr="005C2E10" w:rsidRDefault="005C2E10" w:rsidP="005C2E10">
            <w:pPr>
              <w:rPr>
                <w:rFonts w:ascii="Calibri" w:eastAsia="Calibri" w:hAnsi="Calibri" w:cs="Times New Roman"/>
              </w:rPr>
            </w:pPr>
          </w:p>
        </w:tc>
        <w:tc>
          <w:tcPr>
            <w:tcW w:w="4698" w:type="dxa"/>
          </w:tcPr>
          <w:p w14:paraId="66ED66B5"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Oliver Jukić</w:t>
            </w:r>
          </w:p>
        </w:tc>
      </w:tr>
      <w:tr w:rsidR="005C2E10" w:rsidRPr="005C2E10" w14:paraId="3D5FE827" w14:textId="77777777" w:rsidTr="005C7B3B">
        <w:tc>
          <w:tcPr>
            <w:tcW w:w="4698" w:type="dxa"/>
          </w:tcPr>
          <w:p w14:paraId="1B1D8CAC" w14:textId="77777777" w:rsidR="005C2E10" w:rsidRPr="005C2E10" w:rsidRDefault="005C2E10" w:rsidP="005C2E10">
            <w:pPr>
              <w:rPr>
                <w:rFonts w:ascii="Calibri" w:eastAsia="Calibri" w:hAnsi="Calibri" w:cs="Times New Roman"/>
              </w:rPr>
            </w:pPr>
          </w:p>
        </w:tc>
        <w:tc>
          <w:tcPr>
            <w:tcW w:w="4698" w:type="dxa"/>
          </w:tcPr>
          <w:p w14:paraId="57AA5A88"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Saša Topić</w:t>
            </w:r>
          </w:p>
        </w:tc>
      </w:tr>
      <w:tr w:rsidR="005C2E10" w:rsidRPr="005C2E10" w14:paraId="190DC80C" w14:textId="77777777" w:rsidTr="005C7B3B">
        <w:tc>
          <w:tcPr>
            <w:tcW w:w="4698" w:type="dxa"/>
          </w:tcPr>
          <w:p w14:paraId="2359E45B" w14:textId="77777777" w:rsidR="005C2E10" w:rsidRPr="005C2E10" w:rsidRDefault="005C2E10" w:rsidP="005C2E10">
            <w:pPr>
              <w:rPr>
                <w:rFonts w:ascii="Calibri" w:eastAsia="Calibri" w:hAnsi="Calibri" w:cs="Times New Roman"/>
              </w:rPr>
            </w:pPr>
          </w:p>
        </w:tc>
        <w:tc>
          <w:tcPr>
            <w:tcW w:w="4698" w:type="dxa"/>
          </w:tcPr>
          <w:p w14:paraId="4A9A35C6"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Sandra Moslavac</w:t>
            </w:r>
          </w:p>
        </w:tc>
      </w:tr>
      <w:tr w:rsidR="005C2E10" w:rsidRPr="005C2E10" w14:paraId="5F2C58E5" w14:textId="77777777" w:rsidTr="005C2E10">
        <w:tc>
          <w:tcPr>
            <w:tcW w:w="4698" w:type="dxa"/>
            <w:shd w:val="clear" w:color="auto" w:fill="BDD6EE"/>
          </w:tcPr>
          <w:p w14:paraId="40C0230A"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CIVILNO DRUŠTVO I INSTITUCIONALNI OKVIR UPRAVLJANJA RAZVOJEM</w:t>
            </w:r>
          </w:p>
        </w:tc>
        <w:tc>
          <w:tcPr>
            <w:tcW w:w="4698" w:type="dxa"/>
            <w:shd w:val="clear" w:color="auto" w:fill="BDD6EE"/>
          </w:tcPr>
          <w:p w14:paraId="260D16B1"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 xml:space="preserve">SEKTOR CIVILNO DRUŠTVO I INSTITUCIONALNI OKVIR UPRAVLJANJA RAZVOJEM - NADLEŽNOST SLUŽBE ZA POSLOVE ŽUPANA I OPĆE POSLOVE VIROVITIČKO-PODRAVSKE ŽUPANIJE </w:t>
            </w:r>
          </w:p>
        </w:tc>
      </w:tr>
      <w:tr w:rsidR="005C2E10" w:rsidRPr="005C2E10" w14:paraId="3C65441C" w14:textId="77777777" w:rsidTr="005C7B3B">
        <w:tc>
          <w:tcPr>
            <w:tcW w:w="4698" w:type="dxa"/>
          </w:tcPr>
          <w:p w14:paraId="435B25CE"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Jasna Abramović, voditeljica</w:t>
            </w:r>
          </w:p>
        </w:tc>
        <w:tc>
          <w:tcPr>
            <w:tcW w:w="4698" w:type="dxa"/>
          </w:tcPr>
          <w:p w14:paraId="1AC616CC"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Tihana Ferenčević Slanac</w:t>
            </w:r>
          </w:p>
        </w:tc>
      </w:tr>
      <w:tr w:rsidR="005C2E10" w:rsidRPr="005C2E10" w14:paraId="74ACEEF2" w14:textId="77777777" w:rsidTr="005C7B3B">
        <w:tc>
          <w:tcPr>
            <w:tcW w:w="4698" w:type="dxa"/>
          </w:tcPr>
          <w:p w14:paraId="13F2C243"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Ivan Horvat, zamjenik voditeljice</w:t>
            </w:r>
          </w:p>
        </w:tc>
        <w:tc>
          <w:tcPr>
            <w:tcW w:w="4698" w:type="dxa"/>
          </w:tcPr>
          <w:p w14:paraId="631340E1"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Melita Ilakovac</w:t>
            </w:r>
          </w:p>
        </w:tc>
      </w:tr>
      <w:tr w:rsidR="005C2E10" w:rsidRPr="005C2E10" w14:paraId="5B2582B7" w14:textId="77777777" w:rsidTr="005C7B3B">
        <w:tc>
          <w:tcPr>
            <w:tcW w:w="4698" w:type="dxa"/>
          </w:tcPr>
          <w:p w14:paraId="2957B9BE" w14:textId="77777777" w:rsidR="005C2E10" w:rsidRPr="005C2E10" w:rsidRDefault="005C2E10" w:rsidP="005C2E10">
            <w:pPr>
              <w:rPr>
                <w:rFonts w:ascii="Calibri" w:eastAsia="Calibri" w:hAnsi="Calibri" w:cs="Times New Roman"/>
              </w:rPr>
            </w:pPr>
          </w:p>
        </w:tc>
        <w:tc>
          <w:tcPr>
            <w:tcW w:w="4698" w:type="dxa"/>
          </w:tcPr>
          <w:p w14:paraId="257D835E"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Natalija Kožić Lukačević</w:t>
            </w:r>
          </w:p>
        </w:tc>
      </w:tr>
      <w:tr w:rsidR="005C2E10" w:rsidRPr="005C2E10" w14:paraId="51E7AAFC" w14:textId="77777777" w:rsidTr="005C2E10">
        <w:tc>
          <w:tcPr>
            <w:tcW w:w="4698" w:type="dxa"/>
            <w:shd w:val="clear" w:color="auto" w:fill="BDD6EE"/>
          </w:tcPr>
          <w:p w14:paraId="491490F4"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ZDRAVSTVENA I SOCIJALNA INFRASTRUKTURA</w:t>
            </w:r>
          </w:p>
        </w:tc>
        <w:tc>
          <w:tcPr>
            <w:tcW w:w="4698" w:type="dxa"/>
            <w:shd w:val="clear" w:color="auto" w:fill="BDD6EE"/>
          </w:tcPr>
          <w:p w14:paraId="3509BEC0"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SEKTOR ZDRAVSTVA I SOCIJALNE INFRASTRUKTURE - NADLEŽNOST UPRAVNOG ODJELA ZA ZDRAVSTVO, BRANITELJE I SOCIJALNU POLITIKU</w:t>
            </w:r>
          </w:p>
        </w:tc>
      </w:tr>
      <w:tr w:rsidR="005C2E10" w:rsidRPr="005C2E10" w14:paraId="65FCFE26" w14:textId="77777777" w:rsidTr="005C7B3B">
        <w:tc>
          <w:tcPr>
            <w:tcW w:w="4698" w:type="dxa"/>
          </w:tcPr>
          <w:p w14:paraId="3F975A37"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Melita Sirovica, voditeljica</w:t>
            </w:r>
          </w:p>
        </w:tc>
        <w:tc>
          <w:tcPr>
            <w:tcW w:w="4698" w:type="dxa"/>
          </w:tcPr>
          <w:p w14:paraId="2C6CD390"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Marija Bajan Prokl</w:t>
            </w:r>
          </w:p>
        </w:tc>
      </w:tr>
      <w:tr w:rsidR="005C2E10" w:rsidRPr="005C2E10" w14:paraId="5B45EF1C" w14:textId="77777777" w:rsidTr="005C7B3B">
        <w:tc>
          <w:tcPr>
            <w:tcW w:w="4698" w:type="dxa"/>
          </w:tcPr>
          <w:p w14:paraId="35AED28B"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 xml:space="preserve">Marina </w:t>
            </w:r>
            <w:proofErr w:type="spellStart"/>
            <w:r w:rsidRPr="005C2E10">
              <w:rPr>
                <w:rFonts w:ascii="Calibri" w:eastAsia="Calibri" w:hAnsi="Calibri" w:cs="Times New Roman"/>
              </w:rPr>
              <w:t>Ružman</w:t>
            </w:r>
            <w:proofErr w:type="spellEnd"/>
            <w:r w:rsidRPr="005C2E10">
              <w:rPr>
                <w:rFonts w:ascii="Calibri" w:eastAsia="Calibri" w:hAnsi="Calibri" w:cs="Times New Roman"/>
              </w:rPr>
              <w:t>, zamjenica voditeljice</w:t>
            </w:r>
          </w:p>
        </w:tc>
        <w:tc>
          <w:tcPr>
            <w:tcW w:w="4698" w:type="dxa"/>
          </w:tcPr>
          <w:p w14:paraId="0ECFF711"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 xml:space="preserve">Miroslav </w:t>
            </w:r>
            <w:proofErr w:type="spellStart"/>
            <w:r w:rsidRPr="005C2E10">
              <w:rPr>
                <w:rFonts w:ascii="Calibri" w:eastAsia="Calibri" w:hAnsi="Calibri" w:cs="Times New Roman"/>
              </w:rPr>
              <w:t>Venus</w:t>
            </w:r>
            <w:proofErr w:type="spellEnd"/>
          </w:p>
        </w:tc>
      </w:tr>
      <w:tr w:rsidR="005C2E10" w:rsidRPr="005C2E10" w14:paraId="3A1A59A3" w14:textId="77777777" w:rsidTr="005C7B3B">
        <w:tc>
          <w:tcPr>
            <w:tcW w:w="4698" w:type="dxa"/>
          </w:tcPr>
          <w:p w14:paraId="24F2FE42" w14:textId="77777777" w:rsidR="005C2E10" w:rsidRPr="005C2E10" w:rsidRDefault="005C2E10" w:rsidP="005C2E10">
            <w:pPr>
              <w:rPr>
                <w:rFonts w:ascii="Calibri" w:eastAsia="Calibri" w:hAnsi="Calibri" w:cs="Times New Roman"/>
              </w:rPr>
            </w:pPr>
          </w:p>
        </w:tc>
        <w:tc>
          <w:tcPr>
            <w:tcW w:w="4698" w:type="dxa"/>
          </w:tcPr>
          <w:p w14:paraId="1910F1D6"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Dinko Blažević</w:t>
            </w:r>
          </w:p>
        </w:tc>
      </w:tr>
      <w:tr w:rsidR="005C2E10" w:rsidRPr="005C2E10" w14:paraId="33979AC5" w14:textId="77777777" w:rsidTr="005C7B3B">
        <w:tc>
          <w:tcPr>
            <w:tcW w:w="4698" w:type="dxa"/>
          </w:tcPr>
          <w:p w14:paraId="1FED9337" w14:textId="77777777" w:rsidR="005C2E10" w:rsidRPr="005C2E10" w:rsidRDefault="005C2E10" w:rsidP="005C2E10">
            <w:pPr>
              <w:rPr>
                <w:rFonts w:ascii="Calibri" w:eastAsia="Calibri" w:hAnsi="Calibri" w:cs="Times New Roman"/>
              </w:rPr>
            </w:pPr>
          </w:p>
        </w:tc>
        <w:tc>
          <w:tcPr>
            <w:tcW w:w="4698" w:type="dxa"/>
          </w:tcPr>
          <w:p w14:paraId="78356604"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 xml:space="preserve">Ivica </w:t>
            </w:r>
            <w:proofErr w:type="spellStart"/>
            <w:r w:rsidRPr="005C2E10">
              <w:rPr>
                <w:rFonts w:ascii="Calibri" w:eastAsia="Calibri" w:hAnsi="Calibri" w:cs="Times New Roman"/>
              </w:rPr>
              <w:t>Fotez</w:t>
            </w:r>
            <w:proofErr w:type="spellEnd"/>
          </w:p>
        </w:tc>
      </w:tr>
      <w:tr w:rsidR="005C2E10" w:rsidRPr="005C2E10" w14:paraId="199748E6" w14:textId="77777777" w:rsidTr="005C7B3B">
        <w:tc>
          <w:tcPr>
            <w:tcW w:w="4698" w:type="dxa"/>
          </w:tcPr>
          <w:p w14:paraId="5A194005" w14:textId="77777777" w:rsidR="005C2E10" w:rsidRPr="005C2E10" w:rsidRDefault="005C2E10" w:rsidP="005C2E10">
            <w:pPr>
              <w:rPr>
                <w:rFonts w:ascii="Calibri" w:eastAsia="Calibri" w:hAnsi="Calibri" w:cs="Times New Roman"/>
              </w:rPr>
            </w:pPr>
          </w:p>
        </w:tc>
        <w:tc>
          <w:tcPr>
            <w:tcW w:w="4698" w:type="dxa"/>
          </w:tcPr>
          <w:p w14:paraId="15B9F276"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Lahorka Weiss</w:t>
            </w:r>
          </w:p>
        </w:tc>
      </w:tr>
      <w:tr w:rsidR="005C2E10" w:rsidRPr="005C2E10" w14:paraId="7E980FFD" w14:textId="77777777" w:rsidTr="005C7B3B">
        <w:tc>
          <w:tcPr>
            <w:tcW w:w="4698" w:type="dxa"/>
          </w:tcPr>
          <w:p w14:paraId="5BD46397" w14:textId="77777777" w:rsidR="005C2E10" w:rsidRPr="005C2E10" w:rsidRDefault="005C2E10" w:rsidP="005C2E10">
            <w:pPr>
              <w:rPr>
                <w:rFonts w:ascii="Calibri" w:eastAsia="Calibri" w:hAnsi="Calibri" w:cs="Times New Roman"/>
              </w:rPr>
            </w:pPr>
          </w:p>
        </w:tc>
        <w:tc>
          <w:tcPr>
            <w:tcW w:w="4698" w:type="dxa"/>
          </w:tcPr>
          <w:p w14:paraId="7DFD6EFE"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Mara Vidović</w:t>
            </w:r>
          </w:p>
        </w:tc>
      </w:tr>
    </w:tbl>
    <w:p w14:paraId="5FF69075" w14:textId="77777777" w:rsidR="005C2E10" w:rsidRPr="005C2E10" w:rsidRDefault="005C2E10" w:rsidP="005C2E10">
      <w:pPr>
        <w:spacing w:after="160" w:line="259" w:lineRule="auto"/>
        <w:rPr>
          <w:rFonts w:ascii="Calibri" w:eastAsia="Calibri" w:hAnsi="Calibri" w:cs="Times New Roman"/>
        </w:rPr>
      </w:pPr>
    </w:p>
    <w:p w14:paraId="1110BC03" w14:textId="77777777" w:rsidR="005C2E10" w:rsidRPr="005C2E10" w:rsidRDefault="005C2E10" w:rsidP="005C2E10">
      <w:pPr>
        <w:spacing w:after="160" w:line="259" w:lineRule="auto"/>
        <w:rPr>
          <w:rFonts w:ascii="Calibri" w:eastAsia="Calibri" w:hAnsi="Calibri" w:cs="Times New Roman"/>
        </w:rPr>
      </w:pPr>
    </w:p>
    <w:tbl>
      <w:tblPr>
        <w:tblStyle w:val="Reetkatablice"/>
        <w:tblW w:w="0" w:type="auto"/>
        <w:tblLook w:val="04A0" w:firstRow="1" w:lastRow="0" w:firstColumn="1" w:lastColumn="0" w:noHBand="0" w:noVBand="1"/>
      </w:tblPr>
      <w:tblGrid>
        <w:gridCol w:w="4531"/>
        <w:gridCol w:w="4531"/>
      </w:tblGrid>
      <w:tr w:rsidR="005C2E10" w:rsidRPr="005C2E10" w14:paraId="7ED1E179" w14:textId="77777777" w:rsidTr="005C2E10">
        <w:tc>
          <w:tcPr>
            <w:tcW w:w="4698" w:type="dxa"/>
            <w:shd w:val="clear" w:color="auto" w:fill="9CC2E5"/>
          </w:tcPr>
          <w:p w14:paraId="4A097AF5" w14:textId="4EC9A91D" w:rsidR="005C2E10" w:rsidRPr="005C2E10" w:rsidRDefault="005C2E10" w:rsidP="005C2E10">
            <w:pPr>
              <w:rPr>
                <w:rFonts w:ascii="Calibri" w:eastAsia="Calibri" w:hAnsi="Calibri" w:cs="Times New Roman"/>
                <w:b/>
                <w:bCs/>
              </w:rPr>
            </w:pPr>
            <w:r w:rsidRPr="005C2E10">
              <w:rPr>
                <w:rFonts w:ascii="Calibri" w:eastAsia="Calibri" w:hAnsi="Calibri" w:cs="Times New Roman"/>
                <w:b/>
                <w:bCs/>
              </w:rPr>
              <w:t>8. Vanjski stručnjak za prethodno vrednovanje Plana razvoja Virovitičko-podravske županije za razdoblje od 202</w:t>
            </w:r>
            <w:r w:rsidR="00F84A21">
              <w:rPr>
                <w:rFonts w:ascii="Calibri" w:eastAsia="Calibri" w:hAnsi="Calibri" w:cs="Times New Roman"/>
                <w:b/>
                <w:bCs/>
              </w:rPr>
              <w:t>1</w:t>
            </w:r>
            <w:r w:rsidRPr="005C2E10">
              <w:rPr>
                <w:rFonts w:ascii="Calibri" w:eastAsia="Calibri" w:hAnsi="Calibri" w:cs="Times New Roman"/>
                <w:b/>
                <w:bCs/>
              </w:rPr>
              <w:t xml:space="preserve">. do 2027. godine </w:t>
            </w:r>
          </w:p>
        </w:tc>
        <w:tc>
          <w:tcPr>
            <w:tcW w:w="4698" w:type="dxa"/>
            <w:shd w:val="clear" w:color="auto" w:fill="9CC2E5"/>
          </w:tcPr>
          <w:p w14:paraId="68BEE7DC" w14:textId="563F68C0" w:rsidR="005C2E10" w:rsidRPr="005C2E10" w:rsidRDefault="005C2E10" w:rsidP="005C2E10">
            <w:pPr>
              <w:rPr>
                <w:rFonts w:ascii="Calibri" w:eastAsia="Calibri" w:hAnsi="Calibri" w:cs="Times New Roman"/>
                <w:b/>
                <w:bCs/>
              </w:rPr>
            </w:pPr>
            <w:r w:rsidRPr="005C2E10">
              <w:rPr>
                <w:rFonts w:ascii="Calibri" w:eastAsia="Calibri" w:hAnsi="Calibri" w:cs="Times New Roman"/>
                <w:b/>
                <w:bCs/>
              </w:rPr>
              <w:t>9. Odbor za prethodno vrednovanje Plana razvoja Virovitičko-podravske županije za razdoblje od 202</w:t>
            </w:r>
            <w:r w:rsidR="00F84A21">
              <w:rPr>
                <w:rFonts w:ascii="Calibri" w:eastAsia="Calibri" w:hAnsi="Calibri" w:cs="Times New Roman"/>
                <w:b/>
                <w:bCs/>
              </w:rPr>
              <w:t>1</w:t>
            </w:r>
            <w:r w:rsidRPr="005C2E10">
              <w:rPr>
                <w:rFonts w:ascii="Calibri" w:eastAsia="Calibri" w:hAnsi="Calibri" w:cs="Times New Roman"/>
                <w:b/>
                <w:bCs/>
              </w:rPr>
              <w:t xml:space="preserve">. do 2027. godine </w:t>
            </w:r>
          </w:p>
        </w:tc>
      </w:tr>
      <w:tr w:rsidR="005C2E10" w:rsidRPr="005C2E10" w14:paraId="3488C6C4" w14:textId="77777777" w:rsidTr="005C7B3B">
        <w:tc>
          <w:tcPr>
            <w:tcW w:w="4698" w:type="dxa"/>
          </w:tcPr>
          <w:p w14:paraId="54C3D724" w14:textId="77777777" w:rsidR="005C2E10" w:rsidRPr="005C2E10" w:rsidRDefault="005C2E10" w:rsidP="005C2E10">
            <w:pPr>
              <w:rPr>
                <w:rFonts w:ascii="Calibri" w:eastAsia="Calibri" w:hAnsi="Calibri" w:cs="Times New Roman"/>
                <w:b/>
                <w:bCs/>
              </w:rPr>
            </w:pPr>
            <w:proofErr w:type="spellStart"/>
            <w:r w:rsidRPr="005C2E10">
              <w:rPr>
                <w:rFonts w:ascii="Calibri" w:eastAsia="Calibri" w:hAnsi="Calibri" w:cs="Times New Roman"/>
                <w:b/>
                <w:bCs/>
              </w:rPr>
              <w:t>Ecorys</w:t>
            </w:r>
            <w:proofErr w:type="spellEnd"/>
            <w:r w:rsidRPr="005C2E10">
              <w:rPr>
                <w:rFonts w:ascii="Calibri" w:eastAsia="Calibri" w:hAnsi="Calibri" w:cs="Times New Roman"/>
                <w:b/>
                <w:bCs/>
              </w:rPr>
              <w:t xml:space="preserve"> Hrvatska d.o.o., Zagreb:</w:t>
            </w:r>
          </w:p>
        </w:tc>
        <w:tc>
          <w:tcPr>
            <w:tcW w:w="4698" w:type="dxa"/>
          </w:tcPr>
          <w:p w14:paraId="78216767" w14:textId="2D3DAEC3" w:rsidR="005C2E10" w:rsidRPr="005C2E10" w:rsidRDefault="005C2E10" w:rsidP="005C2E10">
            <w:pPr>
              <w:rPr>
                <w:rFonts w:ascii="Calibri" w:eastAsia="Calibri" w:hAnsi="Calibri" w:cs="Times New Roman"/>
              </w:rPr>
            </w:pPr>
            <w:r w:rsidRPr="005C2E10">
              <w:rPr>
                <w:rFonts w:ascii="Calibri" w:eastAsia="Calibri" w:hAnsi="Calibri" w:cs="Times New Roman"/>
              </w:rPr>
              <w:t xml:space="preserve">Natalija Jakšić, </w:t>
            </w:r>
            <w:r w:rsidR="00AD2C62">
              <w:rPr>
                <w:rFonts w:ascii="Calibri" w:eastAsia="Calibri" w:hAnsi="Calibri" w:cs="Times New Roman"/>
              </w:rPr>
              <w:t xml:space="preserve">RA </w:t>
            </w:r>
            <w:r w:rsidRPr="005C2E10">
              <w:rPr>
                <w:rFonts w:ascii="Calibri" w:eastAsia="Calibri" w:hAnsi="Calibri" w:cs="Times New Roman"/>
              </w:rPr>
              <w:t>VIDRA, predsjednica</w:t>
            </w:r>
          </w:p>
        </w:tc>
      </w:tr>
      <w:tr w:rsidR="005C2E10" w:rsidRPr="005C2E10" w14:paraId="5F4086E7" w14:textId="77777777" w:rsidTr="005C7B3B">
        <w:tc>
          <w:tcPr>
            <w:tcW w:w="4698" w:type="dxa"/>
          </w:tcPr>
          <w:p w14:paraId="7E3E19DA"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Maja Hranilović, direktorica</w:t>
            </w:r>
          </w:p>
        </w:tc>
        <w:tc>
          <w:tcPr>
            <w:tcW w:w="4698" w:type="dxa"/>
          </w:tcPr>
          <w:p w14:paraId="2F72B96E"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Nataša Cabunac Grba, VPŽ, zamjenica predsjednice</w:t>
            </w:r>
          </w:p>
        </w:tc>
      </w:tr>
      <w:tr w:rsidR="005C2E10" w:rsidRPr="005C2E10" w14:paraId="7656CF0F" w14:textId="77777777" w:rsidTr="005C7B3B">
        <w:tc>
          <w:tcPr>
            <w:tcW w:w="4698" w:type="dxa"/>
          </w:tcPr>
          <w:p w14:paraId="498432DF" w14:textId="77777777" w:rsidR="005C2E10" w:rsidRPr="005C2E10" w:rsidRDefault="005C2E10" w:rsidP="005C2E10">
            <w:pPr>
              <w:rPr>
                <w:rFonts w:ascii="Calibri" w:eastAsia="Calibri" w:hAnsi="Calibri" w:cs="Times New Roman"/>
              </w:rPr>
            </w:pPr>
          </w:p>
        </w:tc>
        <w:tc>
          <w:tcPr>
            <w:tcW w:w="4698" w:type="dxa"/>
          </w:tcPr>
          <w:p w14:paraId="6FA05E84" w14:textId="124BA88A" w:rsidR="005C2E10" w:rsidRPr="005C2E10" w:rsidRDefault="005C2E10" w:rsidP="005C2E10">
            <w:pPr>
              <w:rPr>
                <w:rFonts w:ascii="Calibri" w:eastAsia="Calibri" w:hAnsi="Calibri" w:cs="Times New Roman"/>
              </w:rPr>
            </w:pPr>
            <w:r w:rsidRPr="005C2E10">
              <w:rPr>
                <w:rFonts w:ascii="Calibri" w:eastAsia="Calibri" w:hAnsi="Calibri" w:cs="Times New Roman"/>
              </w:rPr>
              <w:t xml:space="preserve">Miroslava Bato, </w:t>
            </w:r>
            <w:r w:rsidR="00AD2C62">
              <w:rPr>
                <w:rFonts w:ascii="Calibri" w:eastAsia="Calibri" w:hAnsi="Calibri" w:cs="Times New Roman"/>
              </w:rPr>
              <w:t xml:space="preserve">RA </w:t>
            </w:r>
            <w:r w:rsidRPr="005C2E10">
              <w:rPr>
                <w:rFonts w:ascii="Calibri" w:eastAsia="Calibri" w:hAnsi="Calibri" w:cs="Times New Roman"/>
              </w:rPr>
              <w:t>VIDRA, članica</w:t>
            </w:r>
          </w:p>
        </w:tc>
      </w:tr>
      <w:tr w:rsidR="005C2E10" w:rsidRPr="005C2E10" w14:paraId="6233FE2D" w14:textId="77777777" w:rsidTr="005C7B3B">
        <w:tc>
          <w:tcPr>
            <w:tcW w:w="4698" w:type="dxa"/>
          </w:tcPr>
          <w:p w14:paraId="7B525BDF" w14:textId="77777777" w:rsidR="005C2E10" w:rsidRPr="005C2E10" w:rsidRDefault="005C2E10" w:rsidP="005C2E10">
            <w:pPr>
              <w:rPr>
                <w:rFonts w:ascii="Calibri" w:eastAsia="Calibri" w:hAnsi="Calibri" w:cs="Times New Roman"/>
              </w:rPr>
            </w:pPr>
          </w:p>
        </w:tc>
        <w:tc>
          <w:tcPr>
            <w:tcW w:w="4698" w:type="dxa"/>
          </w:tcPr>
          <w:p w14:paraId="219B69BB"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Sanja Sudar, VPŽ, članica</w:t>
            </w:r>
          </w:p>
        </w:tc>
      </w:tr>
      <w:tr w:rsidR="005C2E10" w:rsidRPr="005C2E10" w14:paraId="79E271B2" w14:textId="77777777" w:rsidTr="005C7B3B">
        <w:tc>
          <w:tcPr>
            <w:tcW w:w="4698" w:type="dxa"/>
          </w:tcPr>
          <w:p w14:paraId="7FAAFCFB" w14:textId="77777777" w:rsidR="005C2E10" w:rsidRPr="005C2E10" w:rsidRDefault="005C2E10" w:rsidP="005C2E10">
            <w:pPr>
              <w:rPr>
                <w:rFonts w:ascii="Calibri" w:eastAsia="Calibri" w:hAnsi="Calibri" w:cs="Times New Roman"/>
              </w:rPr>
            </w:pPr>
          </w:p>
        </w:tc>
        <w:tc>
          <w:tcPr>
            <w:tcW w:w="4698" w:type="dxa"/>
          </w:tcPr>
          <w:p w14:paraId="5DB813F4"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 xml:space="preserve">Mario </w:t>
            </w:r>
            <w:proofErr w:type="spellStart"/>
            <w:r w:rsidRPr="005C2E10">
              <w:rPr>
                <w:rFonts w:ascii="Calibri" w:eastAsia="Calibri" w:hAnsi="Calibri" w:cs="Times New Roman"/>
              </w:rPr>
              <w:t>Mačković</w:t>
            </w:r>
            <w:proofErr w:type="spellEnd"/>
            <w:r w:rsidRPr="005C2E10">
              <w:rPr>
                <w:rFonts w:ascii="Calibri" w:eastAsia="Calibri" w:hAnsi="Calibri" w:cs="Times New Roman"/>
              </w:rPr>
              <w:t>, MRRFEU, član</w:t>
            </w:r>
          </w:p>
        </w:tc>
      </w:tr>
      <w:tr w:rsidR="005C2E10" w:rsidRPr="005C2E10" w14:paraId="7DD0A243" w14:textId="77777777" w:rsidTr="005C7B3B">
        <w:tc>
          <w:tcPr>
            <w:tcW w:w="4698" w:type="dxa"/>
          </w:tcPr>
          <w:p w14:paraId="7F30B5BE" w14:textId="77777777" w:rsidR="005C2E10" w:rsidRPr="005C2E10" w:rsidRDefault="005C2E10" w:rsidP="005C2E10">
            <w:pPr>
              <w:rPr>
                <w:rFonts w:ascii="Calibri" w:eastAsia="Calibri" w:hAnsi="Calibri" w:cs="Times New Roman"/>
              </w:rPr>
            </w:pPr>
          </w:p>
        </w:tc>
        <w:tc>
          <w:tcPr>
            <w:tcW w:w="4698" w:type="dxa"/>
          </w:tcPr>
          <w:p w14:paraId="0AB93270" w14:textId="77777777" w:rsidR="005C2E10" w:rsidRPr="005C2E10" w:rsidRDefault="005C2E10" w:rsidP="005C2E10">
            <w:pPr>
              <w:rPr>
                <w:rFonts w:ascii="Calibri" w:eastAsia="Calibri" w:hAnsi="Calibri" w:cs="Times New Roman"/>
              </w:rPr>
            </w:pPr>
          </w:p>
        </w:tc>
      </w:tr>
    </w:tbl>
    <w:p w14:paraId="47EDF1A8" w14:textId="77777777" w:rsidR="005C2E10" w:rsidRPr="005C2E10" w:rsidRDefault="005C2E10" w:rsidP="005C2E10">
      <w:pPr>
        <w:spacing w:after="160" w:line="259" w:lineRule="auto"/>
        <w:rPr>
          <w:rFonts w:ascii="Calibri" w:eastAsia="Calibri" w:hAnsi="Calibri" w:cs="Times New Roman"/>
        </w:rPr>
      </w:pPr>
    </w:p>
    <w:tbl>
      <w:tblPr>
        <w:tblStyle w:val="Reetkatablice"/>
        <w:tblW w:w="0" w:type="auto"/>
        <w:tblLook w:val="04A0" w:firstRow="1" w:lastRow="0" w:firstColumn="1" w:lastColumn="0" w:noHBand="0" w:noVBand="1"/>
        <w:tblPrChange w:id="2110" w:author="Nataša Katalinić" w:date="2025-10-16T12:37:00Z" w16du:dateUtc="2025-10-16T10:37:00Z">
          <w:tblPr>
            <w:tblStyle w:val="Reetkatablice"/>
            <w:tblW w:w="0" w:type="auto"/>
            <w:tblLook w:val="04A0" w:firstRow="1" w:lastRow="0" w:firstColumn="1" w:lastColumn="0" w:noHBand="0" w:noVBand="1"/>
          </w:tblPr>
        </w:tblPrChange>
      </w:tblPr>
      <w:tblGrid>
        <w:gridCol w:w="4533"/>
        <w:gridCol w:w="4529"/>
        <w:tblGridChange w:id="2111">
          <w:tblGrid>
            <w:gridCol w:w="4533"/>
            <w:gridCol w:w="4529"/>
          </w:tblGrid>
        </w:tblGridChange>
      </w:tblGrid>
      <w:tr w:rsidR="005C2E10" w:rsidRPr="005C2E10" w14:paraId="18A7F195" w14:textId="77777777" w:rsidTr="00A80E81">
        <w:tc>
          <w:tcPr>
            <w:tcW w:w="4698" w:type="dxa"/>
            <w:shd w:val="clear" w:color="auto" w:fill="9CC2E5"/>
            <w:tcPrChange w:id="2112" w:author="Nataša Katalinić" w:date="2025-10-16T12:37:00Z" w16du:dateUtc="2025-10-16T10:37:00Z">
              <w:tcPr>
                <w:tcW w:w="4698" w:type="dxa"/>
                <w:shd w:val="clear" w:color="auto" w:fill="9CC2E5"/>
              </w:tcPr>
            </w:tcPrChange>
          </w:tcPr>
          <w:p w14:paraId="0E5C83B0" w14:textId="450E2D4E" w:rsidR="005C2E10" w:rsidRPr="005C2E10" w:rsidRDefault="005C2E10" w:rsidP="005C2E10">
            <w:pPr>
              <w:rPr>
                <w:rFonts w:ascii="Calibri" w:eastAsia="Calibri" w:hAnsi="Calibri" w:cs="Times New Roman"/>
                <w:b/>
                <w:bCs/>
              </w:rPr>
            </w:pPr>
            <w:r w:rsidRPr="005C2E10">
              <w:rPr>
                <w:rFonts w:ascii="Calibri" w:eastAsia="Calibri" w:hAnsi="Calibri" w:cs="Times New Roman"/>
                <w:b/>
                <w:bCs/>
              </w:rPr>
              <w:t>10. Stručna podrška u izradi Plana razvoja Virovitičko-podravske županije za razdoblje od 202</w:t>
            </w:r>
            <w:r w:rsidR="00F84A21">
              <w:rPr>
                <w:rFonts w:ascii="Calibri" w:eastAsia="Calibri" w:hAnsi="Calibri" w:cs="Times New Roman"/>
                <w:b/>
                <w:bCs/>
              </w:rPr>
              <w:t>1</w:t>
            </w:r>
            <w:r w:rsidRPr="005C2E10">
              <w:rPr>
                <w:rFonts w:ascii="Calibri" w:eastAsia="Calibri" w:hAnsi="Calibri" w:cs="Times New Roman"/>
                <w:b/>
                <w:bCs/>
              </w:rPr>
              <w:t>. do 2027. godine</w:t>
            </w:r>
          </w:p>
        </w:tc>
        <w:tc>
          <w:tcPr>
            <w:tcW w:w="4698" w:type="dxa"/>
            <w:shd w:val="clear" w:color="auto" w:fill="9CC2E5" w:themeFill="accent1" w:themeFillTint="99"/>
            <w:tcPrChange w:id="2113" w:author="Nataša Katalinić" w:date="2025-10-16T12:37:00Z" w16du:dateUtc="2025-10-16T10:37:00Z">
              <w:tcPr>
                <w:tcW w:w="4698" w:type="dxa"/>
              </w:tcPr>
            </w:tcPrChange>
          </w:tcPr>
          <w:p w14:paraId="0E34BF9F" w14:textId="4ABF5A2E" w:rsidR="005C2E10" w:rsidRPr="00A80E81" w:rsidRDefault="00A80E81" w:rsidP="0062196D">
            <w:pPr>
              <w:ind w:firstLine="30"/>
              <w:rPr>
                <w:rFonts w:ascii="Calibri" w:eastAsia="Calibri" w:hAnsi="Calibri" w:cs="Times New Roman"/>
                <w:b/>
                <w:bCs/>
                <w:rPrChange w:id="2114" w:author="Nataša Katalinić" w:date="2025-10-16T12:37:00Z" w16du:dateUtc="2025-10-16T10:37:00Z">
                  <w:rPr>
                    <w:rFonts w:ascii="Calibri" w:eastAsia="Calibri" w:hAnsi="Calibri" w:cs="Times New Roman"/>
                  </w:rPr>
                </w:rPrChange>
              </w:rPr>
              <w:pPrChange w:id="2115" w:author="Nataša Katalinić" w:date="2025-10-21T10:50:00Z" w16du:dateUtc="2025-10-21T08:50:00Z">
                <w:pPr/>
              </w:pPrChange>
            </w:pPr>
            <w:ins w:id="2116" w:author="Nataša Katalinić" w:date="2025-10-16T12:37:00Z" w16du:dateUtc="2025-10-16T10:37:00Z">
              <w:r>
                <w:rPr>
                  <w:rFonts w:ascii="Calibri" w:eastAsia="Calibri" w:hAnsi="Calibri" w:cs="Times New Roman"/>
                  <w:b/>
                  <w:bCs/>
                </w:rPr>
                <w:t>11</w:t>
              </w:r>
              <w:r w:rsidRPr="00A80E81">
                <w:rPr>
                  <w:rFonts w:ascii="Calibri" w:eastAsia="Calibri" w:hAnsi="Calibri" w:cs="Times New Roman"/>
                  <w:b/>
                  <w:bCs/>
                  <w:rPrChange w:id="2117" w:author="Nataša Katalinić" w:date="2025-10-16T12:37:00Z" w16du:dateUtc="2025-10-16T10:37:00Z">
                    <w:rPr>
                      <w:rFonts w:ascii="Calibri" w:eastAsia="Calibri" w:hAnsi="Calibri" w:cs="Times New Roman"/>
                    </w:rPr>
                  </w:rPrChange>
                </w:rPr>
                <w:t xml:space="preserve">. </w:t>
              </w:r>
            </w:ins>
            <w:ins w:id="2118" w:author="Nataša Katalinić" w:date="2025-10-21T10:50:00Z" w16du:dateUtc="2025-10-21T08:50:00Z">
              <w:r w:rsidR="0062196D">
                <w:rPr>
                  <w:rFonts w:ascii="Calibri" w:eastAsia="Calibri" w:hAnsi="Calibri" w:cs="Times New Roman"/>
                  <w:b/>
                  <w:bCs/>
                </w:rPr>
                <w:t>Tim</w:t>
              </w:r>
            </w:ins>
            <w:ins w:id="2119" w:author="Nataša Katalinić" w:date="2025-10-16T12:37:00Z" w16du:dateUtc="2025-10-16T10:37:00Z">
              <w:r w:rsidRPr="00A80E81">
                <w:rPr>
                  <w:rFonts w:ascii="Calibri" w:eastAsia="Calibri" w:hAnsi="Calibri" w:cs="Times New Roman"/>
                  <w:b/>
                  <w:bCs/>
                  <w:rPrChange w:id="2120" w:author="Nataša Katalinić" w:date="2025-10-16T12:37:00Z" w16du:dateUtc="2025-10-16T10:37:00Z">
                    <w:rPr>
                      <w:rFonts w:ascii="Calibri" w:eastAsia="Calibri" w:hAnsi="Calibri" w:cs="Times New Roman"/>
                    </w:rPr>
                  </w:rPrChange>
                </w:rPr>
                <w:t xml:space="preserve"> za srednjoročno vrednovanje Plana razvoja Virovitičko-podravske županije za razdoblje od 2021. do 2027. godine</w:t>
              </w:r>
            </w:ins>
          </w:p>
        </w:tc>
      </w:tr>
      <w:tr w:rsidR="005C2E10" w:rsidRPr="005C2E10" w14:paraId="2FF22ABD" w14:textId="77777777" w:rsidTr="005C7B3B">
        <w:tc>
          <w:tcPr>
            <w:tcW w:w="4698" w:type="dxa"/>
          </w:tcPr>
          <w:p w14:paraId="7DEBAB28" w14:textId="77777777" w:rsidR="005C2E10" w:rsidRPr="005C2E10" w:rsidRDefault="005C2E10" w:rsidP="005C2E10">
            <w:pPr>
              <w:rPr>
                <w:rFonts w:ascii="Calibri" w:eastAsia="Calibri" w:hAnsi="Calibri" w:cs="Times New Roman"/>
                <w:b/>
                <w:bCs/>
              </w:rPr>
            </w:pPr>
            <w:r w:rsidRPr="005C2E10">
              <w:rPr>
                <w:rFonts w:ascii="Calibri" w:eastAsia="Calibri" w:hAnsi="Calibri" w:cs="Times New Roman"/>
                <w:b/>
                <w:bCs/>
              </w:rPr>
              <w:t>Institut za razvoj i međunarodne odnose (IRMO), Zagreb:</w:t>
            </w:r>
          </w:p>
        </w:tc>
        <w:tc>
          <w:tcPr>
            <w:tcW w:w="4698" w:type="dxa"/>
          </w:tcPr>
          <w:p w14:paraId="5512090D" w14:textId="27A1EABB" w:rsidR="005C2E10" w:rsidRPr="005C2E10" w:rsidRDefault="0062196D" w:rsidP="005C2E10">
            <w:pPr>
              <w:rPr>
                <w:rFonts w:ascii="Calibri" w:eastAsia="Calibri" w:hAnsi="Calibri" w:cs="Times New Roman"/>
              </w:rPr>
            </w:pPr>
            <w:ins w:id="2121" w:author="Nataša Katalinić" w:date="2025-10-21T10:51:00Z" w16du:dateUtc="2025-10-21T08:51:00Z">
              <w:r w:rsidRPr="0062196D">
                <w:rPr>
                  <w:rFonts w:ascii="Calibri" w:eastAsia="Calibri" w:hAnsi="Calibri" w:cs="Times New Roman"/>
                </w:rPr>
                <w:t>Dr.sc. Ivan Ružić</w:t>
              </w:r>
              <w:r>
                <w:rPr>
                  <w:rFonts w:ascii="Calibri" w:eastAsia="Calibri" w:hAnsi="Calibri" w:cs="Times New Roman"/>
                </w:rPr>
                <w:t xml:space="preserve">, </w:t>
              </w:r>
            </w:ins>
            <w:ins w:id="2122" w:author="Nataša Katalinić" w:date="2025-10-21T10:54:00Z" w16du:dateUtc="2025-10-21T08:54:00Z">
              <w:r>
                <w:rPr>
                  <w:rFonts w:ascii="Calibri" w:eastAsia="Calibri" w:hAnsi="Calibri" w:cs="Times New Roman"/>
                </w:rPr>
                <w:t xml:space="preserve">P&amp;R </w:t>
              </w:r>
              <w:proofErr w:type="spellStart"/>
              <w:r>
                <w:rPr>
                  <w:rFonts w:ascii="Calibri" w:eastAsia="Calibri" w:hAnsi="Calibri" w:cs="Times New Roman"/>
                </w:rPr>
                <w:t>Consulting</w:t>
              </w:r>
              <w:proofErr w:type="spellEnd"/>
              <w:r>
                <w:rPr>
                  <w:rFonts w:ascii="Calibri" w:eastAsia="Calibri" w:hAnsi="Calibri" w:cs="Times New Roman"/>
                </w:rPr>
                <w:t xml:space="preserve">, </w:t>
              </w:r>
            </w:ins>
            <w:ins w:id="2123" w:author="Nataša Katalinić" w:date="2025-10-21T10:51:00Z" w16du:dateUtc="2025-10-21T08:51:00Z">
              <w:r>
                <w:rPr>
                  <w:rFonts w:ascii="Calibri" w:eastAsia="Calibri" w:hAnsi="Calibri" w:cs="Times New Roman"/>
                </w:rPr>
                <w:t>ugovoreni vanjski stručnjak, član</w:t>
              </w:r>
            </w:ins>
          </w:p>
        </w:tc>
      </w:tr>
      <w:tr w:rsidR="005C2E10" w:rsidRPr="005C2E10" w14:paraId="7179579D" w14:textId="77777777" w:rsidTr="005C7B3B">
        <w:tc>
          <w:tcPr>
            <w:tcW w:w="4698" w:type="dxa"/>
          </w:tcPr>
          <w:p w14:paraId="785E6787" w14:textId="77777777" w:rsidR="005C2E10" w:rsidRPr="005C2E10" w:rsidRDefault="005C2E10" w:rsidP="005C2E10">
            <w:pPr>
              <w:rPr>
                <w:rFonts w:ascii="Calibri" w:eastAsia="Calibri" w:hAnsi="Calibri" w:cs="Times New Roman"/>
              </w:rPr>
            </w:pPr>
            <w:r w:rsidRPr="005C2E10">
              <w:rPr>
                <w:rFonts w:ascii="Calibri" w:eastAsia="Calibri" w:hAnsi="Calibri" w:cs="Times New Roman"/>
                <w:lang w:val="en-US"/>
              </w:rPr>
              <w:t xml:space="preserve">dr. sc. Sanja Tišma, </w:t>
            </w:r>
            <w:proofErr w:type="spellStart"/>
            <w:r w:rsidRPr="005C2E10">
              <w:rPr>
                <w:rFonts w:ascii="Calibri" w:eastAsia="Calibri" w:hAnsi="Calibri" w:cs="Times New Roman"/>
                <w:lang w:val="en-US"/>
              </w:rPr>
              <w:t>ravnateljica</w:t>
            </w:r>
            <w:proofErr w:type="spellEnd"/>
          </w:p>
        </w:tc>
        <w:tc>
          <w:tcPr>
            <w:tcW w:w="4698" w:type="dxa"/>
          </w:tcPr>
          <w:p w14:paraId="58B6A233" w14:textId="24EA956B" w:rsidR="005C2E10" w:rsidRPr="005C2E10" w:rsidRDefault="0062196D" w:rsidP="005C2E10">
            <w:pPr>
              <w:rPr>
                <w:rFonts w:ascii="Calibri" w:eastAsia="Calibri" w:hAnsi="Calibri" w:cs="Times New Roman"/>
              </w:rPr>
            </w:pPr>
            <w:ins w:id="2124" w:author="Nataša Katalinić" w:date="2025-10-21T10:52:00Z" w16du:dateUtc="2025-10-21T08:52:00Z">
              <w:r>
                <w:rPr>
                  <w:rFonts w:ascii="Calibri" w:eastAsia="Calibri" w:hAnsi="Calibri" w:cs="Times New Roman"/>
                </w:rPr>
                <w:t xml:space="preserve">Martina </w:t>
              </w:r>
              <w:proofErr w:type="spellStart"/>
              <w:r>
                <w:rPr>
                  <w:rFonts w:ascii="Calibri" w:eastAsia="Calibri" w:hAnsi="Calibri" w:cs="Times New Roman"/>
                </w:rPr>
                <w:t>Vukašina</w:t>
              </w:r>
              <w:proofErr w:type="spellEnd"/>
              <w:r>
                <w:rPr>
                  <w:rFonts w:ascii="Calibri" w:eastAsia="Calibri" w:hAnsi="Calibri" w:cs="Times New Roman"/>
                </w:rPr>
                <w:t xml:space="preserve">, </w:t>
              </w:r>
            </w:ins>
            <w:ins w:id="2125" w:author="Nataša Katalinić" w:date="2025-10-21T10:54:00Z" w16du:dateUtc="2025-10-21T08:54:00Z">
              <w:r w:rsidRPr="0062196D">
                <w:rPr>
                  <w:rFonts w:ascii="Calibri" w:eastAsia="Calibri" w:hAnsi="Calibri" w:cs="Times New Roman"/>
                </w:rPr>
                <w:t xml:space="preserve">P&amp;R </w:t>
              </w:r>
              <w:proofErr w:type="spellStart"/>
              <w:r w:rsidRPr="0062196D">
                <w:rPr>
                  <w:rFonts w:ascii="Calibri" w:eastAsia="Calibri" w:hAnsi="Calibri" w:cs="Times New Roman"/>
                </w:rPr>
                <w:t>Consulting</w:t>
              </w:r>
              <w:proofErr w:type="spellEnd"/>
              <w:r w:rsidRPr="0062196D">
                <w:rPr>
                  <w:rFonts w:ascii="Calibri" w:eastAsia="Calibri" w:hAnsi="Calibri" w:cs="Times New Roman"/>
                </w:rPr>
                <w:t xml:space="preserve">, </w:t>
              </w:r>
            </w:ins>
            <w:ins w:id="2126" w:author="Nataša Katalinić" w:date="2025-10-21T10:52:00Z" w16du:dateUtc="2025-10-21T08:52:00Z">
              <w:r w:rsidRPr="0062196D">
                <w:rPr>
                  <w:rFonts w:ascii="Calibri" w:eastAsia="Calibri" w:hAnsi="Calibri" w:cs="Times New Roman"/>
                </w:rPr>
                <w:t>ugovoreni vanjski stručnjak, član</w:t>
              </w:r>
            </w:ins>
          </w:p>
        </w:tc>
      </w:tr>
      <w:tr w:rsidR="005C2E10" w:rsidRPr="005C2E10" w14:paraId="77144368" w14:textId="77777777" w:rsidTr="005C7B3B">
        <w:tc>
          <w:tcPr>
            <w:tcW w:w="4698" w:type="dxa"/>
          </w:tcPr>
          <w:p w14:paraId="5723211D" w14:textId="77777777" w:rsidR="005C2E10" w:rsidRPr="005C2E10" w:rsidRDefault="005C2E10" w:rsidP="005C2E10">
            <w:pPr>
              <w:rPr>
                <w:rFonts w:ascii="Calibri" w:eastAsia="Calibri" w:hAnsi="Calibri" w:cs="Times New Roman"/>
              </w:rPr>
            </w:pPr>
            <w:r w:rsidRPr="005C2E10">
              <w:rPr>
                <w:rFonts w:ascii="Calibri" w:eastAsia="Calibri" w:hAnsi="Calibri" w:cs="Times New Roman"/>
                <w:lang w:val="en-US"/>
              </w:rPr>
              <w:t>dr. sc. Sanja Maleković</w:t>
            </w:r>
          </w:p>
        </w:tc>
        <w:tc>
          <w:tcPr>
            <w:tcW w:w="4698" w:type="dxa"/>
          </w:tcPr>
          <w:p w14:paraId="79BA31C5" w14:textId="3EE91A96" w:rsidR="005C2E10" w:rsidRPr="005C2E10" w:rsidRDefault="0062196D" w:rsidP="005C2E10">
            <w:pPr>
              <w:rPr>
                <w:rFonts w:ascii="Calibri" w:eastAsia="Calibri" w:hAnsi="Calibri" w:cs="Times New Roman"/>
              </w:rPr>
            </w:pPr>
            <w:ins w:id="2127" w:author="Nataša Katalinić" w:date="2025-10-21T10:52:00Z" w16du:dateUtc="2025-10-21T08:52:00Z">
              <w:r>
                <w:rPr>
                  <w:rFonts w:ascii="Calibri" w:eastAsia="Calibri" w:hAnsi="Calibri" w:cs="Times New Roman"/>
                </w:rPr>
                <w:t xml:space="preserve">Nataša Cabunac Grba, unutarnji </w:t>
              </w:r>
            </w:ins>
            <w:ins w:id="2128" w:author="Nataša Katalinić" w:date="2025-10-21T10:53:00Z" w16du:dateUtc="2025-10-21T08:53:00Z">
              <w:r>
                <w:rPr>
                  <w:rFonts w:ascii="Calibri" w:eastAsia="Calibri" w:hAnsi="Calibri" w:cs="Times New Roman"/>
                </w:rPr>
                <w:t xml:space="preserve">stručnjak, </w:t>
              </w:r>
            </w:ins>
            <w:ins w:id="2129" w:author="Nataša Katalinić" w:date="2025-10-21T10:52:00Z" w16du:dateUtc="2025-10-21T08:52:00Z">
              <w:r>
                <w:rPr>
                  <w:rFonts w:ascii="Calibri" w:eastAsia="Calibri" w:hAnsi="Calibri" w:cs="Times New Roman"/>
                </w:rPr>
                <w:t>član</w:t>
              </w:r>
            </w:ins>
          </w:p>
        </w:tc>
      </w:tr>
      <w:tr w:rsidR="005C2E10" w:rsidRPr="005C2E10" w14:paraId="370F3B89" w14:textId="77777777" w:rsidTr="005C7B3B">
        <w:tc>
          <w:tcPr>
            <w:tcW w:w="4698" w:type="dxa"/>
          </w:tcPr>
          <w:p w14:paraId="5F6ADBE6" w14:textId="77777777" w:rsidR="005C2E10" w:rsidRPr="005C2E10" w:rsidRDefault="005C2E10" w:rsidP="005C2E10">
            <w:pPr>
              <w:rPr>
                <w:rFonts w:ascii="Calibri" w:eastAsia="Calibri" w:hAnsi="Calibri" w:cs="Times New Roman"/>
              </w:rPr>
            </w:pPr>
            <w:r w:rsidRPr="005C2E10">
              <w:rPr>
                <w:rFonts w:ascii="Calibri" w:eastAsia="Calibri" w:hAnsi="Calibri" w:cs="Times New Roman"/>
                <w:lang w:val="en-US"/>
              </w:rPr>
              <w:t>dr. sc. Jakša Puljiz</w:t>
            </w:r>
          </w:p>
        </w:tc>
        <w:tc>
          <w:tcPr>
            <w:tcW w:w="4698" w:type="dxa"/>
          </w:tcPr>
          <w:p w14:paraId="2182EEC8" w14:textId="2C67CF44" w:rsidR="005C2E10" w:rsidRPr="005C2E10" w:rsidRDefault="005C2E10" w:rsidP="005C2E10">
            <w:pPr>
              <w:rPr>
                <w:rFonts w:ascii="Calibri" w:eastAsia="Calibri" w:hAnsi="Calibri" w:cs="Times New Roman"/>
              </w:rPr>
            </w:pPr>
          </w:p>
        </w:tc>
      </w:tr>
      <w:tr w:rsidR="005C2E10" w:rsidRPr="005C2E10" w14:paraId="5437AB00" w14:textId="77777777" w:rsidTr="005C7B3B">
        <w:tc>
          <w:tcPr>
            <w:tcW w:w="4698" w:type="dxa"/>
          </w:tcPr>
          <w:p w14:paraId="5E6BB82E" w14:textId="77777777" w:rsidR="005C2E10" w:rsidRPr="005C2E10" w:rsidRDefault="005C2E10" w:rsidP="005C2E10">
            <w:pPr>
              <w:rPr>
                <w:rFonts w:ascii="Calibri" w:eastAsia="Calibri" w:hAnsi="Calibri" w:cs="Times New Roman"/>
              </w:rPr>
            </w:pPr>
            <w:r w:rsidRPr="005C2E10">
              <w:rPr>
                <w:rFonts w:ascii="Calibri" w:eastAsia="Calibri" w:hAnsi="Calibri" w:cs="Times New Roman"/>
                <w:lang w:val="en-US"/>
              </w:rPr>
              <w:t>dr. sc. Ivana Keser</w:t>
            </w:r>
          </w:p>
        </w:tc>
        <w:tc>
          <w:tcPr>
            <w:tcW w:w="4698" w:type="dxa"/>
          </w:tcPr>
          <w:p w14:paraId="6585AC81" w14:textId="25872C63" w:rsidR="005C2E10" w:rsidRPr="005C2E10" w:rsidRDefault="005C2E10" w:rsidP="005C2E10">
            <w:pPr>
              <w:rPr>
                <w:rFonts w:ascii="Calibri" w:eastAsia="Calibri" w:hAnsi="Calibri" w:cs="Times New Roman"/>
              </w:rPr>
            </w:pPr>
          </w:p>
        </w:tc>
      </w:tr>
      <w:tr w:rsidR="005C2E10" w:rsidRPr="005C2E10" w14:paraId="282D7201" w14:textId="77777777" w:rsidTr="005C7B3B">
        <w:tc>
          <w:tcPr>
            <w:tcW w:w="4698" w:type="dxa"/>
          </w:tcPr>
          <w:p w14:paraId="76A80C8B" w14:textId="77777777" w:rsidR="005C2E10" w:rsidRPr="005C2E10" w:rsidRDefault="005C2E10" w:rsidP="005C2E10">
            <w:pPr>
              <w:rPr>
                <w:rFonts w:ascii="Calibri" w:eastAsia="Calibri" w:hAnsi="Calibri" w:cs="Times New Roman"/>
              </w:rPr>
            </w:pPr>
            <w:r w:rsidRPr="005C2E10">
              <w:rPr>
                <w:rFonts w:ascii="Calibri" w:eastAsia="Calibri" w:hAnsi="Calibri" w:cs="Times New Roman"/>
                <w:lang w:val="en-US"/>
              </w:rPr>
              <w:t xml:space="preserve">dr. sc. Marina </w:t>
            </w:r>
            <w:proofErr w:type="spellStart"/>
            <w:r w:rsidRPr="005C2E10">
              <w:rPr>
                <w:rFonts w:ascii="Calibri" w:eastAsia="Calibri" w:hAnsi="Calibri" w:cs="Times New Roman"/>
                <w:lang w:val="en-US"/>
              </w:rPr>
              <w:t>Funduk</w:t>
            </w:r>
            <w:proofErr w:type="spellEnd"/>
          </w:p>
        </w:tc>
        <w:tc>
          <w:tcPr>
            <w:tcW w:w="4698" w:type="dxa"/>
          </w:tcPr>
          <w:p w14:paraId="27F61FC4" w14:textId="77777777" w:rsidR="005C2E10" w:rsidRPr="005C2E10" w:rsidRDefault="005C2E10" w:rsidP="005C2E10">
            <w:pPr>
              <w:rPr>
                <w:rFonts w:ascii="Calibri" w:eastAsia="Calibri" w:hAnsi="Calibri" w:cs="Times New Roman"/>
              </w:rPr>
            </w:pPr>
          </w:p>
        </w:tc>
      </w:tr>
      <w:tr w:rsidR="005C2E10" w:rsidRPr="005C2E10" w14:paraId="2F1844B8" w14:textId="77777777" w:rsidTr="005C7B3B">
        <w:tc>
          <w:tcPr>
            <w:tcW w:w="4698" w:type="dxa"/>
          </w:tcPr>
          <w:p w14:paraId="727B54FF" w14:textId="77777777" w:rsidR="005C2E10" w:rsidRPr="005C2E10" w:rsidRDefault="005C2E10" w:rsidP="005C2E10">
            <w:pPr>
              <w:rPr>
                <w:rFonts w:ascii="Calibri" w:eastAsia="Calibri" w:hAnsi="Calibri" w:cs="Times New Roman"/>
                <w:lang w:val="en-US"/>
              </w:rPr>
            </w:pPr>
            <w:r w:rsidRPr="005C2E10">
              <w:rPr>
                <w:rFonts w:ascii="Calibri" w:eastAsia="Calibri" w:hAnsi="Calibri" w:cs="Times New Roman"/>
                <w:lang w:val="en-US"/>
              </w:rPr>
              <w:t>dr. sc. Daniela Angelina Jelinčić</w:t>
            </w:r>
          </w:p>
        </w:tc>
        <w:tc>
          <w:tcPr>
            <w:tcW w:w="4698" w:type="dxa"/>
          </w:tcPr>
          <w:p w14:paraId="0078A32A" w14:textId="77777777" w:rsidR="005C2E10" w:rsidRPr="005C2E10" w:rsidRDefault="005C2E10" w:rsidP="005C2E10">
            <w:pPr>
              <w:rPr>
                <w:rFonts w:ascii="Calibri" w:eastAsia="Calibri" w:hAnsi="Calibri" w:cs="Times New Roman"/>
              </w:rPr>
            </w:pPr>
          </w:p>
        </w:tc>
      </w:tr>
      <w:tr w:rsidR="005C2E10" w:rsidRPr="005C2E10" w14:paraId="5AED0D03" w14:textId="77777777" w:rsidTr="005C7B3B">
        <w:tc>
          <w:tcPr>
            <w:tcW w:w="4698" w:type="dxa"/>
          </w:tcPr>
          <w:p w14:paraId="5111251B" w14:textId="77777777" w:rsidR="005C2E10" w:rsidRPr="005C2E10" w:rsidRDefault="005C2E10" w:rsidP="005C2E10">
            <w:pPr>
              <w:rPr>
                <w:rFonts w:ascii="Calibri" w:eastAsia="Calibri" w:hAnsi="Calibri" w:cs="Times New Roman"/>
                <w:lang w:val="en-US"/>
              </w:rPr>
            </w:pPr>
            <w:r w:rsidRPr="005C2E10">
              <w:rPr>
                <w:rFonts w:ascii="Calibri" w:eastAsia="Calibri" w:hAnsi="Calibri" w:cs="Times New Roman"/>
                <w:lang w:val="en-US"/>
              </w:rPr>
              <w:t>Irena Matković</w:t>
            </w:r>
          </w:p>
        </w:tc>
        <w:tc>
          <w:tcPr>
            <w:tcW w:w="4698" w:type="dxa"/>
          </w:tcPr>
          <w:p w14:paraId="19C94F1F" w14:textId="77777777" w:rsidR="005C2E10" w:rsidRPr="005C2E10" w:rsidRDefault="005C2E10" w:rsidP="005C2E10">
            <w:pPr>
              <w:rPr>
                <w:rFonts w:ascii="Calibri" w:eastAsia="Calibri" w:hAnsi="Calibri" w:cs="Times New Roman"/>
              </w:rPr>
            </w:pPr>
          </w:p>
        </w:tc>
      </w:tr>
      <w:tr w:rsidR="005C2E10" w:rsidRPr="005C2E10" w14:paraId="0ED271BE" w14:textId="77777777" w:rsidTr="005C7B3B">
        <w:tc>
          <w:tcPr>
            <w:tcW w:w="4698" w:type="dxa"/>
          </w:tcPr>
          <w:p w14:paraId="53190122" w14:textId="77777777" w:rsidR="005C2E10" w:rsidRPr="005C2E10" w:rsidRDefault="005C2E10" w:rsidP="005C2E10">
            <w:pPr>
              <w:rPr>
                <w:rFonts w:ascii="Calibri" w:eastAsia="Calibri" w:hAnsi="Calibri" w:cs="Times New Roman"/>
                <w:lang w:val="en-US"/>
              </w:rPr>
            </w:pPr>
            <w:r w:rsidRPr="005C2E10">
              <w:rPr>
                <w:rFonts w:ascii="Calibri" w:eastAsia="Calibri" w:hAnsi="Calibri" w:cs="Times New Roman"/>
                <w:lang w:val="en-US"/>
              </w:rPr>
              <w:t xml:space="preserve">Maja Janković </w:t>
            </w:r>
          </w:p>
        </w:tc>
        <w:tc>
          <w:tcPr>
            <w:tcW w:w="4698" w:type="dxa"/>
          </w:tcPr>
          <w:p w14:paraId="014D556A" w14:textId="77777777" w:rsidR="005C2E10" w:rsidRPr="005C2E10" w:rsidRDefault="005C2E10" w:rsidP="005C2E10">
            <w:pPr>
              <w:rPr>
                <w:rFonts w:ascii="Calibri" w:eastAsia="Calibri" w:hAnsi="Calibri" w:cs="Times New Roman"/>
              </w:rPr>
            </w:pPr>
          </w:p>
        </w:tc>
      </w:tr>
    </w:tbl>
    <w:p w14:paraId="3A623C46" w14:textId="77777777" w:rsidR="005C2E10" w:rsidRDefault="005C2E10" w:rsidP="005C2E10">
      <w:pPr>
        <w:spacing w:after="160" w:line="259" w:lineRule="auto"/>
        <w:rPr>
          <w:ins w:id="2130" w:author="Nataša Katalinić" w:date="2025-10-21T10:47:00Z" w16du:dateUtc="2025-10-21T08:47:00Z"/>
          <w:rFonts w:ascii="Calibri" w:eastAsia="Calibri" w:hAnsi="Calibri" w:cs="Times New Roman"/>
        </w:rPr>
      </w:pPr>
    </w:p>
    <w:tbl>
      <w:tblPr>
        <w:tblStyle w:val="Reetkatablice"/>
        <w:tblW w:w="0" w:type="auto"/>
        <w:tblLook w:val="04A0" w:firstRow="1" w:lastRow="0" w:firstColumn="1" w:lastColumn="0" w:noHBand="0" w:noVBand="1"/>
      </w:tblPr>
      <w:tblGrid>
        <w:gridCol w:w="4554"/>
        <w:gridCol w:w="4508"/>
      </w:tblGrid>
      <w:tr w:rsidR="0062196D" w:rsidRPr="005C2E10" w14:paraId="21FC4F22" w14:textId="77777777" w:rsidTr="008E4CAA">
        <w:trPr>
          <w:ins w:id="2131" w:author="Nataša Katalinić" w:date="2025-10-21T10:47:00Z" w16du:dateUtc="2025-10-21T08:47:00Z"/>
        </w:trPr>
        <w:tc>
          <w:tcPr>
            <w:tcW w:w="4554" w:type="dxa"/>
            <w:shd w:val="clear" w:color="auto" w:fill="9CC2E5"/>
          </w:tcPr>
          <w:p w14:paraId="13B10B40" w14:textId="323DE09B" w:rsidR="0062196D" w:rsidRPr="005C2E10" w:rsidRDefault="0062196D" w:rsidP="008E4CAA">
            <w:pPr>
              <w:rPr>
                <w:ins w:id="2132" w:author="Nataša Katalinić" w:date="2025-10-21T10:47:00Z" w16du:dateUtc="2025-10-21T08:47:00Z"/>
                <w:rFonts w:ascii="Calibri" w:eastAsia="Calibri" w:hAnsi="Calibri" w:cs="Times New Roman"/>
                <w:b/>
                <w:bCs/>
              </w:rPr>
            </w:pPr>
            <w:ins w:id="2133" w:author="Nataša Katalinić" w:date="2025-10-21T10:48:00Z" w16du:dateUtc="2025-10-21T08:48:00Z">
              <w:r>
                <w:rPr>
                  <w:rFonts w:ascii="Calibri" w:eastAsia="Calibri" w:hAnsi="Calibri" w:cs="Times New Roman"/>
                  <w:b/>
                  <w:bCs/>
                </w:rPr>
                <w:t xml:space="preserve">12. </w:t>
              </w:r>
              <w:r w:rsidRPr="0062196D">
                <w:rPr>
                  <w:rFonts w:ascii="Calibri" w:eastAsia="Calibri" w:hAnsi="Calibri" w:cs="Times New Roman"/>
                  <w:b/>
                  <w:bCs/>
                </w:rPr>
                <w:t>Odbor za srednjoročno vrednovanje Plana razvoja Virovitičko-podravske županije za razdoblje od 2021. do 2027. godine</w:t>
              </w:r>
            </w:ins>
          </w:p>
        </w:tc>
        <w:tc>
          <w:tcPr>
            <w:tcW w:w="4508" w:type="dxa"/>
            <w:shd w:val="clear" w:color="auto" w:fill="9CC2E5" w:themeFill="accent1" w:themeFillTint="99"/>
          </w:tcPr>
          <w:p w14:paraId="0A094DDA" w14:textId="29AD298D" w:rsidR="0062196D" w:rsidRPr="005C2E10" w:rsidRDefault="0062196D" w:rsidP="008E4CAA">
            <w:pPr>
              <w:rPr>
                <w:ins w:id="2134" w:author="Nataša Katalinić" w:date="2025-10-21T10:47:00Z" w16du:dateUtc="2025-10-21T08:47:00Z"/>
                <w:rFonts w:ascii="Calibri" w:eastAsia="Calibri" w:hAnsi="Calibri" w:cs="Times New Roman"/>
              </w:rPr>
            </w:pPr>
          </w:p>
        </w:tc>
      </w:tr>
      <w:tr w:rsidR="0062196D" w:rsidRPr="005C2E10" w14:paraId="7F619AD7" w14:textId="77777777" w:rsidTr="008E4CAA">
        <w:trPr>
          <w:ins w:id="2135" w:author="Nataša Katalinić" w:date="2025-10-21T10:47:00Z" w16du:dateUtc="2025-10-21T08:47:00Z"/>
        </w:trPr>
        <w:tc>
          <w:tcPr>
            <w:tcW w:w="4554" w:type="dxa"/>
          </w:tcPr>
          <w:p w14:paraId="677481E6" w14:textId="41C43FBF" w:rsidR="0062196D" w:rsidRPr="005C2E10" w:rsidRDefault="0062196D" w:rsidP="008E4CAA">
            <w:pPr>
              <w:rPr>
                <w:ins w:id="2136" w:author="Nataša Katalinić" w:date="2025-10-21T10:47:00Z" w16du:dateUtc="2025-10-21T08:47:00Z"/>
                <w:rFonts w:ascii="Calibri" w:eastAsia="Calibri" w:hAnsi="Calibri" w:cs="Times New Roman"/>
              </w:rPr>
            </w:pPr>
            <w:ins w:id="2137" w:author="Nataša Katalinić" w:date="2025-10-21T10:48:00Z" w16du:dateUtc="2025-10-21T08:48:00Z">
              <w:r w:rsidRPr="0062196D">
                <w:rPr>
                  <w:rFonts w:ascii="Calibri" w:eastAsia="Calibri" w:hAnsi="Calibri" w:cs="Times New Roman"/>
                </w:rPr>
                <w:t>Stjepan Batorek, RA VIDRA, predsjednik</w:t>
              </w:r>
            </w:ins>
          </w:p>
        </w:tc>
        <w:tc>
          <w:tcPr>
            <w:tcW w:w="4508" w:type="dxa"/>
          </w:tcPr>
          <w:p w14:paraId="7BA83762" w14:textId="731FDD10" w:rsidR="0062196D" w:rsidRPr="005C2E10" w:rsidRDefault="0062196D" w:rsidP="008E4CAA">
            <w:pPr>
              <w:rPr>
                <w:ins w:id="2138" w:author="Nataša Katalinić" w:date="2025-10-21T10:47:00Z" w16du:dateUtc="2025-10-21T08:47:00Z"/>
                <w:rFonts w:ascii="Calibri" w:eastAsia="Calibri" w:hAnsi="Calibri" w:cs="Times New Roman"/>
              </w:rPr>
            </w:pPr>
          </w:p>
        </w:tc>
      </w:tr>
      <w:tr w:rsidR="0062196D" w:rsidRPr="005C2E10" w14:paraId="2E617A16" w14:textId="77777777" w:rsidTr="008E4CAA">
        <w:trPr>
          <w:ins w:id="2139" w:author="Nataša Katalinić" w:date="2025-10-21T10:47:00Z" w16du:dateUtc="2025-10-21T08:47:00Z"/>
        </w:trPr>
        <w:tc>
          <w:tcPr>
            <w:tcW w:w="4554" w:type="dxa"/>
          </w:tcPr>
          <w:p w14:paraId="5E7E2E34" w14:textId="6D3BF06E" w:rsidR="0062196D" w:rsidRPr="005C2E10" w:rsidRDefault="0062196D" w:rsidP="0062196D">
            <w:pPr>
              <w:rPr>
                <w:ins w:id="2140" w:author="Nataša Katalinić" w:date="2025-10-21T10:47:00Z" w16du:dateUtc="2025-10-21T08:47:00Z"/>
                <w:rFonts w:ascii="Calibri" w:eastAsia="Calibri" w:hAnsi="Calibri" w:cs="Times New Roman"/>
              </w:rPr>
            </w:pPr>
            <w:ins w:id="2141" w:author="Nataša Katalinić" w:date="2025-10-21T10:48:00Z" w16du:dateUtc="2025-10-21T08:48:00Z">
              <w:r>
                <w:rPr>
                  <w:rFonts w:ascii="Calibri" w:eastAsia="Calibri" w:hAnsi="Calibri" w:cs="Times New Roman"/>
                </w:rPr>
                <w:t>Dario Ripli, VPŽ, zamjenik predsjednika</w:t>
              </w:r>
            </w:ins>
          </w:p>
        </w:tc>
        <w:tc>
          <w:tcPr>
            <w:tcW w:w="4508" w:type="dxa"/>
          </w:tcPr>
          <w:p w14:paraId="29BF63B9" w14:textId="28709CA9" w:rsidR="0062196D" w:rsidRPr="005C2E10" w:rsidRDefault="0062196D" w:rsidP="0062196D">
            <w:pPr>
              <w:rPr>
                <w:ins w:id="2142" w:author="Nataša Katalinić" w:date="2025-10-21T10:47:00Z" w16du:dateUtc="2025-10-21T08:47:00Z"/>
                <w:rFonts w:ascii="Calibri" w:eastAsia="Calibri" w:hAnsi="Calibri" w:cs="Times New Roman"/>
              </w:rPr>
            </w:pPr>
          </w:p>
        </w:tc>
      </w:tr>
      <w:tr w:rsidR="0062196D" w:rsidRPr="005C2E10" w14:paraId="0B5392A6" w14:textId="77777777" w:rsidTr="008E4CAA">
        <w:trPr>
          <w:ins w:id="2143" w:author="Nataša Katalinić" w:date="2025-10-21T10:47:00Z" w16du:dateUtc="2025-10-21T08:47:00Z"/>
        </w:trPr>
        <w:tc>
          <w:tcPr>
            <w:tcW w:w="4554" w:type="dxa"/>
          </w:tcPr>
          <w:p w14:paraId="6C957B93" w14:textId="6756130D" w:rsidR="0062196D" w:rsidRPr="005C2E10" w:rsidRDefault="0062196D" w:rsidP="0062196D">
            <w:pPr>
              <w:rPr>
                <w:ins w:id="2144" w:author="Nataša Katalinić" w:date="2025-10-21T10:47:00Z" w16du:dateUtc="2025-10-21T08:47:00Z"/>
                <w:rFonts w:ascii="Calibri" w:eastAsia="Calibri" w:hAnsi="Calibri" w:cs="Times New Roman"/>
              </w:rPr>
            </w:pPr>
            <w:ins w:id="2145" w:author="Nataša Katalinić" w:date="2025-10-21T10:49:00Z" w16du:dateUtc="2025-10-21T08:49:00Z">
              <w:r w:rsidRPr="00A80E81">
                <w:rPr>
                  <w:rFonts w:ascii="Calibri" w:eastAsia="Calibri" w:hAnsi="Calibri" w:cs="Times New Roman"/>
                </w:rPr>
                <w:t xml:space="preserve">Mario </w:t>
              </w:r>
              <w:proofErr w:type="spellStart"/>
              <w:r w:rsidRPr="00A80E81">
                <w:rPr>
                  <w:rFonts w:ascii="Calibri" w:eastAsia="Calibri" w:hAnsi="Calibri" w:cs="Times New Roman"/>
                </w:rPr>
                <w:t>Mačković</w:t>
              </w:r>
              <w:proofErr w:type="spellEnd"/>
              <w:r w:rsidRPr="00A80E81">
                <w:rPr>
                  <w:rFonts w:ascii="Calibri" w:eastAsia="Calibri" w:hAnsi="Calibri" w:cs="Times New Roman"/>
                </w:rPr>
                <w:t>, MRRFEU, član</w:t>
              </w:r>
            </w:ins>
          </w:p>
        </w:tc>
        <w:tc>
          <w:tcPr>
            <w:tcW w:w="4508" w:type="dxa"/>
          </w:tcPr>
          <w:p w14:paraId="3DB2B196" w14:textId="4DEBD8C9" w:rsidR="0062196D" w:rsidRPr="005C2E10" w:rsidRDefault="0062196D" w:rsidP="0062196D">
            <w:pPr>
              <w:rPr>
                <w:ins w:id="2146" w:author="Nataša Katalinić" w:date="2025-10-21T10:47:00Z" w16du:dateUtc="2025-10-21T08:47:00Z"/>
                <w:rFonts w:ascii="Calibri" w:eastAsia="Calibri" w:hAnsi="Calibri" w:cs="Times New Roman"/>
              </w:rPr>
            </w:pPr>
          </w:p>
        </w:tc>
      </w:tr>
      <w:tr w:rsidR="0062196D" w:rsidRPr="005C2E10" w14:paraId="0B58BB47" w14:textId="77777777" w:rsidTr="008E4CAA">
        <w:trPr>
          <w:ins w:id="2147" w:author="Nataša Katalinić" w:date="2025-10-21T10:47:00Z" w16du:dateUtc="2025-10-21T08:47:00Z"/>
        </w:trPr>
        <w:tc>
          <w:tcPr>
            <w:tcW w:w="4554" w:type="dxa"/>
          </w:tcPr>
          <w:p w14:paraId="3F7F53C5" w14:textId="07A16786" w:rsidR="0062196D" w:rsidRPr="005C2E10" w:rsidRDefault="0062196D" w:rsidP="0062196D">
            <w:pPr>
              <w:rPr>
                <w:ins w:id="2148" w:author="Nataša Katalinić" w:date="2025-10-21T10:47:00Z" w16du:dateUtc="2025-10-21T08:47:00Z"/>
                <w:rFonts w:ascii="Calibri" w:eastAsia="Calibri" w:hAnsi="Calibri" w:cs="Times New Roman"/>
              </w:rPr>
            </w:pPr>
            <w:ins w:id="2149" w:author="Nataša Katalinić" w:date="2025-10-21T10:47:00Z" w16du:dateUtc="2025-10-21T08:47:00Z">
              <w:r w:rsidRPr="005C2E10">
                <w:rPr>
                  <w:rFonts w:ascii="Calibri" w:eastAsia="Calibri" w:hAnsi="Calibri" w:cs="Times New Roman"/>
                </w:rPr>
                <w:t xml:space="preserve">Tihomir Kiš, </w:t>
              </w:r>
            </w:ins>
            <w:ins w:id="2150" w:author="Nataša Katalinić" w:date="2025-10-21T10:49:00Z" w16du:dateUtc="2025-10-21T08:49:00Z">
              <w:r w:rsidRPr="0062196D">
                <w:rPr>
                  <w:rFonts w:ascii="Calibri" w:eastAsia="Calibri" w:hAnsi="Calibri" w:cs="Times New Roman"/>
                </w:rPr>
                <w:t>RA VIDRA, član</w:t>
              </w:r>
            </w:ins>
          </w:p>
        </w:tc>
        <w:tc>
          <w:tcPr>
            <w:tcW w:w="4508" w:type="dxa"/>
          </w:tcPr>
          <w:p w14:paraId="12BD8309" w14:textId="77777777" w:rsidR="0062196D" w:rsidRPr="005C2E10" w:rsidRDefault="0062196D" w:rsidP="0062196D">
            <w:pPr>
              <w:rPr>
                <w:ins w:id="2151" w:author="Nataša Katalinić" w:date="2025-10-21T10:47:00Z" w16du:dateUtc="2025-10-21T08:47:00Z"/>
                <w:rFonts w:ascii="Calibri" w:eastAsia="Calibri" w:hAnsi="Calibri" w:cs="Times New Roman"/>
              </w:rPr>
            </w:pPr>
          </w:p>
        </w:tc>
      </w:tr>
      <w:tr w:rsidR="0062196D" w:rsidRPr="005C2E10" w14:paraId="44DD0600" w14:textId="77777777" w:rsidTr="008E4CAA">
        <w:trPr>
          <w:ins w:id="2152" w:author="Nataša Katalinić" w:date="2025-10-21T10:47:00Z" w16du:dateUtc="2025-10-21T08:47:00Z"/>
        </w:trPr>
        <w:tc>
          <w:tcPr>
            <w:tcW w:w="4554" w:type="dxa"/>
          </w:tcPr>
          <w:p w14:paraId="66153F73" w14:textId="7274B2D1" w:rsidR="0062196D" w:rsidRPr="005C2E10" w:rsidRDefault="0062196D" w:rsidP="0062196D">
            <w:pPr>
              <w:rPr>
                <w:ins w:id="2153" w:author="Nataša Katalinić" w:date="2025-10-21T10:47:00Z" w16du:dateUtc="2025-10-21T08:47:00Z"/>
                <w:rFonts w:ascii="Calibri" w:eastAsia="Calibri" w:hAnsi="Calibri" w:cs="Times New Roman"/>
              </w:rPr>
            </w:pPr>
            <w:ins w:id="2154" w:author="Nataša Katalinić" w:date="2025-10-21T10:49:00Z" w16du:dateUtc="2025-10-21T08:49:00Z">
              <w:r w:rsidRPr="0062196D">
                <w:rPr>
                  <w:rFonts w:ascii="Calibri" w:eastAsia="Calibri" w:hAnsi="Calibri" w:cs="Times New Roman"/>
                </w:rPr>
                <w:t>Andreja Dobrostal Šegregur, VPŽ, član</w:t>
              </w:r>
            </w:ins>
          </w:p>
        </w:tc>
        <w:tc>
          <w:tcPr>
            <w:tcW w:w="4508" w:type="dxa"/>
          </w:tcPr>
          <w:p w14:paraId="58300281" w14:textId="77777777" w:rsidR="0062196D" w:rsidRPr="005C2E10" w:rsidRDefault="0062196D" w:rsidP="0062196D">
            <w:pPr>
              <w:rPr>
                <w:ins w:id="2155" w:author="Nataša Katalinić" w:date="2025-10-21T10:47:00Z" w16du:dateUtc="2025-10-21T08:47:00Z"/>
                <w:rFonts w:ascii="Calibri" w:eastAsia="Calibri" w:hAnsi="Calibri" w:cs="Times New Roman"/>
              </w:rPr>
            </w:pPr>
          </w:p>
        </w:tc>
      </w:tr>
    </w:tbl>
    <w:p w14:paraId="1564D603" w14:textId="77777777" w:rsidR="0062196D" w:rsidRDefault="0062196D" w:rsidP="005C2E10">
      <w:pPr>
        <w:spacing w:after="160" w:line="259" w:lineRule="auto"/>
        <w:rPr>
          <w:ins w:id="2156" w:author="Nataša Katalinić" w:date="2025-10-21T10:47:00Z" w16du:dateUtc="2025-10-21T08:47:00Z"/>
          <w:rFonts w:ascii="Calibri" w:eastAsia="Calibri" w:hAnsi="Calibri" w:cs="Times New Roman"/>
        </w:rPr>
      </w:pPr>
    </w:p>
    <w:p w14:paraId="320DAD8F" w14:textId="77777777" w:rsidR="0062196D" w:rsidRDefault="0062196D" w:rsidP="005C2E10">
      <w:pPr>
        <w:spacing w:after="160" w:line="259" w:lineRule="auto"/>
        <w:rPr>
          <w:ins w:id="2157" w:author="Nataša Katalinić" w:date="2025-10-21T10:47:00Z" w16du:dateUtc="2025-10-21T08:47:00Z"/>
          <w:rFonts w:ascii="Calibri" w:eastAsia="Calibri" w:hAnsi="Calibri" w:cs="Times New Roman"/>
        </w:rPr>
      </w:pPr>
    </w:p>
    <w:p w14:paraId="54FADE09" w14:textId="77777777" w:rsidR="0062196D" w:rsidRPr="005C2E10" w:rsidRDefault="0062196D" w:rsidP="005C2E10">
      <w:pPr>
        <w:spacing w:after="160" w:line="259" w:lineRule="auto"/>
        <w:rPr>
          <w:rFonts w:ascii="Calibri" w:eastAsia="Calibri" w:hAnsi="Calibri" w:cs="Times New Roman"/>
        </w:rPr>
      </w:pPr>
    </w:p>
    <w:tbl>
      <w:tblPr>
        <w:tblStyle w:val="Reetkatablice"/>
        <w:tblW w:w="0" w:type="auto"/>
        <w:tblLook w:val="04A0" w:firstRow="1" w:lastRow="0" w:firstColumn="1" w:lastColumn="0" w:noHBand="0" w:noVBand="1"/>
        <w:tblPrChange w:id="2158" w:author="Nataša Katalinić" w:date="2025-10-16T12:45:00Z" w16du:dateUtc="2025-10-16T10:45:00Z">
          <w:tblPr>
            <w:tblStyle w:val="Reetkatablice"/>
            <w:tblW w:w="0" w:type="auto"/>
            <w:tblLook w:val="04A0" w:firstRow="1" w:lastRow="0" w:firstColumn="1" w:lastColumn="0" w:noHBand="0" w:noVBand="1"/>
          </w:tblPr>
        </w:tblPrChange>
      </w:tblPr>
      <w:tblGrid>
        <w:gridCol w:w="4554"/>
        <w:gridCol w:w="4508"/>
        <w:tblGridChange w:id="2159">
          <w:tblGrid>
            <w:gridCol w:w="4554"/>
            <w:gridCol w:w="4508"/>
          </w:tblGrid>
        </w:tblGridChange>
      </w:tblGrid>
      <w:tr w:rsidR="005C2E10" w:rsidRPr="005C2E10" w14:paraId="34C5E0C1" w14:textId="77777777" w:rsidTr="0047297D">
        <w:tc>
          <w:tcPr>
            <w:tcW w:w="4554" w:type="dxa"/>
            <w:shd w:val="clear" w:color="auto" w:fill="9CC2E5"/>
            <w:tcPrChange w:id="2160" w:author="Nataša Katalinić" w:date="2025-10-16T12:45:00Z" w16du:dateUtc="2025-10-16T10:45:00Z">
              <w:tcPr>
                <w:tcW w:w="4554" w:type="dxa"/>
                <w:shd w:val="clear" w:color="auto" w:fill="9CC2E5"/>
              </w:tcPr>
            </w:tcPrChange>
          </w:tcPr>
          <w:p w14:paraId="65AF1BE3" w14:textId="0FAE75B4" w:rsidR="005C2E10" w:rsidRPr="005C2E10" w:rsidRDefault="005C2E10" w:rsidP="005C2E10">
            <w:pPr>
              <w:rPr>
                <w:rFonts w:ascii="Calibri" w:eastAsia="Calibri" w:hAnsi="Calibri" w:cs="Times New Roman"/>
                <w:b/>
                <w:bCs/>
              </w:rPr>
            </w:pPr>
            <w:r w:rsidRPr="005C2E10">
              <w:rPr>
                <w:rFonts w:ascii="Calibri" w:eastAsia="Calibri" w:hAnsi="Calibri" w:cs="Times New Roman"/>
                <w:b/>
                <w:bCs/>
              </w:rPr>
              <w:t>1</w:t>
            </w:r>
            <w:ins w:id="2161" w:author="Nataša Katalinić" w:date="2025-10-21T10:53:00Z" w16du:dateUtc="2025-10-21T08:53:00Z">
              <w:r w:rsidR="0062196D">
                <w:rPr>
                  <w:rFonts w:ascii="Calibri" w:eastAsia="Calibri" w:hAnsi="Calibri" w:cs="Times New Roman"/>
                  <w:b/>
                  <w:bCs/>
                </w:rPr>
                <w:t>3</w:t>
              </w:r>
            </w:ins>
            <w:del w:id="2162" w:author="Nataša Katalinić" w:date="2025-10-16T12:44:00Z" w16du:dateUtc="2025-10-16T10:44:00Z">
              <w:r w:rsidRPr="005C2E10" w:rsidDel="00A80E81">
                <w:rPr>
                  <w:rFonts w:ascii="Calibri" w:eastAsia="Calibri" w:hAnsi="Calibri" w:cs="Times New Roman"/>
                  <w:b/>
                  <w:bCs/>
                </w:rPr>
                <w:delText>1</w:delText>
              </w:r>
            </w:del>
            <w:r w:rsidRPr="005C2E10">
              <w:rPr>
                <w:rFonts w:ascii="Calibri" w:eastAsia="Calibri" w:hAnsi="Calibri" w:cs="Times New Roman"/>
                <w:b/>
                <w:bCs/>
              </w:rPr>
              <w:t xml:space="preserve">. Regionalni koordinator Virovitičko-podravske županije </w:t>
            </w:r>
          </w:p>
        </w:tc>
        <w:tc>
          <w:tcPr>
            <w:tcW w:w="4508" w:type="dxa"/>
            <w:shd w:val="clear" w:color="auto" w:fill="9CC2E5" w:themeFill="accent1" w:themeFillTint="99"/>
            <w:tcPrChange w:id="2163" w:author="Nataša Katalinić" w:date="2025-10-16T12:45:00Z" w16du:dateUtc="2025-10-16T10:45:00Z">
              <w:tcPr>
                <w:tcW w:w="4508" w:type="dxa"/>
              </w:tcPr>
            </w:tcPrChange>
          </w:tcPr>
          <w:p w14:paraId="09CDBC85" w14:textId="2E7430CC" w:rsidR="005C2E10" w:rsidRPr="005C2E10" w:rsidRDefault="0047297D" w:rsidP="005C2E10">
            <w:pPr>
              <w:rPr>
                <w:rFonts w:ascii="Calibri" w:eastAsia="Calibri" w:hAnsi="Calibri" w:cs="Times New Roman"/>
              </w:rPr>
            </w:pPr>
            <w:ins w:id="2164" w:author="Nataša Katalinić" w:date="2025-10-16T12:45:00Z" w16du:dateUtc="2025-10-16T10:45:00Z">
              <w:r w:rsidRPr="005C2E10">
                <w:rPr>
                  <w:rFonts w:ascii="Calibri" w:eastAsia="Calibri" w:hAnsi="Calibri" w:cs="Times New Roman"/>
                  <w:b/>
                  <w:bCs/>
                </w:rPr>
                <w:t>1</w:t>
              </w:r>
            </w:ins>
            <w:ins w:id="2165" w:author="Nataša Katalinić" w:date="2025-10-21T10:53:00Z" w16du:dateUtc="2025-10-21T08:53:00Z">
              <w:r w:rsidR="0062196D">
                <w:rPr>
                  <w:rFonts w:ascii="Calibri" w:eastAsia="Calibri" w:hAnsi="Calibri" w:cs="Times New Roman"/>
                  <w:b/>
                  <w:bCs/>
                </w:rPr>
                <w:t>4</w:t>
              </w:r>
            </w:ins>
            <w:ins w:id="2166" w:author="Nataša Katalinić" w:date="2025-10-16T12:45:00Z" w16du:dateUtc="2025-10-16T10:45:00Z">
              <w:r w:rsidRPr="005C2E10">
                <w:rPr>
                  <w:rFonts w:ascii="Calibri" w:eastAsia="Calibri" w:hAnsi="Calibri" w:cs="Times New Roman"/>
                  <w:b/>
                  <w:bCs/>
                </w:rPr>
                <w:t>. Regionalni koordinator Virovitičko-podravske županije</w:t>
              </w:r>
              <w:r>
                <w:rPr>
                  <w:rFonts w:ascii="Calibri" w:eastAsia="Calibri" w:hAnsi="Calibri" w:cs="Times New Roman"/>
                  <w:b/>
                  <w:bCs/>
                </w:rPr>
                <w:t xml:space="preserve"> – izmjene i dopune</w:t>
              </w:r>
            </w:ins>
          </w:p>
        </w:tc>
      </w:tr>
      <w:tr w:rsidR="005C2E10" w:rsidRPr="005C2E10" w14:paraId="4443F549" w14:textId="77777777" w:rsidTr="00AD2C62">
        <w:tc>
          <w:tcPr>
            <w:tcW w:w="4554" w:type="dxa"/>
          </w:tcPr>
          <w:p w14:paraId="264C2CEC"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Emina Kovač, ravnateljica</w:t>
            </w:r>
          </w:p>
        </w:tc>
        <w:tc>
          <w:tcPr>
            <w:tcW w:w="4508" w:type="dxa"/>
          </w:tcPr>
          <w:p w14:paraId="53642749" w14:textId="2F9F03CB" w:rsidR="005C2E10" w:rsidRPr="005C2E10" w:rsidRDefault="0047297D" w:rsidP="005C2E10">
            <w:pPr>
              <w:rPr>
                <w:rFonts w:ascii="Calibri" w:eastAsia="Calibri" w:hAnsi="Calibri" w:cs="Times New Roman"/>
              </w:rPr>
            </w:pPr>
            <w:ins w:id="2167" w:author="Nataša Katalinić" w:date="2025-10-16T12:45:00Z" w16du:dateUtc="2025-10-16T10:45:00Z">
              <w:r w:rsidRPr="005C2E10">
                <w:rPr>
                  <w:rFonts w:ascii="Calibri" w:eastAsia="Calibri" w:hAnsi="Calibri" w:cs="Times New Roman"/>
                </w:rPr>
                <w:t>Emina Kovač, ravnateljica</w:t>
              </w:r>
            </w:ins>
          </w:p>
        </w:tc>
      </w:tr>
      <w:tr w:rsidR="005C2E10" w:rsidRPr="005C2E10" w14:paraId="4AB89632" w14:textId="77777777" w:rsidTr="00AD2C62">
        <w:tc>
          <w:tcPr>
            <w:tcW w:w="4554" w:type="dxa"/>
          </w:tcPr>
          <w:p w14:paraId="7E25BC38"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Natalija Jakšić, zamjenica ravnateljice</w:t>
            </w:r>
          </w:p>
        </w:tc>
        <w:tc>
          <w:tcPr>
            <w:tcW w:w="4508" w:type="dxa"/>
          </w:tcPr>
          <w:p w14:paraId="08B2B439" w14:textId="050F42A2" w:rsidR="005C2E10" w:rsidRPr="005C2E10" w:rsidRDefault="0047297D" w:rsidP="005C2E10">
            <w:pPr>
              <w:rPr>
                <w:rFonts w:ascii="Calibri" w:eastAsia="Calibri" w:hAnsi="Calibri" w:cs="Times New Roman"/>
              </w:rPr>
            </w:pPr>
            <w:ins w:id="2168" w:author="Nataša Katalinić" w:date="2025-10-16T12:45:00Z" w16du:dateUtc="2025-10-16T10:45:00Z">
              <w:r w:rsidRPr="005C2E10">
                <w:rPr>
                  <w:rFonts w:ascii="Calibri" w:eastAsia="Calibri" w:hAnsi="Calibri" w:cs="Times New Roman"/>
                </w:rPr>
                <w:t>Nataša Katalinić, voditeljica Odjela za regionalni razvoj i strateško planiranje</w:t>
              </w:r>
            </w:ins>
          </w:p>
        </w:tc>
      </w:tr>
      <w:tr w:rsidR="005C2E10" w:rsidRPr="005C2E10" w14:paraId="5B87FE13" w14:textId="77777777" w:rsidTr="00AD2C62">
        <w:tc>
          <w:tcPr>
            <w:tcW w:w="4554" w:type="dxa"/>
          </w:tcPr>
          <w:p w14:paraId="2666CB71"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Željka Vuković, zamjenica ravnateljice</w:t>
            </w:r>
          </w:p>
        </w:tc>
        <w:tc>
          <w:tcPr>
            <w:tcW w:w="4508" w:type="dxa"/>
          </w:tcPr>
          <w:p w14:paraId="50976845" w14:textId="5711208B" w:rsidR="005C2E10" w:rsidRPr="005C2E10" w:rsidRDefault="0047297D" w:rsidP="005C2E10">
            <w:pPr>
              <w:rPr>
                <w:rFonts w:ascii="Calibri" w:eastAsia="Calibri" w:hAnsi="Calibri" w:cs="Times New Roman"/>
              </w:rPr>
            </w:pPr>
            <w:ins w:id="2169" w:author="Nataša Katalinić" w:date="2025-10-16T12:46:00Z" w16du:dateUtc="2025-10-16T10:46:00Z">
              <w:r w:rsidRPr="005C2E10">
                <w:rPr>
                  <w:rFonts w:ascii="Calibri" w:eastAsia="Calibri" w:hAnsi="Calibri" w:cs="Times New Roman"/>
                </w:rPr>
                <w:t xml:space="preserve">Katarina Ivanac, </w:t>
              </w:r>
              <w:r>
                <w:rPr>
                  <w:rFonts w:ascii="Calibri" w:eastAsia="Calibri" w:hAnsi="Calibri" w:cs="Times New Roman"/>
                </w:rPr>
                <w:t xml:space="preserve">viša </w:t>
              </w:r>
              <w:r w:rsidRPr="005C2E10">
                <w:rPr>
                  <w:rFonts w:ascii="Calibri" w:eastAsia="Calibri" w:hAnsi="Calibri" w:cs="Times New Roman"/>
                </w:rPr>
                <w:t xml:space="preserve">savjetnica u Odjelu za regionalni razvoj i strateško planiranje  </w:t>
              </w:r>
            </w:ins>
          </w:p>
        </w:tc>
      </w:tr>
      <w:tr w:rsidR="005C2E10" w:rsidRPr="005C2E10" w14:paraId="4513F61F" w14:textId="77777777" w:rsidTr="00AD2C62">
        <w:tc>
          <w:tcPr>
            <w:tcW w:w="4554" w:type="dxa"/>
          </w:tcPr>
          <w:p w14:paraId="0B2B0508"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Nataša Katalinić, voditeljica Odjela za regionalni razvoj i strateško planiranje</w:t>
            </w:r>
          </w:p>
        </w:tc>
        <w:tc>
          <w:tcPr>
            <w:tcW w:w="4508" w:type="dxa"/>
          </w:tcPr>
          <w:p w14:paraId="0C6CCD7D" w14:textId="77777777" w:rsidR="005C2E10" w:rsidRPr="005C2E10" w:rsidRDefault="005C2E10" w:rsidP="005C2E10">
            <w:pPr>
              <w:rPr>
                <w:rFonts w:ascii="Calibri" w:eastAsia="Calibri" w:hAnsi="Calibri" w:cs="Times New Roman"/>
              </w:rPr>
            </w:pPr>
          </w:p>
        </w:tc>
      </w:tr>
      <w:tr w:rsidR="005C2E10" w:rsidRPr="005C2E10" w14:paraId="7376A18E" w14:textId="77777777" w:rsidTr="00AD2C62">
        <w:tc>
          <w:tcPr>
            <w:tcW w:w="4554" w:type="dxa"/>
          </w:tcPr>
          <w:p w14:paraId="29D5E891"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 xml:space="preserve">Tihomir Kiš, voditelj Odjela za pripremu programa i projekata </w:t>
            </w:r>
          </w:p>
        </w:tc>
        <w:tc>
          <w:tcPr>
            <w:tcW w:w="4508" w:type="dxa"/>
          </w:tcPr>
          <w:p w14:paraId="0E47CC55" w14:textId="77777777" w:rsidR="005C2E10" w:rsidRPr="005C2E10" w:rsidRDefault="005C2E10" w:rsidP="005C2E10">
            <w:pPr>
              <w:rPr>
                <w:rFonts w:ascii="Calibri" w:eastAsia="Calibri" w:hAnsi="Calibri" w:cs="Times New Roman"/>
              </w:rPr>
            </w:pPr>
          </w:p>
        </w:tc>
      </w:tr>
      <w:tr w:rsidR="005C2E10" w:rsidRPr="005C2E10" w14:paraId="4D859AA1" w14:textId="77777777" w:rsidTr="00AD2C62">
        <w:tc>
          <w:tcPr>
            <w:tcW w:w="4554" w:type="dxa"/>
          </w:tcPr>
          <w:p w14:paraId="2920CC22"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Renata Taušan, viša stručna suradnica u Odjelu za regionalni razvoj i strateško planiranje</w:t>
            </w:r>
          </w:p>
        </w:tc>
        <w:tc>
          <w:tcPr>
            <w:tcW w:w="4508" w:type="dxa"/>
          </w:tcPr>
          <w:p w14:paraId="6A43FE74" w14:textId="77777777" w:rsidR="005C2E10" w:rsidRPr="005C2E10" w:rsidRDefault="005C2E10" w:rsidP="005C2E10">
            <w:pPr>
              <w:rPr>
                <w:rFonts w:ascii="Calibri" w:eastAsia="Calibri" w:hAnsi="Calibri" w:cs="Times New Roman"/>
              </w:rPr>
            </w:pPr>
          </w:p>
        </w:tc>
      </w:tr>
      <w:tr w:rsidR="005C2E10" w:rsidRPr="005C2E10" w14:paraId="4A48F036" w14:textId="77777777" w:rsidTr="00AD2C62">
        <w:tc>
          <w:tcPr>
            <w:tcW w:w="4554" w:type="dxa"/>
          </w:tcPr>
          <w:p w14:paraId="198A014F" w14:textId="77777777" w:rsidR="005C2E10" w:rsidRPr="005C2E10" w:rsidRDefault="005C2E10" w:rsidP="005C2E10">
            <w:pPr>
              <w:rPr>
                <w:rFonts w:ascii="Calibri" w:eastAsia="Calibri" w:hAnsi="Calibri" w:cs="Times New Roman"/>
              </w:rPr>
            </w:pPr>
            <w:r w:rsidRPr="005C2E10">
              <w:rPr>
                <w:rFonts w:ascii="Calibri" w:eastAsia="Calibri" w:hAnsi="Calibri" w:cs="Times New Roman"/>
              </w:rPr>
              <w:t xml:space="preserve">Katarina Ivanac, savjetnica u Odjelu za regionalni razvoj i strateško planiranje  </w:t>
            </w:r>
          </w:p>
        </w:tc>
        <w:tc>
          <w:tcPr>
            <w:tcW w:w="4508" w:type="dxa"/>
          </w:tcPr>
          <w:p w14:paraId="5E60FFFA" w14:textId="77777777" w:rsidR="005C2E10" w:rsidRPr="005C2E10" w:rsidRDefault="005C2E10" w:rsidP="005C2E10">
            <w:pPr>
              <w:rPr>
                <w:rFonts w:ascii="Calibri" w:eastAsia="Calibri" w:hAnsi="Calibri" w:cs="Times New Roman"/>
              </w:rPr>
            </w:pPr>
          </w:p>
        </w:tc>
      </w:tr>
    </w:tbl>
    <w:p w14:paraId="25F07FC0" w14:textId="77777777" w:rsidR="005C2E10" w:rsidRPr="00016C3C" w:rsidRDefault="005C2E10" w:rsidP="005C2E10">
      <w:pPr>
        <w:rPr>
          <w:lang w:eastAsia="ar-SA"/>
          <w:rPrChange w:id="2170" w:author="Nataša Katalinić" w:date="2025-04-24T11:10:00Z" w16du:dateUtc="2025-04-24T09:10:00Z">
            <w:rPr>
              <w:lang w:val="en-US" w:eastAsia="ar-SA"/>
            </w:rPr>
          </w:rPrChange>
        </w:rPr>
      </w:pPr>
    </w:p>
    <w:p w14:paraId="5DFFB31D" w14:textId="77777777" w:rsidR="005C2E10" w:rsidRPr="00BF31DC" w:rsidRDefault="005C2E10" w:rsidP="00475C3C">
      <w:pPr>
        <w:rPr>
          <w:rFonts w:cstheme="minorHAnsi"/>
          <w:b/>
        </w:rPr>
      </w:pPr>
    </w:p>
    <w:sectPr w:rsidR="005C2E10" w:rsidRPr="00BF31DC">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D5C6A83" w14:textId="77777777" w:rsidR="00697F4F" w:rsidRDefault="00697F4F" w:rsidP="00CF7273">
      <w:r>
        <w:separator/>
      </w:r>
    </w:p>
  </w:endnote>
  <w:endnote w:type="continuationSeparator" w:id="0">
    <w:p w14:paraId="7B809748" w14:textId="77777777" w:rsidR="00697F4F" w:rsidRDefault="00697F4F" w:rsidP="00CF727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EE"/>
    <w:family w:val="swiss"/>
    <w:pitch w:val="variable"/>
    <w:sig w:usb0="E4002EFF" w:usb1="C2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Noto Sans Symbols">
    <w:altName w:val="Times New Roman"/>
    <w:charset w:val="00"/>
    <w:family w:val="auto"/>
    <w:pitch w:val="default"/>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Segoe UI">
    <w:panose1 w:val="020B0502040204020203"/>
    <w:charset w:val="EE"/>
    <w:family w:val="swiss"/>
    <w:pitch w:val="variable"/>
    <w:sig w:usb0="E4002EFF" w:usb1="C000E47F" w:usb2="00000009" w:usb3="00000000" w:csb0="000001FF" w:csb1="00000000"/>
  </w:font>
  <w:font w:name="Palatino Linotype">
    <w:panose1 w:val="02040502050505030304"/>
    <w:charset w:val="EE"/>
    <w:family w:val="roman"/>
    <w:pitch w:val="variable"/>
    <w:sig w:usb0="E0000287" w:usb1="40000013" w:usb2="00000000" w:usb3="00000000" w:csb0="0000019F" w:csb1="00000000"/>
  </w:font>
  <w:font w:name="TimesNewRomanPSMT">
    <w:altName w:val="Arial Unicode MS"/>
    <w:panose1 w:val="00000000000000000000"/>
    <w:charset w:val="EE"/>
    <w:family w:val="auto"/>
    <w:notTrueType/>
    <w:pitch w:val="default"/>
    <w:sig w:usb0="00000005" w:usb1="00000000" w:usb2="00000000" w:usb3="00000000" w:csb0="00000002" w:csb1="00000000"/>
  </w:font>
  <w:font w:name="SimSun">
    <w:altName w:val="宋体"/>
    <w:panose1 w:val="02010600030101010101"/>
    <w:charset w:val="86"/>
    <w:family w:val="auto"/>
    <w:pitch w:val="variable"/>
    <w:sig w:usb0="00000203" w:usb1="288F0000" w:usb2="00000016" w:usb3="00000000" w:csb0="00040001" w:csb1="00000000"/>
  </w:font>
  <w:font w:name="MS UI Gothic">
    <w:panose1 w:val="020B0600070205080204"/>
    <w:charset w:val="80"/>
    <w:family w:val="swiss"/>
    <w:pitch w:val="variable"/>
    <w:sig w:usb0="E00002FF" w:usb1="6AC7FDFB" w:usb2="08000012" w:usb3="00000000" w:csb0="0002009F" w:csb1="00000000"/>
  </w:font>
  <w:font w:name="ArialMT">
    <w:altName w:val="Arial"/>
    <w:panose1 w:val="00000000000000000000"/>
    <w:charset w:val="00"/>
    <w:family w:val="swiss"/>
    <w:notTrueType/>
    <w:pitch w:val="default"/>
    <w:sig w:usb0="00000007" w:usb1="00000000" w:usb2="00000000" w:usb3="00000000" w:csb0="00000003" w:csb1="00000000"/>
  </w:font>
  <w:font w:name="Arial Narrow">
    <w:panose1 w:val="020B0606020202030204"/>
    <w:charset w:val="EE"/>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61476377"/>
      <w:docPartObj>
        <w:docPartGallery w:val="Page Numbers (Bottom of Page)"/>
        <w:docPartUnique/>
      </w:docPartObj>
    </w:sdtPr>
    <w:sdtEndPr/>
    <w:sdtContent>
      <w:p w14:paraId="22264CF5" w14:textId="1CD9F9C1" w:rsidR="00B8278E" w:rsidRDefault="00B8278E">
        <w:pPr>
          <w:pStyle w:val="Podnoje"/>
          <w:jc w:val="right"/>
        </w:pPr>
        <w:r>
          <w:fldChar w:fldCharType="begin"/>
        </w:r>
        <w:r>
          <w:instrText>PAGE   \* MERGEFORMAT</w:instrText>
        </w:r>
        <w:r>
          <w:fldChar w:fldCharType="separate"/>
        </w:r>
        <w:r w:rsidR="008505FC">
          <w:rPr>
            <w:noProof/>
          </w:rPr>
          <w:t>1</w:t>
        </w:r>
        <w:r>
          <w:fldChar w:fldCharType="end"/>
        </w:r>
      </w:p>
    </w:sdtContent>
  </w:sdt>
  <w:p w14:paraId="32631697" w14:textId="77777777" w:rsidR="00B8278E" w:rsidRDefault="00B8278E">
    <w:pPr>
      <w:pStyle w:val="Podnoj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86354850"/>
      <w:docPartObj>
        <w:docPartGallery w:val="Page Numbers (Bottom of Page)"/>
        <w:docPartUnique/>
      </w:docPartObj>
    </w:sdtPr>
    <w:sdtEndPr>
      <w:rPr>
        <w:noProof/>
      </w:rPr>
    </w:sdtEndPr>
    <w:sdtContent>
      <w:p w14:paraId="24661658" w14:textId="20991C15" w:rsidR="00B8278E" w:rsidRDefault="00B8278E">
        <w:pPr>
          <w:pStyle w:val="Podnoje"/>
          <w:jc w:val="center"/>
        </w:pPr>
        <w:r>
          <w:fldChar w:fldCharType="begin"/>
        </w:r>
        <w:r>
          <w:instrText xml:space="preserve"> PAGE   \* MERGEFORMAT </w:instrText>
        </w:r>
        <w:r>
          <w:fldChar w:fldCharType="separate"/>
        </w:r>
        <w:r w:rsidR="008505FC">
          <w:rPr>
            <w:noProof/>
          </w:rPr>
          <w:t>47</w:t>
        </w:r>
        <w:r>
          <w:rPr>
            <w:noProof/>
          </w:rPr>
          <w:fldChar w:fldCharType="end"/>
        </w:r>
      </w:p>
    </w:sdtContent>
  </w:sdt>
  <w:p w14:paraId="7B73F140" w14:textId="77777777" w:rsidR="00B8278E" w:rsidRDefault="00B8278E">
    <w:pPr>
      <w:pStyle w:val="Podnoj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77507756"/>
      <w:docPartObj>
        <w:docPartGallery w:val="Page Numbers (Bottom of Page)"/>
        <w:docPartUnique/>
      </w:docPartObj>
    </w:sdtPr>
    <w:sdtEndPr/>
    <w:sdtContent>
      <w:p w14:paraId="1CAB35E8" w14:textId="757DCD0B" w:rsidR="00B8278E" w:rsidRDefault="00B8278E">
        <w:pPr>
          <w:pStyle w:val="Podnoje"/>
          <w:jc w:val="center"/>
        </w:pPr>
        <w:r>
          <w:fldChar w:fldCharType="begin"/>
        </w:r>
        <w:r>
          <w:instrText>PAGE   \* MERGEFORMAT</w:instrText>
        </w:r>
        <w:r>
          <w:fldChar w:fldCharType="separate"/>
        </w:r>
        <w:r w:rsidR="008505FC">
          <w:rPr>
            <w:noProof/>
          </w:rPr>
          <w:t>8</w:t>
        </w:r>
        <w:r>
          <w:fldChar w:fldCharType="end"/>
        </w:r>
      </w:p>
    </w:sdtContent>
  </w:sdt>
  <w:p w14:paraId="167D20B4" w14:textId="77777777" w:rsidR="00B8278E" w:rsidRDefault="00B8278E">
    <w:pPr>
      <w:pStyle w:val="Podnoj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869E05" w14:textId="77777777" w:rsidR="00B8278E" w:rsidRDefault="00B8278E">
    <w:pPr>
      <w:pStyle w:val="Podnoje"/>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43355145"/>
      <w:docPartObj>
        <w:docPartGallery w:val="Page Numbers (Bottom of Page)"/>
        <w:docPartUnique/>
      </w:docPartObj>
    </w:sdtPr>
    <w:sdtEndPr/>
    <w:sdtContent>
      <w:p w14:paraId="2D9FB3C4" w14:textId="4D93D26D" w:rsidR="00B8278E" w:rsidRDefault="00B8278E">
        <w:pPr>
          <w:pStyle w:val="Podnoje"/>
          <w:jc w:val="center"/>
        </w:pPr>
        <w:r>
          <w:fldChar w:fldCharType="begin"/>
        </w:r>
        <w:r>
          <w:instrText>PAGE   \* MERGEFORMAT</w:instrText>
        </w:r>
        <w:r>
          <w:fldChar w:fldCharType="separate"/>
        </w:r>
        <w:r w:rsidR="008505FC">
          <w:rPr>
            <w:noProof/>
          </w:rPr>
          <w:t>1</w:t>
        </w:r>
        <w:r>
          <w:fldChar w:fldCharType="end"/>
        </w:r>
      </w:p>
    </w:sdtContent>
  </w:sdt>
  <w:p w14:paraId="18BB200A" w14:textId="77777777" w:rsidR="00B8278E" w:rsidRDefault="00B8278E">
    <w:pPr>
      <w:pStyle w:val="Podnoje"/>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F60AA1" w14:textId="77777777" w:rsidR="00B8278E" w:rsidRDefault="00B8278E">
    <w:pPr>
      <w:pStyle w:val="Podnoje"/>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65402330"/>
      <w:docPartObj>
        <w:docPartGallery w:val="Page Numbers (Bottom of Page)"/>
        <w:docPartUnique/>
      </w:docPartObj>
    </w:sdtPr>
    <w:sdtEndPr/>
    <w:sdtContent>
      <w:p w14:paraId="358D84E7" w14:textId="4A11488C" w:rsidR="00B8278E" w:rsidRDefault="00B8278E" w:rsidP="002D219E">
        <w:pPr>
          <w:pStyle w:val="Podnoje"/>
          <w:jc w:val="center"/>
        </w:pPr>
        <w:r>
          <w:fldChar w:fldCharType="begin"/>
        </w:r>
        <w:r>
          <w:instrText>PAGE   \* MERGEFORMAT</w:instrText>
        </w:r>
        <w:r>
          <w:fldChar w:fldCharType="separate"/>
        </w:r>
        <w:r w:rsidR="008505FC">
          <w:rPr>
            <w:noProof/>
          </w:rPr>
          <w:t>7</w:t>
        </w:r>
        <w:r>
          <w:fldChar w:fldCharType="end"/>
        </w:r>
      </w:p>
    </w:sdtContent>
  </w:sdt>
  <w:p w14:paraId="11305BCD" w14:textId="77777777" w:rsidR="00B8278E" w:rsidRDefault="00B8278E">
    <w:pPr>
      <w:pStyle w:val="Podnoje"/>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68328795"/>
      <w:docPartObj>
        <w:docPartGallery w:val="Page Numbers (Bottom of Page)"/>
        <w:docPartUnique/>
      </w:docPartObj>
    </w:sdtPr>
    <w:sdtEndPr/>
    <w:sdtContent>
      <w:p w14:paraId="779B5593" w14:textId="7213F4AD" w:rsidR="00B8278E" w:rsidRDefault="00B8278E">
        <w:pPr>
          <w:pStyle w:val="Podnoje"/>
          <w:jc w:val="center"/>
        </w:pPr>
        <w:r>
          <w:fldChar w:fldCharType="begin"/>
        </w:r>
        <w:r>
          <w:instrText>PAGE   \* MERGEFORMAT</w:instrText>
        </w:r>
        <w:r>
          <w:fldChar w:fldCharType="separate"/>
        </w:r>
        <w:r w:rsidR="006D701D">
          <w:rPr>
            <w:noProof/>
          </w:rPr>
          <w:t>34</w:t>
        </w:r>
        <w:r>
          <w:fldChar w:fldCharType="end"/>
        </w:r>
      </w:p>
    </w:sdtContent>
  </w:sdt>
  <w:p w14:paraId="51AEB455" w14:textId="77777777" w:rsidR="00B8278E" w:rsidRDefault="00B8278E">
    <w:pPr>
      <w:pStyle w:val="Podnoje"/>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24338204"/>
      <w:docPartObj>
        <w:docPartGallery w:val="Page Numbers (Bottom of Page)"/>
        <w:docPartUnique/>
      </w:docPartObj>
    </w:sdtPr>
    <w:sdtEndPr/>
    <w:sdtContent>
      <w:p w14:paraId="14BA1A8B" w14:textId="37132B02" w:rsidR="00B8278E" w:rsidRDefault="00B8278E">
        <w:pPr>
          <w:pStyle w:val="Podnoje"/>
          <w:jc w:val="center"/>
        </w:pPr>
        <w:r>
          <w:fldChar w:fldCharType="begin"/>
        </w:r>
        <w:r>
          <w:instrText>PAGE   \* MERGEFORMAT</w:instrText>
        </w:r>
        <w:r>
          <w:fldChar w:fldCharType="separate"/>
        </w:r>
        <w:r w:rsidR="006D701D">
          <w:rPr>
            <w:noProof/>
          </w:rPr>
          <w:t>1</w:t>
        </w:r>
        <w:r>
          <w:fldChar w:fldCharType="end"/>
        </w:r>
      </w:p>
    </w:sdtContent>
  </w:sdt>
  <w:p w14:paraId="12D8E890" w14:textId="77777777" w:rsidR="00B8278E" w:rsidRDefault="00B8278E">
    <w:pPr>
      <w:pStyle w:val="Podnoj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76B4834" w14:textId="77777777" w:rsidR="00697F4F" w:rsidRDefault="00697F4F" w:rsidP="00CF7273">
      <w:r>
        <w:separator/>
      </w:r>
    </w:p>
  </w:footnote>
  <w:footnote w:type="continuationSeparator" w:id="0">
    <w:p w14:paraId="7F250D78" w14:textId="77777777" w:rsidR="00697F4F" w:rsidRDefault="00697F4F" w:rsidP="00CF7273">
      <w:r>
        <w:continuationSeparator/>
      </w:r>
    </w:p>
  </w:footnote>
  <w:footnote w:id="1">
    <w:p w14:paraId="30CA781F" w14:textId="77777777" w:rsidR="00B8278E" w:rsidRDefault="00B8278E" w:rsidP="00147180">
      <w:pPr>
        <w:pStyle w:val="Tekstfusnote"/>
      </w:pPr>
      <w:r>
        <w:rPr>
          <w:rStyle w:val="Referencafusnote"/>
        </w:rPr>
        <w:footnoteRef/>
      </w:r>
      <w:r>
        <w:t xml:space="preserve"> DZS, procjena za 2019. godinu</w:t>
      </w:r>
    </w:p>
  </w:footnote>
  <w:footnote w:id="2">
    <w:p w14:paraId="264F0B49" w14:textId="39F413F4" w:rsidR="00FF7FA2" w:rsidRDefault="00FF7FA2">
      <w:pPr>
        <w:pStyle w:val="Tekstfusnote"/>
      </w:pPr>
      <w:ins w:id="34" w:author="Nataša Katalinić" w:date="2025-05-15T10:01:00Z" w16du:dateUtc="2025-05-15T08:01:00Z">
        <w:r>
          <w:rPr>
            <w:rStyle w:val="Referencafusnote"/>
          </w:rPr>
          <w:footnoteRef/>
        </w:r>
        <w:r>
          <w:t xml:space="preserve"> DZS, procjena za 2023. godinu</w:t>
        </w:r>
      </w:ins>
    </w:p>
  </w:footnote>
  <w:footnote w:id="3">
    <w:p w14:paraId="22C2C2EA" w14:textId="75D8D514" w:rsidR="006B1026" w:rsidRDefault="006B1026">
      <w:pPr>
        <w:pStyle w:val="Tekstfusnote"/>
      </w:pPr>
      <w:ins w:id="97" w:author="Nataša Katalinić" w:date="2025-08-28T12:02:00Z" w16du:dateUtc="2025-08-28T10:02:00Z">
        <w:r>
          <w:rPr>
            <w:rStyle w:val="Referencafusnote"/>
          </w:rPr>
          <w:footnoteRef/>
        </w:r>
        <w:r>
          <w:t xml:space="preserve"> </w:t>
        </w:r>
        <w:r w:rsidRPr="006B1026">
          <w:t>https://sagulje.hr/</w:t>
        </w:r>
      </w:ins>
    </w:p>
  </w:footnote>
  <w:footnote w:id="4">
    <w:p w14:paraId="729AAC4B" w14:textId="1D0BA968" w:rsidR="00435BD8" w:rsidRDefault="00435BD8">
      <w:pPr>
        <w:pStyle w:val="Tekstfusnote"/>
      </w:pPr>
      <w:ins w:id="554" w:author="Nataša Katalinić" w:date="2025-08-28T12:41:00Z" w16du:dateUtc="2025-08-28T10:41:00Z">
        <w:r>
          <w:rPr>
            <w:rStyle w:val="Referencafusnote"/>
          </w:rPr>
          <w:footnoteRef/>
        </w:r>
        <w:r>
          <w:t xml:space="preserve"> P</w:t>
        </w:r>
      </w:ins>
      <w:ins w:id="555" w:author="Nataša Katalinić" w:date="2025-09-22T13:42:00Z" w16du:dateUtc="2025-09-22T11:42:00Z">
        <w:r w:rsidR="003F5FF4">
          <w:t>olazna p</w:t>
        </w:r>
      </w:ins>
      <w:ins w:id="556" w:author="Nataša Katalinić" w:date="2025-08-28T12:41:00Z" w16du:dateUtc="2025-08-28T10:41:00Z">
        <w:r>
          <w:t>rojekcija</w:t>
        </w:r>
      </w:ins>
      <w:ins w:id="557" w:author="Nataša Katalinić" w:date="2025-09-22T13:42:00Z" w16du:dateUtc="2025-09-22T11:42:00Z">
        <w:r w:rsidR="003F5FF4">
          <w:t xml:space="preserve"> tijekom izrade Plana r</w:t>
        </w:r>
      </w:ins>
      <w:ins w:id="558" w:author="Nataša Katalinić" w:date="2025-09-22T13:43:00Z" w16du:dateUtc="2025-09-22T11:43:00Z">
        <w:r w:rsidR="003F5FF4">
          <w:t>azvoja</w:t>
        </w:r>
      </w:ins>
      <w:ins w:id="559" w:author="Nataša Katalinić" w:date="2025-08-28T12:41:00Z" w16du:dateUtc="2025-08-28T10:41:00Z">
        <w:r>
          <w:t xml:space="preserve"> </w:t>
        </w:r>
      </w:ins>
    </w:p>
  </w:footnote>
  <w:footnote w:id="5">
    <w:p w14:paraId="23497E11" w14:textId="26FD013F" w:rsidR="00B8278E" w:rsidRDefault="00B8278E" w:rsidP="009011DD">
      <w:pPr>
        <w:pStyle w:val="Tekstfusnote"/>
      </w:pPr>
      <w:r>
        <w:rPr>
          <w:rStyle w:val="Referencafusnote"/>
        </w:rPr>
        <w:footnoteRef/>
      </w:r>
      <w:r w:rsidRPr="00EE78E8">
        <w:t xml:space="preserve"> N</w:t>
      </w:r>
      <w:r>
        <w:t>arodne novine</w:t>
      </w:r>
      <w:r w:rsidRPr="00EE78E8">
        <w:t xml:space="preserve">, broj </w:t>
      </w:r>
      <w:del w:id="799" w:author="Nataša Katalinić" w:date="2025-07-03T10:50:00Z" w16du:dateUtc="2025-07-03T08:50:00Z">
        <w:r w:rsidRPr="00EE78E8" w:rsidDel="00BE41A4">
          <w:delText>6</w:delText>
        </w:r>
      </w:del>
      <w:ins w:id="800" w:author="Nataša Katalinić" w:date="2025-07-03T10:50:00Z" w16du:dateUtc="2025-07-03T08:50:00Z">
        <w:r w:rsidR="00BE41A4">
          <w:t>44</w:t>
        </w:r>
      </w:ins>
      <w:r w:rsidRPr="00EE78E8">
        <w:t>/</w:t>
      </w:r>
      <w:ins w:id="801" w:author="Nataša Katalinić" w:date="2025-07-03T10:50:00Z" w16du:dateUtc="2025-07-03T08:50:00Z">
        <w:r w:rsidR="00BE41A4">
          <w:t>23</w:t>
        </w:r>
      </w:ins>
      <w:del w:id="802" w:author="Nataša Katalinić" w:date="2025-07-03T10:50:00Z" w16du:dateUtc="2025-07-03T08:50:00Z">
        <w:r w:rsidRPr="00EE78E8" w:rsidDel="00BE41A4">
          <w:delText>19</w:delText>
        </w:r>
      </w:del>
      <w:r w:rsidRPr="00EE78E8">
        <w:t>.</w:t>
      </w:r>
    </w:p>
  </w:footnote>
  <w:footnote w:id="6">
    <w:p w14:paraId="55762412" w14:textId="1CB141B0" w:rsidR="00B8278E" w:rsidRDefault="00B8278E" w:rsidP="009011DD">
      <w:pPr>
        <w:pStyle w:val="Tekstfusnote"/>
      </w:pPr>
      <w:r>
        <w:rPr>
          <w:rStyle w:val="Referencafusnote"/>
        </w:rPr>
        <w:footnoteRef/>
      </w:r>
      <w:r>
        <w:t xml:space="preserve"> Narodne novine</w:t>
      </w:r>
      <w:r w:rsidRPr="00EE78E8">
        <w:t xml:space="preserve">, broj </w:t>
      </w:r>
      <w:ins w:id="838" w:author="Nataša Katalinić" w:date="2025-07-03T12:23:00Z" w16du:dateUtc="2025-07-03T10:23:00Z">
        <w:r w:rsidR="0036234D">
          <w:t>44</w:t>
        </w:r>
      </w:ins>
      <w:del w:id="839" w:author="Nataša Katalinić" w:date="2025-07-03T12:23:00Z" w16du:dateUtc="2025-07-03T10:23:00Z">
        <w:r w:rsidRPr="00EE78E8" w:rsidDel="0036234D">
          <w:delText>66</w:delText>
        </w:r>
      </w:del>
      <w:r w:rsidRPr="00EE78E8">
        <w:t>/</w:t>
      </w:r>
      <w:ins w:id="840" w:author="Nataša Katalinić" w:date="2025-07-03T12:23:00Z" w16du:dateUtc="2025-07-03T10:23:00Z">
        <w:r w:rsidR="0036234D">
          <w:t>23</w:t>
        </w:r>
      </w:ins>
      <w:del w:id="841" w:author="Nataša Katalinić" w:date="2025-07-03T12:23:00Z" w16du:dateUtc="2025-07-03T10:23:00Z">
        <w:r w:rsidRPr="00EE78E8" w:rsidDel="0036234D">
          <w:delText>19</w:delText>
        </w:r>
      </w:del>
      <w:r w:rsidRPr="00EE78E8">
        <w:t>.</w:t>
      </w:r>
    </w:p>
  </w:footnote>
  <w:footnote w:id="7">
    <w:p w14:paraId="3F03341D" w14:textId="77777777" w:rsidR="00B8278E" w:rsidRDefault="00B8278E" w:rsidP="005A06B5">
      <w:pPr>
        <w:pStyle w:val="Tekstfusnote"/>
      </w:pPr>
      <w:r>
        <w:rPr>
          <w:rStyle w:val="Referencafusnote"/>
        </w:rPr>
        <w:footnoteRef/>
      </w:r>
      <w:r>
        <w:t xml:space="preserve"> DZS, procjena za 2019. godinu</w:t>
      </w:r>
    </w:p>
  </w:footnote>
  <w:footnote w:id="8">
    <w:p w14:paraId="00F934E4" w14:textId="77777777" w:rsidR="006C52FD" w:rsidRDefault="006C52FD" w:rsidP="006C52FD">
      <w:pPr>
        <w:pStyle w:val="Tekstfusnote"/>
        <w:rPr>
          <w:ins w:id="1213" w:author="Nataša Katalinić" w:date="2025-07-03T13:20:00Z" w16du:dateUtc="2025-07-03T11:20:00Z"/>
        </w:rPr>
      </w:pPr>
      <w:ins w:id="1214" w:author="Nataša Katalinić" w:date="2025-07-03T13:20:00Z" w16du:dateUtc="2025-07-03T11:20:00Z">
        <w:r>
          <w:rPr>
            <w:rStyle w:val="Referencafusnote"/>
          </w:rPr>
          <w:footnoteRef/>
        </w:r>
        <w:r>
          <w:t xml:space="preserve"> DZS, procjena za 2023. godinu</w:t>
        </w:r>
      </w:ins>
    </w:p>
  </w:footnote>
  <w:footnote w:id="9">
    <w:p w14:paraId="78F300CB" w14:textId="5AE60F9C" w:rsidR="00B8278E" w:rsidRPr="00AE5FAE" w:rsidRDefault="00B8278E" w:rsidP="005A06B5">
      <w:pPr>
        <w:pStyle w:val="Tekstfusnote"/>
        <w:rPr>
          <w:sz w:val="16"/>
          <w:szCs w:val="16"/>
        </w:rPr>
      </w:pPr>
      <w:r w:rsidRPr="00AE5FAE">
        <w:rPr>
          <w:rStyle w:val="Referencafusnote"/>
          <w:sz w:val="16"/>
          <w:szCs w:val="16"/>
        </w:rPr>
        <w:footnoteRef/>
      </w:r>
      <w:r w:rsidRPr="00AE5FAE">
        <w:rPr>
          <w:sz w:val="16"/>
          <w:szCs w:val="16"/>
        </w:rPr>
        <w:t xml:space="preserve"> Odluka o razvrstavanju jedinica lokalne i područne (</w:t>
      </w:r>
      <w:r w:rsidRPr="00E70D10">
        <w:rPr>
          <w:sz w:val="16"/>
          <w:szCs w:val="16"/>
        </w:rPr>
        <w:t>regionalne) samouprave</w:t>
      </w:r>
      <w:ins w:id="1220" w:author="Nataša Katalinić" w:date="2025-07-03T13:22:00Z" w16du:dateUtc="2025-07-03T11:22:00Z">
        <w:r w:rsidR="0098163F">
          <w:rPr>
            <w:sz w:val="16"/>
            <w:szCs w:val="16"/>
          </w:rPr>
          <w:t xml:space="preserve"> prema stupnju razvijenosti</w:t>
        </w:r>
      </w:ins>
      <w:r w:rsidRPr="00AE5FAE">
        <w:rPr>
          <w:sz w:val="16"/>
          <w:szCs w:val="16"/>
        </w:rPr>
        <w:t>,</w:t>
      </w:r>
      <w:r w:rsidR="009550F8">
        <w:rPr>
          <w:sz w:val="16"/>
          <w:szCs w:val="16"/>
        </w:rPr>
        <w:t xml:space="preserve"> </w:t>
      </w:r>
      <w:r w:rsidRPr="00AE5FAE">
        <w:rPr>
          <w:sz w:val="16"/>
          <w:szCs w:val="16"/>
        </w:rPr>
        <w:t xml:space="preserve"> NN </w:t>
      </w:r>
      <w:ins w:id="1221" w:author="Nataša Katalinić" w:date="2025-07-03T13:22:00Z" w16du:dateUtc="2025-07-03T11:22:00Z">
        <w:r w:rsidR="0098163F">
          <w:rPr>
            <w:sz w:val="16"/>
            <w:szCs w:val="16"/>
          </w:rPr>
          <w:t>3</w:t>
        </w:r>
      </w:ins>
      <w:del w:id="1222" w:author="Nataša Katalinić" w:date="2025-07-03T13:22:00Z" w16du:dateUtc="2025-07-03T11:22:00Z">
        <w:r w:rsidDel="0098163F">
          <w:rPr>
            <w:sz w:val="16"/>
            <w:szCs w:val="16"/>
          </w:rPr>
          <w:delText>132</w:delText>
        </w:r>
      </w:del>
      <w:r>
        <w:rPr>
          <w:sz w:val="16"/>
          <w:szCs w:val="16"/>
        </w:rPr>
        <w:t>/</w:t>
      </w:r>
      <w:ins w:id="1223" w:author="Nataša Katalinić" w:date="2025-07-03T13:22:00Z" w16du:dateUtc="2025-07-03T11:22:00Z">
        <w:r w:rsidR="0098163F">
          <w:rPr>
            <w:sz w:val="16"/>
            <w:szCs w:val="16"/>
          </w:rPr>
          <w:t>24</w:t>
        </w:r>
      </w:ins>
      <w:del w:id="1224" w:author="Nataša Katalinić" w:date="2025-07-03T13:22:00Z" w16du:dateUtc="2025-07-03T11:22:00Z">
        <w:r w:rsidDel="0098163F">
          <w:rPr>
            <w:sz w:val="16"/>
            <w:szCs w:val="16"/>
          </w:rPr>
          <w:delText>17</w:delText>
        </w:r>
      </w:del>
    </w:p>
  </w:footnote>
  <w:footnote w:id="10">
    <w:p w14:paraId="1D7257CC" w14:textId="77777777" w:rsidR="00B8278E" w:rsidRPr="002A68DD" w:rsidRDefault="00B8278E" w:rsidP="005A06B5">
      <w:pPr>
        <w:pStyle w:val="Tekstfusnote"/>
        <w:jc w:val="both"/>
        <w:rPr>
          <w:sz w:val="18"/>
          <w:szCs w:val="18"/>
        </w:rPr>
      </w:pPr>
      <w:r w:rsidRPr="000A6A64">
        <w:rPr>
          <w:rStyle w:val="Referencafusnote"/>
          <w:sz w:val="18"/>
          <w:szCs w:val="18"/>
        </w:rPr>
        <w:footnoteRef/>
      </w:r>
      <w:r w:rsidRPr="000A6A64">
        <w:rPr>
          <w:sz w:val="18"/>
          <w:szCs w:val="18"/>
        </w:rPr>
        <w:t xml:space="preserve"> Fakultet za dentalnu medicinu i zdravstvo Sveučilišta Josipa Jurja Strossmayera u Osijeku planira renoviranje i opremanje zgrade bivšeg rodilišta u Orahovici u svrhu izgradnje novog slavonskog Centra za kardiovaskularnu rehabilitaciju te izgradnju i opremanje nove zgrade stacionara s 40 soba i pripadajućim sadržajima. U novoj zdravstvenoj ustanovi, kao potencijalnom pokretaču zdravstvenog turizma na području Županije, predviđa se odvijanje praktične nastave za studente te moguće zapošljavanje najboljih studenata. Virovitičko-podravska županija na prvom je mjestu po pobolu i smrtnosti stanovništva od kardiovaskularnih bolesti te će biti izražene potrebe za većim angažmanom zdravstvenih djelatnika u prevenciji, dijagnostici, liječenju i rehabilitaciji takvih bolesnika.</w:t>
      </w:r>
    </w:p>
  </w:footnote>
  <w:footnote w:id="11">
    <w:p w14:paraId="469EDDE3" w14:textId="08C4918F" w:rsidR="00B8278E" w:rsidRPr="00C746F5" w:rsidRDefault="00B8278E" w:rsidP="005A06B5">
      <w:pPr>
        <w:jc w:val="both"/>
        <w:rPr>
          <w:rFonts w:cs="Times New Roman"/>
          <w:sz w:val="20"/>
          <w:szCs w:val="20"/>
        </w:rPr>
      </w:pPr>
      <w:r>
        <w:rPr>
          <w:rStyle w:val="Referencafusnote"/>
        </w:rPr>
        <w:footnoteRef/>
      </w:r>
      <w:r>
        <w:t xml:space="preserve"> </w:t>
      </w:r>
      <w:r w:rsidRPr="00C746F5">
        <w:rPr>
          <w:rFonts w:cs="Times New Roman"/>
          <w:sz w:val="18"/>
          <w:szCs w:val="18"/>
        </w:rPr>
        <w:t>Novim Zakonom o zdravstvenoj zaštiti, od 31. prosinca 2020. godine prestaje postojati</w:t>
      </w:r>
      <w:r w:rsidR="009550F8">
        <w:rPr>
          <w:rFonts w:cs="Times New Roman"/>
          <w:sz w:val="18"/>
          <w:szCs w:val="18"/>
        </w:rPr>
        <w:t xml:space="preserve"> </w:t>
      </w:r>
      <w:r w:rsidRPr="00C746F5">
        <w:rPr>
          <w:rFonts w:cs="Times New Roman"/>
          <w:sz w:val="18"/>
          <w:szCs w:val="18"/>
        </w:rPr>
        <w:t>koncesija kao oblik organiziranja rada zdravstvenih djelatnika te su svi zdravstveni djelatnici koji obavljaju privatnu praksu na osnovi koncesije, dužni podnijeti zahtjev Ministarstvu zdravstva za dobivanje rješenja za rad u „privatnoj praksi u ordinaciji“ kao novom obliku organiziranja rada.</w:t>
      </w:r>
      <w:r w:rsidR="009550F8">
        <w:rPr>
          <w:rFonts w:cs="Times New Roman"/>
          <w:sz w:val="18"/>
          <w:szCs w:val="18"/>
        </w:rPr>
        <w:t xml:space="preserve"> </w:t>
      </w:r>
      <w:r w:rsidRPr="00C746F5">
        <w:rPr>
          <w:rFonts w:cstheme="minorHAnsi"/>
          <w:sz w:val="18"/>
          <w:szCs w:val="18"/>
        </w:rPr>
        <w:t>U navedenom novom obliku organiziranja rada moguće je obavljati sljedeće zdravstvene djelatnosti: opća/obiteljska medicina, pedijatrija, dentalna medicina, medicina rada, zdravstvena zaštita žena, zdravstvena njega u kući, laboratorijska dijagnostika).</w:t>
      </w:r>
      <w:r w:rsidRPr="00C746F5">
        <w:rPr>
          <w:rFonts w:cstheme="minorHAnsi"/>
          <w:sz w:val="20"/>
          <w:szCs w:val="20"/>
        </w:rPr>
        <w:t xml:space="preserve"> </w:t>
      </w:r>
    </w:p>
    <w:p w14:paraId="57B330D2" w14:textId="77777777" w:rsidR="00B8278E" w:rsidRDefault="00B8278E" w:rsidP="005A06B5">
      <w:pPr>
        <w:pStyle w:val="Tekstfusnote"/>
      </w:pPr>
    </w:p>
  </w:footnote>
  <w:footnote w:id="12">
    <w:p w14:paraId="1064BC96" w14:textId="69FCC521" w:rsidR="00B8278E" w:rsidRPr="000A1DD0" w:rsidRDefault="00B8278E" w:rsidP="005A06B5">
      <w:pPr>
        <w:widowControl w:val="0"/>
        <w:ind w:right="72"/>
        <w:jc w:val="both"/>
        <w:rPr>
          <w:rFonts w:cstheme="minorHAnsi"/>
          <w:color w:val="000000"/>
          <w:sz w:val="18"/>
          <w:szCs w:val="18"/>
        </w:rPr>
      </w:pPr>
      <w:r>
        <w:rPr>
          <w:rStyle w:val="Referencafusnote"/>
        </w:rPr>
        <w:footnoteRef/>
      </w:r>
      <w:r>
        <w:t xml:space="preserve"> </w:t>
      </w:r>
      <w:r w:rsidRPr="000A1DD0">
        <w:rPr>
          <w:rFonts w:cstheme="minorHAnsi"/>
          <w:color w:val="000000"/>
          <w:sz w:val="18"/>
          <w:szCs w:val="18"/>
        </w:rPr>
        <w:t>Nabrojane</w:t>
      </w:r>
      <w:r w:rsidR="009550F8">
        <w:rPr>
          <w:rFonts w:cstheme="minorHAnsi"/>
          <w:color w:val="000000"/>
          <w:sz w:val="18"/>
          <w:szCs w:val="18"/>
        </w:rPr>
        <w:t xml:space="preserve"> </w:t>
      </w:r>
      <w:r w:rsidRPr="000A1DD0">
        <w:rPr>
          <w:rFonts w:cstheme="minorHAnsi"/>
          <w:color w:val="000000"/>
          <w:sz w:val="18"/>
          <w:szCs w:val="18"/>
        </w:rPr>
        <w:t>djelatnosti,</w:t>
      </w:r>
      <w:r w:rsidR="009550F8">
        <w:rPr>
          <w:rFonts w:cstheme="minorHAnsi"/>
          <w:color w:val="000000"/>
          <w:sz w:val="18"/>
          <w:szCs w:val="18"/>
        </w:rPr>
        <w:t xml:space="preserve"> </w:t>
      </w:r>
      <w:r w:rsidRPr="000A1DD0">
        <w:rPr>
          <w:rFonts w:cstheme="minorHAnsi"/>
          <w:color w:val="000000"/>
          <w:sz w:val="18"/>
          <w:szCs w:val="18"/>
        </w:rPr>
        <w:t>osim</w:t>
      </w:r>
      <w:r w:rsidR="009550F8">
        <w:rPr>
          <w:rFonts w:cstheme="minorHAnsi"/>
          <w:color w:val="000000"/>
          <w:sz w:val="18"/>
          <w:szCs w:val="18"/>
        </w:rPr>
        <w:t xml:space="preserve"> </w:t>
      </w:r>
      <w:r w:rsidRPr="000A1DD0">
        <w:rPr>
          <w:rFonts w:cstheme="minorHAnsi"/>
          <w:color w:val="000000"/>
          <w:sz w:val="18"/>
          <w:szCs w:val="18"/>
        </w:rPr>
        <w:t>zdravstvene</w:t>
      </w:r>
      <w:r w:rsidR="009550F8">
        <w:rPr>
          <w:rFonts w:cstheme="minorHAnsi"/>
          <w:color w:val="000000"/>
          <w:sz w:val="18"/>
          <w:szCs w:val="18"/>
        </w:rPr>
        <w:t xml:space="preserve"> </w:t>
      </w:r>
      <w:r w:rsidRPr="000A1DD0">
        <w:rPr>
          <w:rFonts w:cstheme="minorHAnsi"/>
          <w:color w:val="000000"/>
          <w:sz w:val="18"/>
          <w:szCs w:val="18"/>
        </w:rPr>
        <w:t>ekologije,</w:t>
      </w:r>
      <w:r w:rsidR="009550F8">
        <w:rPr>
          <w:rFonts w:cstheme="minorHAnsi"/>
          <w:color w:val="000000"/>
          <w:sz w:val="18"/>
          <w:szCs w:val="18"/>
        </w:rPr>
        <w:t xml:space="preserve"> </w:t>
      </w:r>
      <w:r w:rsidRPr="000A1DD0">
        <w:rPr>
          <w:rFonts w:cstheme="minorHAnsi"/>
          <w:color w:val="000000"/>
          <w:sz w:val="18"/>
          <w:szCs w:val="18"/>
        </w:rPr>
        <w:t>do</w:t>
      </w:r>
      <w:r w:rsidR="009550F8">
        <w:rPr>
          <w:rFonts w:cstheme="minorHAnsi"/>
          <w:color w:val="000000"/>
          <w:sz w:val="18"/>
          <w:szCs w:val="18"/>
        </w:rPr>
        <w:t xml:space="preserve"> </w:t>
      </w:r>
      <w:r w:rsidRPr="000A1DD0">
        <w:rPr>
          <w:rFonts w:cstheme="minorHAnsi"/>
          <w:color w:val="000000"/>
          <w:sz w:val="18"/>
          <w:szCs w:val="18"/>
        </w:rPr>
        <w:t>sada</w:t>
      </w:r>
      <w:r w:rsidR="009550F8">
        <w:rPr>
          <w:rFonts w:cstheme="minorHAnsi"/>
          <w:color w:val="000000"/>
          <w:sz w:val="18"/>
          <w:szCs w:val="18"/>
        </w:rPr>
        <w:t xml:space="preserve"> </w:t>
      </w:r>
      <w:r w:rsidRPr="000A1DD0">
        <w:rPr>
          <w:rFonts w:cstheme="minorHAnsi"/>
          <w:color w:val="000000"/>
          <w:sz w:val="18"/>
          <w:szCs w:val="18"/>
        </w:rPr>
        <w:t>su sredstva za provedbu javno zdravstvenih mjera ostvarival</w:t>
      </w:r>
      <w:r>
        <w:rPr>
          <w:rFonts w:cstheme="minorHAnsi"/>
          <w:color w:val="000000"/>
          <w:sz w:val="18"/>
          <w:szCs w:val="18"/>
        </w:rPr>
        <w:t>e</w:t>
      </w:r>
      <w:r w:rsidRPr="000A1DD0">
        <w:rPr>
          <w:rFonts w:cstheme="minorHAnsi"/>
          <w:color w:val="000000"/>
          <w:sz w:val="18"/>
          <w:szCs w:val="18"/>
        </w:rPr>
        <w:t xml:space="preserve"> ugovorima sa Hrvatskim zavodom za zdravstveno</w:t>
      </w:r>
      <w:r w:rsidR="009550F8">
        <w:rPr>
          <w:rFonts w:cstheme="minorHAnsi"/>
          <w:color w:val="000000"/>
          <w:sz w:val="18"/>
          <w:szCs w:val="18"/>
        </w:rPr>
        <w:t xml:space="preserve"> </w:t>
      </w:r>
      <w:r w:rsidRPr="000A1DD0">
        <w:rPr>
          <w:rFonts w:cstheme="minorHAnsi"/>
          <w:color w:val="000000"/>
          <w:sz w:val="18"/>
          <w:szCs w:val="18"/>
        </w:rPr>
        <w:t>osiguranje,</w:t>
      </w:r>
      <w:r w:rsidR="009550F8">
        <w:rPr>
          <w:rFonts w:cstheme="minorHAnsi"/>
          <w:color w:val="000000"/>
          <w:sz w:val="18"/>
          <w:szCs w:val="18"/>
        </w:rPr>
        <w:t xml:space="preserve"> </w:t>
      </w:r>
      <w:r w:rsidRPr="000A1DD0">
        <w:rPr>
          <w:rFonts w:cstheme="minorHAnsi"/>
          <w:color w:val="000000"/>
          <w:sz w:val="18"/>
          <w:szCs w:val="18"/>
        </w:rPr>
        <w:t>te</w:t>
      </w:r>
      <w:r w:rsidR="009550F8">
        <w:rPr>
          <w:rFonts w:cstheme="minorHAnsi"/>
          <w:color w:val="000000"/>
          <w:sz w:val="18"/>
          <w:szCs w:val="18"/>
        </w:rPr>
        <w:t xml:space="preserve"> </w:t>
      </w:r>
      <w:r w:rsidRPr="000A1DD0">
        <w:rPr>
          <w:rFonts w:cstheme="minorHAnsi"/>
          <w:color w:val="000000"/>
          <w:sz w:val="18"/>
          <w:szCs w:val="18"/>
        </w:rPr>
        <w:t>dijelom</w:t>
      </w:r>
      <w:r w:rsidR="009550F8">
        <w:rPr>
          <w:rFonts w:cstheme="minorHAnsi"/>
          <w:color w:val="000000"/>
          <w:sz w:val="18"/>
          <w:szCs w:val="18"/>
        </w:rPr>
        <w:t xml:space="preserve"> </w:t>
      </w:r>
      <w:r w:rsidRPr="000A1DD0">
        <w:rPr>
          <w:rFonts w:cstheme="minorHAnsi"/>
          <w:color w:val="000000"/>
          <w:sz w:val="18"/>
          <w:szCs w:val="18"/>
        </w:rPr>
        <w:t>na</w:t>
      </w:r>
      <w:r w:rsidR="009550F8">
        <w:rPr>
          <w:rFonts w:cstheme="minorHAnsi"/>
          <w:color w:val="000000"/>
          <w:sz w:val="18"/>
          <w:szCs w:val="18"/>
        </w:rPr>
        <w:t xml:space="preserve"> </w:t>
      </w:r>
      <w:r w:rsidRPr="000A1DD0">
        <w:rPr>
          <w:rFonts w:cstheme="minorHAnsi"/>
          <w:color w:val="000000"/>
          <w:sz w:val="18"/>
          <w:szCs w:val="18"/>
        </w:rPr>
        <w:t>tržištu.</w:t>
      </w:r>
      <w:r w:rsidR="009550F8">
        <w:rPr>
          <w:rFonts w:cstheme="minorHAnsi"/>
          <w:color w:val="000000"/>
          <w:sz w:val="18"/>
          <w:szCs w:val="18"/>
        </w:rPr>
        <w:t xml:space="preserve"> </w:t>
      </w:r>
      <w:r w:rsidRPr="000A1DD0">
        <w:rPr>
          <w:rFonts w:cstheme="minorHAnsi"/>
          <w:color w:val="000000"/>
          <w:sz w:val="18"/>
          <w:szCs w:val="18"/>
        </w:rPr>
        <w:t>Zdravstvena</w:t>
      </w:r>
      <w:r w:rsidR="009550F8">
        <w:rPr>
          <w:rFonts w:cstheme="minorHAnsi"/>
          <w:color w:val="000000"/>
          <w:sz w:val="18"/>
          <w:szCs w:val="18"/>
        </w:rPr>
        <w:t xml:space="preserve"> </w:t>
      </w:r>
      <w:r w:rsidRPr="000A1DD0">
        <w:rPr>
          <w:rFonts w:cstheme="minorHAnsi"/>
          <w:color w:val="000000"/>
          <w:sz w:val="18"/>
          <w:szCs w:val="18"/>
        </w:rPr>
        <w:t>ekologija</w:t>
      </w:r>
      <w:r w:rsidR="009550F8">
        <w:rPr>
          <w:rFonts w:cstheme="minorHAnsi"/>
          <w:color w:val="000000"/>
          <w:sz w:val="18"/>
          <w:szCs w:val="18"/>
        </w:rPr>
        <w:t xml:space="preserve"> </w:t>
      </w:r>
      <w:r w:rsidRPr="000A1DD0">
        <w:rPr>
          <w:rFonts w:cstheme="minorHAnsi"/>
          <w:color w:val="000000"/>
          <w:sz w:val="18"/>
          <w:szCs w:val="18"/>
        </w:rPr>
        <w:t>je</w:t>
      </w:r>
      <w:r w:rsidR="009550F8">
        <w:rPr>
          <w:rFonts w:cstheme="minorHAnsi"/>
          <w:color w:val="000000"/>
          <w:sz w:val="18"/>
          <w:szCs w:val="18"/>
        </w:rPr>
        <w:t xml:space="preserve"> </w:t>
      </w:r>
      <w:r w:rsidRPr="000A1DD0">
        <w:rPr>
          <w:rFonts w:cstheme="minorHAnsi"/>
          <w:color w:val="000000"/>
          <w:sz w:val="18"/>
          <w:szCs w:val="18"/>
        </w:rPr>
        <w:t>do</w:t>
      </w:r>
      <w:r w:rsidR="009550F8">
        <w:rPr>
          <w:rFonts w:cstheme="minorHAnsi"/>
          <w:color w:val="000000"/>
          <w:sz w:val="18"/>
          <w:szCs w:val="18"/>
        </w:rPr>
        <w:t xml:space="preserve"> </w:t>
      </w:r>
      <w:r w:rsidRPr="000A1DD0">
        <w:rPr>
          <w:rFonts w:cstheme="minorHAnsi"/>
          <w:color w:val="000000"/>
          <w:sz w:val="18"/>
          <w:szCs w:val="18"/>
        </w:rPr>
        <w:t>sada</w:t>
      </w:r>
      <w:r w:rsidR="009550F8">
        <w:rPr>
          <w:rFonts w:cstheme="minorHAnsi"/>
          <w:color w:val="000000"/>
          <w:sz w:val="18"/>
          <w:szCs w:val="18"/>
        </w:rPr>
        <w:t xml:space="preserve"> </w:t>
      </w:r>
      <w:r w:rsidRPr="000A1DD0">
        <w:rPr>
          <w:rFonts w:cstheme="minorHAnsi"/>
          <w:color w:val="000000"/>
          <w:sz w:val="18"/>
          <w:szCs w:val="18"/>
        </w:rPr>
        <w:t>bila</w:t>
      </w:r>
      <w:r w:rsidR="009550F8">
        <w:rPr>
          <w:rFonts w:cstheme="minorHAnsi"/>
          <w:color w:val="000000"/>
          <w:sz w:val="18"/>
          <w:szCs w:val="18"/>
        </w:rPr>
        <w:t xml:space="preserve"> </w:t>
      </w:r>
      <w:r w:rsidRPr="000A1DD0">
        <w:rPr>
          <w:rFonts w:cstheme="minorHAnsi"/>
          <w:color w:val="000000"/>
          <w:sz w:val="18"/>
          <w:szCs w:val="18"/>
        </w:rPr>
        <w:t>isključivo usmjerena na ostvarivanje vlastitih prihoda s tržišta i po tome je specifična po svom statusu jer je jedina zdravstvena djelatnost u svim zdravstvenim institucijama koja za svoj rad ne ostvaruje sredstva od strane HZZO-a. Za mikrobiološku djelatnost HZZO propisuje tzv. „limite“ koji se</w:t>
      </w:r>
      <w:r w:rsidR="009550F8">
        <w:rPr>
          <w:rFonts w:cstheme="minorHAnsi"/>
          <w:color w:val="000000"/>
          <w:sz w:val="18"/>
          <w:szCs w:val="18"/>
        </w:rPr>
        <w:t xml:space="preserve"> </w:t>
      </w:r>
      <w:r w:rsidRPr="000A1DD0">
        <w:rPr>
          <w:rFonts w:cstheme="minorHAnsi"/>
          <w:color w:val="000000"/>
          <w:sz w:val="18"/>
          <w:szCs w:val="18"/>
        </w:rPr>
        <w:t>gotovo svake godine premaše fakturiranjem izvršenih usluga koje ne budu plaćene jer su iznad spomenutog limita. Specifičnost u radu mikrobiologije odražava se u činjenici da je to laboratorijska djelatnost koja izvršava usluge zatražene od strane liječnika iz primarne zdravstvene zaštite putem uputnica HZZO-a.</w:t>
      </w:r>
    </w:p>
    <w:p w14:paraId="03A3873C" w14:textId="77777777" w:rsidR="00B8278E" w:rsidRPr="000A1DD0" w:rsidRDefault="00B8278E" w:rsidP="005A06B5">
      <w:pPr>
        <w:pStyle w:val="Tekstfusnote"/>
        <w:rPr>
          <w:sz w:val="18"/>
          <w:szCs w:val="18"/>
        </w:rPr>
      </w:pPr>
    </w:p>
  </w:footnote>
  <w:footnote w:id="13">
    <w:p w14:paraId="3387B9E0" w14:textId="000C1521" w:rsidR="00B8278E" w:rsidRPr="00EA1690" w:rsidRDefault="00B8278E" w:rsidP="005A06B5">
      <w:pPr>
        <w:pStyle w:val="Tekstfusnote"/>
        <w:jc w:val="both"/>
        <w:rPr>
          <w:rFonts w:cstheme="minorHAnsi"/>
          <w:sz w:val="18"/>
          <w:szCs w:val="18"/>
        </w:rPr>
      </w:pPr>
      <w:r w:rsidRPr="00EA1690">
        <w:rPr>
          <w:rStyle w:val="Referencafusnote"/>
          <w:rFonts w:cstheme="minorHAnsi"/>
          <w:sz w:val="18"/>
          <w:szCs w:val="18"/>
        </w:rPr>
        <w:footnoteRef/>
      </w:r>
      <w:r w:rsidRPr="00EA1690">
        <w:rPr>
          <w:rFonts w:cstheme="minorHAnsi"/>
          <w:sz w:val="18"/>
          <w:szCs w:val="18"/>
        </w:rPr>
        <w:t xml:space="preserve"> </w:t>
      </w:r>
      <w:del w:id="1414" w:author="Nataša Katalinić" w:date="2025-07-10T09:53:00Z" w16du:dateUtc="2025-07-10T07:53:00Z">
        <w:r w:rsidRPr="00EA1690" w:rsidDel="00AA13F7">
          <w:rPr>
            <w:rFonts w:cstheme="minorHAnsi"/>
            <w:sz w:val="18"/>
            <w:szCs w:val="18"/>
          </w:rPr>
          <w:delText>Za novu</w:delText>
        </w:r>
      </w:del>
      <w:ins w:id="1415" w:author="Nataša Katalinić" w:date="2025-07-10T09:53:00Z" w16du:dateUtc="2025-07-10T07:53:00Z">
        <w:r w:rsidR="00AA13F7">
          <w:rPr>
            <w:rFonts w:cstheme="minorHAnsi"/>
            <w:sz w:val="18"/>
            <w:szCs w:val="18"/>
          </w:rPr>
          <w:t>Izgradnja nove</w:t>
        </w:r>
      </w:ins>
      <w:r w:rsidRPr="00EA1690">
        <w:rPr>
          <w:rFonts w:cstheme="minorHAnsi"/>
          <w:sz w:val="18"/>
          <w:szCs w:val="18"/>
        </w:rPr>
        <w:t xml:space="preserve"> zgrad</w:t>
      </w:r>
      <w:ins w:id="1416" w:author="Nataša Katalinić" w:date="2025-07-10T09:53:00Z" w16du:dateUtc="2025-07-10T07:53:00Z">
        <w:r w:rsidR="00AA13F7">
          <w:rPr>
            <w:rFonts w:cstheme="minorHAnsi"/>
            <w:sz w:val="18"/>
            <w:szCs w:val="18"/>
          </w:rPr>
          <w:t>e</w:t>
        </w:r>
      </w:ins>
      <w:del w:id="1417" w:author="Nataša Katalinić" w:date="2025-07-10T09:53:00Z" w16du:dateUtc="2025-07-10T07:53:00Z">
        <w:r w:rsidRPr="00EA1690" w:rsidDel="00AA13F7">
          <w:rPr>
            <w:rFonts w:cstheme="minorHAnsi"/>
            <w:sz w:val="18"/>
            <w:szCs w:val="18"/>
          </w:rPr>
          <w:delText>u</w:delText>
        </w:r>
      </w:del>
      <w:r w:rsidRPr="00EA1690">
        <w:rPr>
          <w:rFonts w:cstheme="minorHAnsi"/>
          <w:sz w:val="18"/>
          <w:szCs w:val="18"/>
        </w:rPr>
        <w:t xml:space="preserve"> ZHMVPŽ</w:t>
      </w:r>
      <w:r>
        <w:rPr>
          <w:rFonts w:cstheme="minorHAnsi"/>
          <w:sz w:val="18"/>
          <w:szCs w:val="18"/>
        </w:rPr>
        <w:t>-a</w:t>
      </w:r>
      <w:r w:rsidRPr="00EA1690">
        <w:rPr>
          <w:rFonts w:cstheme="minorHAnsi"/>
          <w:sz w:val="18"/>
          <w:szCs w:val="18"/>
        </w:rPr>
        <w:t xml:space="preserve"> </w:t>
      </w:r>
      <w:ins w:id="1418" w:author="Nataša Katalinić" w:date="2025-09-22T13:49:00Z" w16du:dateUtc="2025-09-22T11:49:00Z">
        <w:r w:rsidR="009824C7">
          <w:rPr>
            <w:rFonts w:cstheme="minorHAnsi"/>
            <w:sz w:val="18"/>
            <w:szCs w:val="18"/>
          </w:rPr>
          <w:t>započela</w:t>
        </w:r>
      </w:ins>
      <w:ins w:id="1419" w:author="Nataša Katalinić" w:date="2025-07-10T09:54:00Z" w16du:dateUtc="2025-07-10T07:54:00Z">
        <w:r w:rsidR="00AA13F7">
          <w:rPr>
            <w:rFonts w:cstheme="minorHAnsi"/>
            <w:sz w:val="18"/>
            <w:szCs w:val="18"/>
          </w:rPr>
          <w:t xml:space="preserve"> je u 2025. godini. </w:t>
        </w:r>
      </w:ins>
      <w:del w:id="1420" w:author="Nataša Katalinić" w:date="2025-07-10T09:54:00Z" w16du:dateUtc="2025-07-10T07:54:00Z">
        <w:r w:rsidRPr="00EA1690" w:rsidDel="00AA13F7">
          <w:rPr>
            <w:rFonts w:cstheme="minorHAnsi"/>
            <w:sz w:val="18"/>
            <w:szCs w:val="18"/>
          </w:rPr>
          <w:delText>izrađena je cjelokupna projektna dokumentacija te je ishođena i</w:delText>
        </w:r>
        <w:r w:rsidR="009550F8" w:rsidDel="00AA13F7">
          <w:rPr>
            <w:rFonts w:cstheme="minorHAnsi"/>
            <w:sz w:val="18"/>
            <w:szCs w:val="18"/>
          </w:rPr>
          <w:delText xml:space="preserve"> </w:delText>
        </w:r>
        <w:r w:rsidRPr="00EA1690" w:rsidDel="00AA13F7">
          <w:rPr>
            <w:rFonts w:cstheme="minorHAnsi"/>
            <w:sz w:val="18"/>
            <w:szCs w:val="18"/>
          </w:rPr>
          <w:delText xml:space="preserve">građevinska dozvola. </w:delText>
        </w:r>
      </w:del>
      <w:r w:rsidRPr="00EA1690">
        <w:rPr>
          <w:rFonts w:cstheme="minorHAnsi"/>
          <w:sz w:val="18"/>
          <w:szCs w:val="18"/>
        </w:rPr>
        <w:t xml:space="preserve">Procijenjena vrijednost izgradnje nove zgrade </w:t>
      </w:r>
      <w:del w:id="1421" w:author="Nataša Katalinić" w:date="2025-07-10T09:59:00Z" w16du:dateUtc="2025-07-10T07:59:00Z">
        <w:r w:rsidRPr="00EA1690" w:rsidDel="00AA13F7">
          <w:rPr>
            <w:rFonts w:cstheme="minorHAnsi"/>
            <w:sz w:val="18"/>
            <w:szCs w:val="18"/>
          </w:rPr>
          <w:delText>s uređenjem okoliša bila bi 17.000.000,00 kn s PDV-om. (17.9.2020.)</w:delText>
        </w:r>
      </w:del>
      <w:ins w:id="1422" w:author="Nataša Katalinić" w:date="2025-07-10T09:59:00Z" w16du:dateUtc="2025-07-10T07:59:00Z">
        <w:r w:rsidR="00AA13F7">
          <w:rPr>
            <w:rFonts w:cstheme="minorHAnsi"/>
            <w:sz w:val="18"/>
            <w:szCs w:val="18"/>
          </w:rPr>
          <w:t xml:space="preserve">je </w:t>
        </w:r>
      </w:ins>
      <w:ins w:id="1423" w:author="Nataša Katalinić" w:date="2025-09-16T13:24:00Z" w16du:dateUtc="2025-09-16T11:24:00Z">
        <w:r w:rsidR="008C3C56">
          <w:rPr>
            <w:rFonts w:cstheme="minorHAnsi"/>
            <w:sz w:val="18"/>
            <w:szCs w:val="18"/>
          </w:rPr>
          <w:t>oko</w:t>
        </w:r>
      </w:ins>
      <w:ins w:id="1424" w:author="Nataša Katalinić" w:date="2025-07-10T09:59:00Z" w16du:dateUtc="2025-07-10T07:59:00Z">
        <w:r w:rsidR="00AA13F7">
          <w:rPr>
            <w:rFonts w:cstheme="minorHAnsi"/>
            <w:sz w:val="18"/>
            <w:szCs w:val="18"/>
          </w:rPr>
          <w:t xml:space="preserve"> </w:t>
        </w:r>
      </w:ins>
      <w:ins w:id="1425" w:author="Nataša Katalinić" w:date="2025-09-16T13:24:00Z" w16du:dateUtc="2025-09-16T11:24:00Z">
        <w:r w:rsidR="008C3C56">
          <w:rPr>
            <w:rFonts w:cstheme="minorHAnsi"/>
            <w:sz w:val="18"/>
            <w:szCs w:val="18"/>
          </w:rPr>
          <w:t>4,7</w:t>
        </w:r>
      </w:ins>
      <w:ins w:id="1426" w:author="Nataša Katalinić" w:date="2025-07-10T09:59:00Z" w16du:dateUtc="2025-07-10T07:59:00Z">
        <w:r w:rsidR="00AA13F7">
          <w:rPr>
            <w:rFonts w:cstheme="minorHAnsi"/>
            <w:sz w:val="18"/>
            <w:szCs w:val="18"/>
          </w:rPr>
          <w:t xml:space="preserve"> milijuna eura.</w:t>
        </w:r>
      </w:ins>
    </w:p>
  </w:footnote>
  <w:footnote w:id="14">
    <w:p w14:paraId="78F29F3D" w14:textId="45EFD879" w:rsidR="00B8278E" w:rsidRPr="00E87965" w:rsidRDefault="00B8278E" w:rsidP="005A06B5">
      <w:pPr>
        <w:widowControl w:val="0"/>
        <w:ind w:right="74"/>
        <w:jc w:val="both"/>
        <w:rPr>
          <w:rFonts w:cstheme="minorHAnsi"/>
          <w:color w:val="000000"/>
        </w:rPr>
      </w:pPr>
      <w:r>
        <w:rPr>
          <w:rStyle w:val="Referencafusnote"/>
        </w:rPr>
        <w:footnoteRef/>
      </w:r>
      <w:r>
        <w:t xml:space="preserve"> </w:t>
      </w:r>
      <w:r w:rsidRPr="005B2A02">
        <w:rPr>
          <w:rFonts w:cstheme="minorHAnsi"/>
          <w:color w:val="000000"/>
          <w:sz w:val="18"/>
          <w:szCs w:val="18"/>
        </w:rPr>
        <w:t>Da bi hitna medicinska skrb sa liječnikom bila dostupna od 0 do 24 sata Timovima T2 pridružuje se liječnik koji nije</w:t>
      </w:r>
      <w:r w:rsidR="009550F8">
        <w:rPr>
          <w:rFonts w:cstheme="minorHAnsi"/>
          <w:color w:val="000000"/>
          <w:sz w:val="18"/>
          <w:szCs w:val="18"/>
        </w:rPr>
        <w:t xml:space="preserve"> </w:t>
      </w:r>
      <w:r w:rsidRPr="005B2A02">
        <w:rPr>
          <w:rFonts w:cstheme="minorHAnsi"/>
          <w:color w:val="000000"/>
          <w:sz w:val="18"/>
          <w:szCs w:val="18"/>
        </w:rPr>
        <w:t>ugovoren</w:t>
      </w:r>
      <w:r w:rsidR="009550F8">
        <w:rPr>
          <w:rFonts w:cstheme="minorHAnsi"/>
          <w:color w:val="000000"/>
          <w:sz w:val="18"/>
          <w:szCs w:val="18"/>
        </w:rPr>
        <w:t xml:space="preserve"> </w:t>
      </w:r>
      <w:r w:rsidRPr="005B2A02">
        <w:rPr>
          <w:rFonts w:cstheme="minorHAnsi"/>
          <w:color w:val="000000"/>
          <w:sz w:val="18"/>
          <w:szCs w:val="18"/>
        </w:rPr>
        <w:t>sa</w:t>
      </w:r>
      <w:r w:rsidR="009550F8">
        <w:rPr>
          <w:rFonts w:cstheme="minorHAnsi"/>
          <w:color w:val="000000"/>
          <w:sz w:val="18"/>
          <w:szCs w:val="18"/>
        </w:rPr>
        <w:t xml:space="preserve"> </w:t>
      </w:r>
      <w:r w:rsidRPr="005B2A02">
        <w:rPr>
          <w:rFonts w:cstheme="minorHAnsi"/>
          <w:color w:val="000000"/>
          <w:sz w:val="18"/>
          <w:szCs w:val="18"/>
        </w:rPr>
        <w:t>Hrvatskim</w:t>
      </w:r>
      <w:r w:rsidR="009550F8">
        <w:rPr>
          <w:rFonts w:cstheme="minorHAnsi"/>
          <w:color w:val="000000"/>
          <w:sz w:val="18"/>
          <w:szCs w:val="18"/>
        </w:rPr>
        <w:t xml:space="preserve"> </w:t>
      </w:r>
      <w:r w:rsidRPr="005B2A02">
        <w:rPr>
          <w:rFonts w:cstheme="minorHAnsi"/>
          <w:color w:val="000000"/>
          <w:sz w:val="18"/>
          <w:szCs w:val="18"/>
        </w:rPr>
        <w:t>zavodom</w:t>
      </w:r>
      <w:r w:rsidR="009550F8">
        <w:rPr>
          <w:rFonts w:cstheme="minorHAnsi"/>
          <w:color w:val="000000"/>
          <w:sz w:val="18"/>
          <w:szCs w:val="18"/>
        </w:rPr>
        <w:t xml:space="preserve"> </w:t>
      </w:r>
      <w:r w:rsidRPr="005B2A02">
        <w:rPr>
          <w:rFonts w:cstheme="minorHAnsi"/>
          <w:color w:val="000000"/>
          <w:sz w:val="18"/>
          <w:szCs w:val="18"/>
        </w:rPr>
        <w:t>za</w:t>
      </w:r>
      <w:r w:rsidR="009550F8">
        <w:rPr>
          <w:rFonts w:cstheme="minorHAnsi"/>
          <w:color w:val="000000"/>
          <w:sz w:val="18"/>
          <w:szCs w:val="18"/>
        </w:rPr>
        <w:t xml:space="preserve"> </w:t>
      </w:r>
      <w:r w:rsidRPr="005B2A02">
        <w:rPr>
          <w:rFonts w:cstheme="minorHAnsi"/>
          <w:color w:val="000000"/>
          <w:sz w:val="18"/>
          <w:szCs w:val="18"/>
        </w:rPr>
        <w:t>zdravstveno</w:t>
      </w:r>
      <w:r w:rsidR="009550F8">
        <w:rPr>
          <w:rFonts w:cstheme="minorHAnsi"/>
          <w:color w:val="000000"/>
          <w:sz w:val="18"/>
          <w:szCs w:val="18"/>
        </w:rPr>
        <w:t xml:space="preserve"> </w:t>
      </w:r>
      <w:r w:rsidRPr="005B2A02">
        <w:rPr>
          <w:rFonts w:cstheme="minorHAnsi"/>
          <w:color w:val="000000"/>
          <w:sz w:val="18"/>
          <w:szCs w:val="18"/>
        </w:rPr>
        <w:t>osiguranje</w:t>
      </w:r>
      <w:r w:rsidR="009550F8">
        <w:rPr>
          <w:rFonts w:cstheme="minorHAnsi"/>
          <w:color w:val="000000"/>
          <w:sz w:val="18"/>
          <w:szCs w:val="18"/>
        </w:rPr>
        <w:t xml:space="preserve"> </w:t>
      </w:r>
      <w:r w:rsidRPr="005B2A02">
        <w:rPr>
          <w:rFonts w:cstheme="minorHAnsi"/>
          <w:color w:val="000000"/>
          <w:sz w:val="18"/>
          <w:szCs w:val="18"/>
        </w:rPr>
        <w:t>što</w:t>
      </w:r>
      <w:r w:rsidR="009550F8">
        <w:rPr>
          <w:rFonts w:cstheme="minorHAnsi"/>
          <w:color w:val="000000"/>
          <w:sz w:val="18"/>
          <w:szCs w:val="18"/>
        </w:rPr>
        <w:t xml:space="preserve"> </w:t>
      </w:r>
      <w:r w:rsidRPr="005B2A02">
        <w:rPr>
          <w:rFonts w:cstheme="minorHAnsi"/>
          <w:color w:val="000000"/>
          <w:sz w:val="18"/>
          <w:szCs w:val="18"/>
        </w:rPr>
        <w:t>stvara</w:t>
      </w:r>
      <w:r w:rsidR="009550F8">
        <w:rPr>
          <w:rFonts w:cstheme="minorHAnsi"/>
          <w:color w:val="000000"/>
          <w:sz w:val="18"/>
          <w:szCs w:val="18"/>
        </w:rPr>
        <w:t xml:space="preserve"> </w:t>
      </w:r>
      <w:r w:rsidRPr="005B2A02">
        <w:rPr>
          <w:rFonts w:cstheme="minorHAnsi"/>
          <w:color w:val="000000"/>
          <w:sz w:val="18"/>
          <w:szCs w:val="18"/>
        </w:rPr>
        <w:t>dodatne</w:t>
      </w:r>
      <w:r w:rsidR="009550F8">
        <w:rPr>
          <w:rFonts w:cstheme="minorHAnsi"/>
          <w:color w:val="000000"/>
          <w:sz w:val="18"/>
          <w:szCs w:val="18"/>
        </w:rPr>
        <w:t xml:space="preserve"> </w:t>
      </w:r>
      <w:r w:rsidRPr="005B2A02">
        <w:rPr>
          <w:rFonts w:cstheme="minorHAnsi"/>
          <w:color w:val="000000"/>
          <w:sz w:val="18"/>
          <w:szCs w:val="18"/>
        </w:rPr>
        <w:t xml:space="preserve">financijske troškove, </w:t>
      </w:r>
      <w:r>
        <w:rPr>
          <w:rFonts w:cstheme="minorHAnsi"/>
          <w:color w:val="000000"/>
          <w:sz w:val="18"/>
          <w:szCs w:val="18"/>
        </w:rPr>
        <w:t>radi čega je</w:t>
      </w:r>
      <w:r w:rsidR="009550F8">
        <w:rPr>
          <w:rFonts w:cstheme="minorHAnsi"/>
          <w:color w:val="000000"/>
          <w:sz w:val="18"/>
          <w:szCs w:val="18"/>
        </w:rPr>
        <w:t xml:space="preserve"> </w:t>
      </w:r>
      <w:r w:rsidRPr="005B2A02">
        <w:rPr>
          <w:rFonts w:cstheme="minorHAnsi"/>
          <w:color w:val="000000"/>
          <w:sz w:val="18"/>
          <w:szCs w:val="18"/>
        </w:rPr>
        <w:t>zatražena izmjena Mreže hitne medicine za navedene Ispostave.</w:t>
      </w:r>
      <w:r w:rsidRPr="00E87965">
        <w:rPr>
          <w:rFonts w:cstheme="minorHAnsi"/>
          <w:color w:val="000000"/>
        </w:rPr>
        <w:t xml:space="preserve"> </w:t>
      </w:r>
    </w:p>
    <w:p w14:paraId="0ED3D156" w14:textId="77777777" w:rsidR="00B8278E" w:rsidRDefault="00B8278E" w:rsidP="005A06B5">
      <w:pPr>
        <w:pStyle w:val="Tekstfusnote"/>
      </w:pPr>
    </w:p>
  </w:footnote>
  <w:footnote w:id="15">
    <w:p w14:paraId="6F12928D" w14:textId="77777777" w:rsidR="00B8278E" w:rsidRDefault="00B8278E" w:rsidP="005A06B5">
      <w:pPr>
        <w:pStyle w:val="Tekstfusnote"/>
      </w:pPr>
      <w:r>
        <w:rPr>
          <w:rStyle w:val="Referencafusnote"/>
        </w:rPr>
        <w:footnoteRef/>
      </w:r>
      <w:r>
        <w:t xml:space="preserve"> </w:t>
      </w:r>
      <w:r w:rsidRPr="00751A77">
        <w:rPr>
          <w:sz w:val="18"/>
          <w:szCs w:val="18"/>
        </w:rPr>
        <w:t xml:space="preserve">Svi podaci odnose se </w:t>
      </w:r>
      <w:r w:rsidRPr="00751A77">
        <w:rPr>
          <w:rFonts w:cstheme="minorHAnsi"/>
          <w:sz w:val="18"/>
          <w:szCs w:val="18"/>
        </w:rPr>
        <w:t>na dan 31.8.2020.</w:t>
      </w:r>
      <w:r>
        <w:rPr>
          <w:rFonts w:cstheme="minorHAnsi"/>
          <w:sz w:val="18"/>
          <w:szCs w:val="18"/>
        </w:rPr>
        <w:t xml:space="preserve"> godine</w:t>
      </w:r>
    </w:p>
  </w:footnote>
  <w:footnote w:id="16">
    <w:p w14:paraId="368D21E9" w14:textId="77777777" w:rsidR="00B8278E" w:rsidRPr="000425BC" w:rsidRDefault="00B8278E" w:rsidP="005A06B5">
      <w:pPr>
        <w:jc w:val="both"/>
        <w:rPr>
          <w:rFonts w:cs="Times New Roman"/>
        </w:rPr>
      </w:pPr>
      <w:r>
        <w:rPr>
          <w:rStyle w:val="Referencafusnote"/>
        </w:rPr>
        <w:footnoteRef/>
      </w:r>
      <w:r>
        <w:t xml:space="preserve"> </w:t>
      </w:r>
      <w:r w:rsidRPr="000425BC">
        <w:rPr>
          <w:rFonts w:cs="Times New Roman"/>
          <w:sz w:val="18"/>
          <w:szCs w:val="18"/>
        </w:rPr>
        <w:t>Potrebno je ishoditi suglasnost nadležnog Ministarstva za ugovaranje još jedne sestre za mobilni tim kako bi pacijenti bili adekvatno i na vrijeme zbrinuti.</w:t>
      </w:r>
    </w:p>
    <w:p w14:paraId="5F5AB6B1" w14:textId="77777777" w:rsidR="00B8278E" w:rsidRDefault="00B8278E" w:rsidP="005A06B5">
      <w:pPr>
        <w:pStyle w:val="Tekstfusnote"/>
      </w:pPr>
    </w:p>
  </w:footnote>
  <w:footnote w:id="17">
    <w:p w14:paraId="37A864AC" w14:textId="26D3FFB5" w:rsidR="00375A7E" w:rsidRPr="00375A7E" w:rsidRDefault="00375A7E" w:rsidP="00375A7E">
      <w:pPr>
        <w:pStyle w:val="Tekstfusnote"/>
        <w:rPr>
          <w:ins w:id="1433" w:author="Nataša Katalinić" w:date="2025-07-10T10:06:00Z"/>
          <w:rPrChange w:id="1434" w:author="Nataša Katalinić" w:date="2025-07-10T10:06:00Z" w16du:dateUtc="2025-07-10T08:06:00Z">
            <w:rPr>
              <w:ins w:id="1435" w:author="Nataša Katalinić" w:date="2025-07-10T10:06:00Z"/>
              <w:lang w:val="en-US"/>
            </w:rPr>
          </w:rPrChange>
        </w:rPr>
      </w:pPr>
      <w:ins w:id="1436" w:author="Nataša Katalinić" w:date="2025-07-10T10:06:00Z" w16du:dateUtc="2025-07-10T08:06:00Z">
        <w:r>
          <w:rPr>
            <w:rStyle w:val="Referencafusnote"/>
          </w:rPr>
          <w:footnoteRef/>
        </w:r>
        <w:r>
          <w:t xml:space="preserve"> Od 1. siječnja 2023. godine </w:t>
        </w:r>
      </w:ins>
      <w:ins w:id="1437" w:author="Nataša Katalinić" w:date="2025-07-10T10:06:00Z">
        <w:r w:rsidRPr="00375A7E">
          <w:rPr>
            <w:rPrChange w:id="1438" w:author="Nataša Katalinić" w:date="2025-07-10T10:06:00Z" w16du:dateUtc="2025-07-10T08:06:00Z">
              <w:rPr>
                <w:lang w:val="en-US"/>
              </w:rPr>
            </w:rPrChange>
          </w:rPr>
          <w:t>centri za socijalnu skrb preimenovani su u područne urede Hrvatskog zavoda za socijalni rad (HZSR) i dio sustava centralizacije, a paralelno s time izdvojeni su obiteljski centri, kao samostalne jedinice za savjetodavni i tretmanski rad.</w:t>
        </w:r>
      </w:ins>
      <w:ins w:id="1439" w:author="Nataša Katalinić" w:date="2025-07-10T10:07:00Z" w16du:dateUtc="2025-07-10T08:07:00Z">
        <w:r>
          <w:t xml:space="preserve"> </w:t>
        </w:r>
      </w:ins>
      <w:ins w:id="1440" w:author="Nataša Katalinić" w:date="2025-07-10T10:07:00Z">
        <w:r w:rsidRPr="00375A7E">
          <w:t xml:space="preserve">U Virovitici </w:t>
        </w:r>
      </w:ins>
      <w:ins w:id="1441" w:author="Nataša Katalinić" w:date="2025-07-10T10:07:00Z" w16du:dateUtc="2025-07-10T08:07:00Z">
        <w:r>
          <w:t xml:space="preserve">je izgrađena nova zgrada </w:t>
        </w:r>
      </w:ins>
      <w:ins w:id="1442" w:author="Nataša Katalinić" w:date="2025-07-10T10:07:00Z">
        <w:r w:rsidRPr="00375A7E">
          <w:t>Obiteljskog centra, financiran</w:t>
        </w:r>
      </w:ins>
      <w:ins w:id="1443" w:author="Nataša Katalinić" w:date="2025-09-17T12:22:00Z" w16du:dateUtc="2025-09-17T10:22:00Z">
        <w:r w:rsidR="004672EC">
          <w:t>a</w:t>
        </w:r>
      </w:ins>
      <w:ins w:id="1444" w:author="Nataša Katalinić" w:date="2025-07-10T10:07:00Z">
        <w:r w:rsidRPr="00375A7E">
          <w:t xml:space="preserve"> nacionalnim i EU sredstvima</w:t>
        </w:r>
      </w:ins>
      <w:ins w:id="1445" w:author="Nataša Katalinić" w:date="2025-09-22T13:49:00Z" w16du:dateUtc="2025-09-22T11:49:00Z">
        <w:r w:rsidR="009824C7">
          <w:t>.</w:t>
        </w:r>
      </w:ins>
      <w:ins w:id="1446" w:author="Nataša Katalinić" w:date="2025-07-10T10:07:00Z">
        <w:r w:rsidRPr="00375A7E">
          <w:t> </w:t>
        </w:r>
      </w:ins>
    </w:p>
    <w:p w14:paraId="6147FF75" w14:textId="522AED0E" w:rsidR="00375A7E" w:rsidRDefault="00375A7E">
      <w:pPr>
        <w:pStyle w:val="Tekstfusnote"/>
      </w:pPr>
    </w:p>
  </w:footnote>
  <w:footnote w:id="18">
    <w:p w14:paraId="361F9658" w14:textId="77777777" w:rsidR="00B8278E" w:rsidRPr="001952A8" w:rsidRDefault="00B8278E" w:rsidP="005A06B5">
      <w:pPr>
        <w:pStyle w:val="Tekstfusnote"/>
        <w:rPr>
          <w:sz w:val="18"/>
          <w:szCs w:val="18"/>
        </w:rPr>
      </w:pPr>
      <w:r w:rsidRPr="001952A8">
        <w:rPr>
          <w:rStyle w:val="Referencafusnote"/>
          <w:sz w:val="18"/>
          <w:szCs w:val="18"/>
        </w:rPr>
        <w:footnoteRef/>
      </w:r>
      <w:r w:rsidRPr="001952A8">
        <w:rPr>
          <w:sz w:val="18"/>
          <w:szCs w:val="18"/>
        </w:rPr>
        <w:t xml:space="preserve"> Izvor: Hrvatska - Ocjena siromaštva za mala područja temeljem potrošnje (Karte siromaštva), 2016., Svjetska banka</w:t>
      </w:r>
    </w:p>
  </w:footnote>
  <w:footnote w:id="19">
    <w:p w14:paraId="74D772FA" w14:textId="77777777" w:rsidR="00B8278E" w:rsidRPr="002E6572" w:rsidRDefault="00B8278E" w:rsidP="005A06B5">
      <w:pPr>
        <w:pStyle w:val="Tekstfusnote"/>
        <w:rPr>
          <w:sz w:val="18"/>
          <w:szCs w:val="18"/>
        </w:rPr>
      </w:pPr>
      <w:r w:rsidRPr="002E6572">
        <w:rPr>
          <w:rStyle w:val="Referencafusnote"/>
          <w:sz w:val="18"/>
          <w:szCs w:val="18"/>
        </w:rPr>
        <w:footnoteRef/>
      </w:r>
      <w:r w:rsidRPr="002E6572">
        <w:rPr>
          <w:sz w:val="18"/>
          <w:szCs w:val="18"/>
        </w:rPr>
        <w:t xml:space="preserve"> </w:t>
      </w:r>
      <w:r w:rsidRPr="002E6572">
        <w:rPr>
          <w:rFonts w:cstheme="minorHAnsi"/>
          <w:sz w:val="18"/>
          <w:szCs w:val="18"/>
        </w:rPr>
        <w:t xml:space="preserve">Pomoć pri uključivanju u zajednicu </w:t>
      </w:r>
      <w:r>
        <w:rPr>
          <w:rFonts w:cstheme="minorHAnsi"/>
          <w:sz w:val="18"/>
          <w:szCs w:val="18"/>
        </w:rPr>
        <w:t xml:space="preserve">i </w:t>
      </w:r>
      <w:r w:rsidRPr="002E6572">
        <w:rPr>
          <w:rFonts w:cstheme="minorHAnsi"/>
          <w:sz w:val="18"/>
          <w:szCs w:val="18"/>
        </w:rPr>
        <w:t>psihosocijalna podršk</w:t>
      </w:r>
      <w:r>
        <w:rPr>
          <w:rFonts w:cstheme="minorHAnsi"/>
          <w:sz w:val="18"/>
          <w:szCs w:val="18"/>
        </w:rPr>
        <w:t>a</w:t>
      </w:r>
      <w:r w:rsidRPr="002E6572">
        <w:rPr>
          <w:rFonts w:cstheme="minorHAnsi"/>
          <w:sz w:val="18"/>
          <w:szCs w:val="18"/>
        </w:rPr>
        <w:t xml:space="preserve"> u pravilu s</w:t>
      </w:r>
      <w:r>
        <w:rPr>
          <w:rFonts w:cstheme="minorHAnsi"/>
          <w:sz w:val="18"/>
          <w:szCs w:val="18"/>
        </w:rPr>
        <w:t>e</w:t>
      </w:r>
      <w:r w:rsidRPr="002E6572">
        <w:rPr>
          <w:rFonts w:cstheme="minorHAnsi"/>
          <w:sz w:val="18"/>
          <w:szCs w:val="18"/>
        </w:rPr>
        <w:t xml:space="preserve"> ne provode zbog pomanjkanja sredstava</w:t>
      </w:r>
      <w:r>
        <w:rPr>
          <w:rFonts w:cstheme="minorHAnsi"/>
          <w:sz w:val="18"/>
          <w:szCs w:val="18"/>
        </w:rPr>
        <w:t>, iako postoji potreba korisnika.</w:t>
      </w:r>
      <w:r w:rsidRPr="002E6572">
        <w:rPr>
          <w:rFonts w:cstheme="minorHAnsi"/>
          <w:sz w:val="18"/>
          <w:szCs w:val="18"/>
        </w:rPr>
        <w:t xml:space="preserve"> Centar već tri godine podnosi zahtjev nadležnom ministarstvu za ulazak u mrežu pružatelja, ali još nema rješenje.</w:t>
      </w:r>
    </w:p>
  </w:footnote>
  <w:footnote w:id="20">
    <w:p w14:paraId="0862C5D4" w14:textId="04FF90C2" w:rsidR="00B8278E" w:rsidRPr="007F0EA5" w:rsidRDefault="00B8278E" w:rsidP="005A06B5">
      <w:pPr>
        <w:jc w:val="both"/>
        <w:rPr>
          <w:sz w:val="18"/>
          <w:szCs w:val="18"/>
        </w:rPr>
      </w:pPr>
      <w:r w:rsidRPr="007F0EA5">
        <w:rPr>
          <w:rStyle w:val="Referencafusnote"/>
          <w:sz w:val="18"/>
          <w:szCs w:val="18"/>
        </w:rPr>
        <w:footnoteRef/>
      </w:r>
      <w:r w:rsidRPr="007F0EA5">
        <w:rPr>
          <w:sz w:val="18"/>
          <w:szCs w:val="18"/>
        </w:rPr>
        <w:t xml:space="preserve"> Do realizacije projekta</w:t>
      </w:r>
      <w:r>
        <w:rPr>
          <w:sz w:val="18"/>
          <w:szCs w:val="18"/>
        </w:rPr>
        <w:t>, na raspolaganju je</w:t>
      </w:r>
      <w:r w:rsidRPr="007F0EA5">
        <w:rPr>
          <w:sz w:val="18"/>
          <w:szCs w:val="18"/>
        </w:rPr>
        <w:t xml:space="preserve"> </w:t>
      </w:r>
      <w:ins w:id="1451" w:author="Nataša Katalinić" w:date="2025-07-10T10:09:00Z" w16du:dateUtc="2025-07-10T08:09:00Z">
        <w:r w:rsidR="00375A7E">
          <w:rPr>
            <w:sz w:val="18"/>
            <w:szCs w:val="18"/>
          </w:rPr>
          <w:t xml:space="preserve">bio </w:t>
        </w:r>
      </w:ins>
      <w:r w:rsidRPr="007F0EA5">
        <w:rPr>
          <w:sz w:val="18"/>
          <w:szCs w:val="18"/>
        </w:rPr>
        <w:t>privremeni objekt ukupnog kapaciteta 6 korisnika</w:t>
      </w:r>
      <w:r>
        <w:rPr>
          <w:sz w:val="18"/>
          <w:szCs w:val="18"/>
        </w:rPr>
        <w:t>.</w:t>
      </w:r>
    </w:p>
    <w:p w14:paraId="504C03CC" w14:textId="77777777" w:rsidR="00B8278E" w:rsidRDefault="00B8278E" w:rsidP="005A06B5">
      <w:pPr>
        <w:pStyle w:val="Tekstfusnote"/>
      </w:pPr>
    </w:p>
  </w:footnote>
  <w:footnote w:id="21">
    <w:p w14:paraId="0F3A8247" w14:textId="77777777" w:rsidR="00B8278E" w:rsidRDefault="00B8278E" w:rsidP="005A06B5">
      <w:pPr>
        <w:pStyle w:val="Tekstfusnote"/>
        <w:jc w:val="both"/>
      </w:pPr>
      <w:r>
        <w:rPr>
          <w:rStyle w:val="Referencafusnote"/>
        </w:rPr>
        <w:footnoteRef/>
      </w:r>
      <w:r>
        <w:t xml:space="preserve"> </w:t>
      </w:r>
      <w:r w:rsidRPr="005045FC">
        <w:t xml:space="preserve">Predviđen je </w:t>
      </w:r>
      <w:r>
        <w:t xml:space="preserve">i </w:t>
      </w:r>
      <w:r w:rsidRPr="005045FC">
        <w:t xml:space="preserve">početak rada </w:t>
      </w:r>
      <w:r>
        <w:t xml:space="preserve">DV „Palčić“ </w:t>
      </w:r>
      <w:r w:rsidRPr="005045FC">
        <w:t>Orahovica</w:t>
      </w:r>
      <w:r>
        <w:t xml:space="preserve"> – traje rekonstrukcija objekta.</w:t>
      </w:r>
    </w:p>
  </w:footnote>
  <w:footnote w:id="22">
    <w:p w14:paraId="52A4971D" w14:textId="0EB4CFE4" w:rsidR="00B8278E" w:rsidRDefault="00B8278E" w:rsidP="005A06B5">
      <w:pPr>
        <w:pStyle w:val="Tekstfusnote"/>
      </w:pPr>
      <w:r>
        <w:rPr>
          <w:rStyle w:val="Referencafusnote"/>
        </w:rPr>
        <w:footnoteRef/>
      </w:r>
      <w:r>
        <w:t xml:space="preserve"> Prema podacima dobivenim od RA VIDRA-e, veljača 2021. godine </w:t>
      </w:r>
    </w:p>
  </w:footnote>
  <w:footnote w:id="23">
    <w:p w14:paraId="0F460BA7" w14:textId="350F2CE8" w:rsidR="00B8278E" w:rsidRDefault="00B8278E" w:rsidP="005A06B5">
      <w:pPr>
        <w:pStyle w:val="Tekstfusnote"/>
      </w:pPr>
      <w:r>
        <w:rPr>
          <w:rStyle w:val="Referencafusnote"/>
        </w:rPr>
        <w:footnoteRef/>
      </w:r>
      <w:r>
        <w:t xml:space="preserve"> Županiji je dodijeljen certifikat European Talent Point</w:t>
      </w:r>
      <w:r w:rsidR="009550F8">
        <w:t xml:space="preserve"> </w:t>
      </w:r>
      <w:r>
        <w:t>2019. godine čime je postala Europska točka za darovite.</w:t>
      </w:r>
    </w:p>
  </w:footnote>
  <w:footnote w:id="24">
    <w:p w14:paraId="0D39D086" w14:textId="77777777" w:rsidR="00B8278E" w:rsidRDefault="00B8278E" w:rsidP="005A06B5">
      <w:pPr>
        <w:pStyle w:val="Tekstfusnote"/>
      </w:pPr>
      <w:r>
        <w:rPr>
          <w:rStyle w:val="Referencafusnote"/>
        </w:rPr>
        <w:footnoteRef/>
      </w:r>
      <w:r>
        <w:t xml:space="preserve"> </w:t>
      </w:r>
      <w:r w:rsidRPr="00E87965">
        <w:t>Savez je počeo s organizacijom županijskog natjecanja, ali ima problema sa pomanjkanjem sudačkog kadra</w:t>
      </w:r>
      <w:r>
        <w:t>.</w:t>
      </w:r>
    </w:p>
  </w:footnote>
  <w:footnote w:id="25">
    <w:p w14:paraId="7E0169C3" w14:textId="5516AEE5" w:rsidR="00B8278E" w:rsidRDefault="00B8278E" w:rsidP="005A06B5">
      <w:pPr>
        <w:pStyle w:val="Tekstfusnote"/>
        <w:jc w:val="both"/>
      </w:pPr>
      <w:r>
        <w:rPr>
          <w:rStyle w:val="Referencafusnote"/>
        </w:rPr>
        <w:footnoteRef/>
      </w:r>
      <w:r>
        <w:t xml:space="preserve"> </w:t>
      </w:r>
      <w:r w:rsidRPr="00533F9E">
        <w:t xml:space="preserve">Sportska zajednica Virovitičko-podravske županije angažirana </w:t>
      </w:r>
      <w:r>
        <w:t xml:space="preserve">je </w:t>
      </w:r>
      <w:r w:rsidRPr="00533F9E">
        <w:t>oko inicijative „</w:t>
      </w:r>
      <w:r>
        <w:t>D</w:t>
      </w:r>
      <w:r w:rsidRPr="00533F9E">
        <w:t>jeca u prirodi“ te edukacije i informiranja osoba koje rade s djecom najmlađe dobi</w:t>
      </w:r>
      <w:r>
        <w:t>,</w:t>
      </w:r>
      <w:r w:rsidRPr="00533F9E">
        <w:t xml:space="preserve"> kao i roditelja o prednosti uključivanja djece u univerzalnu sportsku školu od najranije dobi.</w:t>
      </w:r>
    </w:p>
  </w:footnote>
  <w:footnote w:id="26">
    <w:p w14:paraId="174349D0" w14:textId="626AAA60" w:rsidR="00B8278E" w:rsidRDefault="00B8278E" w:rsidP="000F76E0">
      <w:pPr>
        <w:pStyle w:val="Tekstfusnote"/>
        <w:jc w:val="both"/>
      </w:pPr>
      <w:r>
        <w:rPr>
          <w:rStyle w:val="Referencafusnote"/>
        </w:rPr>
        <w:footnoteRef/>
      </w:r>
      <w:r>
        <w:t xml:space="preserve"> </w:t>
      </w:r>
      <w:r w:rsidRPr="00E87965">
        <w:t xml:space="preserve">Razlozi smanjenja broja trenera su </w:t>
      </w:r>
      <w:r>
        <w:t>nepovoljan radnopravni status s obzirom da</w:t>
      </w:r>
      <w:r w:rsidR="009550F8">
        <w:t xml:space="preserve"> </w:t>
      </w:r>
      <w:r w:rsidRPr="00E87965">
        <w:t>većini trenera to nije primarno zanimanje,</w:t>
      </w:r>
      <w:r w:rsidR="009550F8">
        <w:t xml:space="preserve"> </w:t>
      </w:r>
      <w:r w:rsidRPr="00E87965">
        <w:t>sportske udruge u</w:t>
      </w:r>
      <w:r w:rsidR="009550F8">
        <w:t xml:space="preserve"> </w:t>
      </w:r>
      <w:r w:rsidRPr="00E87965">
        <w:t>županiji nisu stimulirane da ih zapošljavaju, a sportske zajednice nemaju dovoljna financijska sredstva da ih same zaposle</w:t>
      </w:r>
      <w:r>
        <w:t>.</w:t>
      </w:r>
    </w:p>
  </w:footnote>
  <w:footnote w:id="27">
    <w:p w14:paraId="0B7380AA" w14:textId="77777777" w:rsidR="00B8278E" w:rsidRDefault="00B8278E" w:rsidP="005A06B5">
      <w:pPr>
        <w:pStyle w:val="Tekstfusnote"/>
      </w:pPr>
      <w:r>
        <w:rPr>
          <w:rStyle w:val="Referencafusnote"/>
        </w:rPr>
        <w:footnoteRef/>
      </w:r>
      <w:r>
        <w:t xml:space="preserve"> Izvor: Obrada autora temeljem podataka Registra udruga Republike Hrvatske </w:t>
      </w:r>
    </w:p>
    <w:p w14:paraId="691BB3E6" w14:textId="77777777" w:rsidR="00B8278E" w:rsidRDefault="00B8278E" w:rsidP="005A06B5">
      <w:pPr>
        <w:pStyle w:val="Tekstfusnote"/>
      </w:pPr>
    </w:p>
  </w:footnote>
  <w:footnote w:id="28">
    <w:p w14:paraId="66D17CF5" w14:textId="77777777" w:rsidR="00B8278E" w:rsidRDefault="00B8278E" w:rsidP="005A06B5">
      <w:pPr>
        <w:pStyle w:val="Tekstfusnote"/>
      </w:pPr>
      <w:r>
        <w:rPr>
          <w:rStyle w:val="Referencafusnote"/>
        </w:rPr>
        <w:footnoteRef/>
      </w:r>
      <w:r>
        <w:t xml:space="preserve"> </w:t>
      </w:r>
      <w:r w:rsidRPr="00FA6E29">
        <w:t>Vlasnici i/ili korisnici nepokretnih izvora onečišćivanja zraka dužni su sukladno Pravilniku o registru onečišćavanja okoliša (NN 87/15) dostaviti podatke o emisijama onečišćujućih tvari u okoliš u Registar onečišćavanja okoliša.</w:t>
      </w:r>
    </w:p>
  </w:footnote>
  <w:footnote w:id="29">
    <w:p w14:paraId="0DB3AD41" w14:textId="77777777" w:rsidR="00B8278E" w:rsidRDefault="00B8278E" w:rsidP="005A06B5">
      <w:pPr>
        <w:pStyle w:val="Tekstfusnote"/>
      </w:pPr>
      <w:r>
        <w:rPr>
          <w:rStyle w:val="Referencafusnote"/>
        </w:rPr>
        <w:footnoteRef/>
      </w:r>
      <w:r>
        <w:t xml:space="preserve"> Zadnji dostupni podaci. Izvješće o podacima iz Registra onečišćavanja okoliša za 2019. još nije objavljeno.</w:t>
      </w:r>
    </w:p>
  </w:footnote>
  <w:footnote w:id="30">
    <w:p w14:paraId="410A5FD2" w14:textId="5D41811B" w:rsidR="00B8278E" w:rsidRPr="009F5723" w:rsidRDefault="00B8278E" w:rsidP="005A06B5">
      <w:pPr>
        <w:pStyle w:val="Tekstfusnote"/>
      </w:pPr>
      <w:r>
        <w:rPr>
          <w:rStyle w:val="Referencafusnote"/>
        </w:rPr>
        <w:footnoteRef/>
      </w:r>
      <w:r w:rsidR="009550F8">
        <w:t xml:space="preserve"> </w:t>
      </w:r>
      <w:r w:rsidRPr="009F5723">
        <w:t>Prema Izvješću o stanju podzemnih voda u 2016. godini, Hrvatske vode, travanj 2020. str. 34., njegovo je podrijetlo najvjerojatnije prirodno.</w:t>
      </w:r>
    </w:p>
  </w:footnote>
  <w:footnote w:id="31">
    <w:p w14:paraId="460AC086" w14:textId="77777777" w:rsidR="00B8278E" w:rsidRPr="009F5723" w:rsidRDefault="00B8278E" w:rsidP="005A06B5">
      <w:pPr>
        <w:pStyle w:val="Tekstfusnote"/>
      </w:pPr>
      <w:r w:rsidRPr="009F5723">
        <w:rPr>
          <w:rStyle w:val="Referencafusnote"/>
        </w:rPr>
        <w:footnoteRef/>
      </w:r>
      <w:r w:rsidRPr="009F5723">
        <w:t xml:space="preserve"> Izvješće o stanju površinskih voda u 2018. godini, Hrvatske vode, travanj 2020.</w:t>
      </w:r>
    </w:p>
  </w:footnote>
  <w:footnote w:id="32">
    <w:p w14:paraId="2588A83A" w14:textId="77777777" w:rsidR="00B8278E" w:rsidRPr="009F5723" w:rsidRDefault="00B8278E" w:rsidP="005A06B5">
      <w:pPr>
        <w:pStyle w:val="Tekstfusnote"/>
        <w:jc w:val="both"/>
      </w:pPr>
      <w:r w:rsidRPr="009F5723">
        <w:rPr>
          <w:rStyle w:val="Referencafusnote"/>
        </w:rPr>
        <w:footnoteRef/>
      </w:r>
      <w:r w:rsidRPr="009F5723">
        <w:t xml:space="preserve"> Prema provedbenom planu obrane od poplava branjenog područja 18, Hrvatskih voda iz 2014. godine, od 1979. godine pa do danas izgrađeno je 13 retencija i 1 akumulacija na slivnom području Županijskog kanala ukupne zapremine 10,5 milijuna kubika: retencije Zidina, Meterov Jarak, Razbojište, Franjevina, Milanovac I, Milanovac II, Klisa, Gvozdanska, Lisičine, Kusac, Blatnica, Orahova Rijeka, Duboki Potok i akumulacija Slanac.</w:t>
      </w:r>
    </w:p>
  </w:footnote>
  <w:footnote w:id="33">
    <w:p w14:paraId="06AA80DB" w14:textId="77777777" w:rsidR="00B8278E" w:rsidRDefault="00B8278E" w:rsidP="005A06B5">
      <w:pPr>
        <w:pStyle w:val="Tekstfusnote"/>
      </w:pPr>
      <w:r w:rsidRPr="009F5723">
        <w:rPr>
          <w:rStyle w:val="Referencafusnote"/>
        </w:rPr>
        <w:footnoteRef/>
      </w:r>
      <w:r w:rsidRPr="009F5723">
        <w:t xml:space="preserve"> Prostorni plan Virovitičko-podravske županije, VI. izmjene i dopune, 2018.</w:t>
      </w:r>
    </w:p>
  </w:footnote>
  <w:footnote w:id="34">
    <w:p w14:paraId="05E3EC2F" w14:textId="49905BE8" w:rsidR="00E4158D" w:rsidRDefault="00E4158D">
      <w:pPr>
        <w:pStyle w:val="Tekstfusnote"/>
      </w:pPr>
      <w:ins w:id="1691" w:author="Nataša Katalinić" w:date="2025-08-28T13:16:00Z" w16du:dateUtc="2025-08-28T11:16:00Z">
        <w:r>
          <w:rPr>
            <w:rStyle w:val="Referencafusnote"/>
          </w:rPr>
          <w:footnoteRef/>
        </w:r>
        <w:r>
          <w:t xml:space="preserve"> </w:t>
        </w:r>
        <w:r w:rsidRPr="00D40C72">
          <w:rPr>
            <w:sz w:val="18"/>
            <w:szCs w:val="18"/>
          </w:rPr>
          <w:t>Zakon o zaštiti od požara (NN 92/10</w:t>
        </w:r>
        <w:r>
          <w:rPr>
            <w:sz w:val="18"/>
            <w:szCs w:val="18"/>
          </w:rPr>
          <w:t>, 114/22</w:t>
        </w:r>
        <w:r w:rsidRPr="00D40C72">
          <w:rPr>
            <w:sz w:val="18"/>
            <w:szCs w:val="18"/>
          </w:rPr>
          <w:t>)</w:t>
        </w:r>
      </w:ins>
    </w:p>
  </w:footnote>
  <w:footnote w:id="35">
    <w:p w14:paraId="561E057C" w14:textId="77777777" w:rsidR="00B8278E" w:rsidRDefault="00B8278E" w:rsidP="005A06B5">
      <w:pPr>
        <w:pStyle w:val="Tekstfusnote"/>
      </w:pPr>
      <w:r>
        <w:rPr>
          <w:rStyle w:val="Referencafusnote"/>
        </w:rPr>
        <w:footnoteRef/>
      </w:r>
      <w:r>
        <w:t xml:space="preserve"> Prema VI. Izmjenama i dopunama</w:t>
      </w:r>
      <w:r w:rsidRPr="00235ACF">
        <w:t xml:space="preserve"> Prostorn</w:t>
      </w:r>
      <w:r>
        <w:t>og plana</w:t>
      </w:r>
      <w:r w:rsidRPr="00235ACF">
        <w:t xml:space="preserve"> Virovitičko-podravske županije</w:t>
      </w:r>
      <w:r>
        <w:t xml:space="preserve">. </w:t>
      </w:r>
    </w:p>
    <w:p w14:paraId="58C53B2A" w14:textId="77777777" w:rsidR="00B8278E" w:rsidRDefault="00B8278E" w:rsidP="005A06B5">
      <w:pPr>
        <w:pStyle w:val="Tekstfusnote"/>
      </w:pPr>
    </w:p>
  </w:footnote>
  <w:footnote w:id="36">
    <w:p w14:paraId="217BA149" w14:textId="77777777" w:rsidR="00B8278E" w:rsidRDefault="00B8278E" w:rsidP="005A06B5">
      <w:pPr>
        <w:pStyle w:val="Tekstfusnote"/>
      </w:pPr>
      <w:r>
        <w:rPr>
          <w:rStyle w:val="Referencafusnote"/>
        </w:rPr>
        <w:footnoteRef/>
      </w:r>
      <w:r>
        <w:t xml:space="preserve"> Popis p</w:t>
      </w:r>
      <w:r w:rsidRPr="00982D3E">
        <w:t xml:space="preserve">odručja očuvanja </w:t>
      </w:r>
      <w:r>
        <w:t xml:space="preserve">značajnih </w:t>
      </w:r>
      <w:r w:rsidRPr="00982D3E">
        <w:t>za ptice</w:t>
      </w:r>
      <w:r>
        <w:t xml:space="preserve">: Bilogora i Kalničko gorje, Ribnjaci Grudnjak i Našice, Taložnice Virovitičke šećerane, Gornji tok Drave (od Donje Dubrave do Terezinog Polja), Srednji tok Drave, Papuk </w:t>
      </w:r>
    </w:p>
  </w:footnote>
  <w:footnote w:id="37">
    <w:p w14:paraId="1EE73DFF" w14:textId="61B08B55" w:rsidR="00B8278E" w:rsidRDefault="00B8278E" w:rsidP="005A06B5">
      <w:pPr>
        <w:pStyle w:val="Tekstfusnote"/>
      </w:pPr>
      <w:r>
        <w:rPr>
          <w:rStyle w:val="Referencafusnote"/>
        </w:rPr>
        <w:footnoteRef/>
      </w:r>
      <w:r>
        <w:t xml:space="preserve"> Popis područja očuvanja značajnih za vrste i stanišne tipove: Gornji tok Drave (od Donje Dubrave do Terezinog </w:t>
      </w:r>
      <w:r w:rsidRPr="002B5E61">
        <w:t>Polja), Srednji tok Drave (od Terezinog Polja do Donjeg Miholjca), Stari Gradac – Lendava, Starogradački Marof, Županijski kanal (Gornje Bazje – Zidina), Bilogora, Ribnjak Grudnjak s okolnim šumskim kompleksom, Ilova, Potoci oko</w:t>
      </w:r>
      <w:r>
        <w:t xml:space="preserve"> Papuka, Papuk.</w:t>
      </w:r>
    </w:p>
  </w:footnote>
  <w:footnote w:id="38">
    <w:p w14:paraId="28421643" w14:textId="3885EFA8" w:rsidR="00B8278E" w:rsidRPr="003E6048" w:rsidRDefault="00B8278E" w:rsidP="005A06B5">
      <w:pPr>
        <w:pStyle w:val="Tekstfusnote"/>
      </w:pPr>
      <w:r w:rsidRPr="003E6048">
        <w:rPr>
          <w:rStyle w:val="Referencafusnote"/>
        </w:rPr>
        <w:footnoteRef/>
      </w:r>
      <w:r w:rsidRPr="003E6048">
        <w:t xml:space="preserve"> Izvješće o komunalnom otpadu za 2018.</w:t>
      </w:r>
      <w:r>
        <w:t xml:space="preserve"> </w:t>
      </w:r>
      <w:r w:rsidRPr="003E6048">
        <w:t>godinu, MZOE, 2019.</w:t>
      </w:r>
      <w:r>
        <w:t xml:space="preserve"> godine</w:t>
      </w:r>
      <w:r w:rsidRPr="003E6048">
        <w:t>, str.</w:t>
      </w:r>
      <w:r>
        <w:t xml:space="preserve"> </w:t>
      </w:r>
      <w:r w:rsidRPr="003E6048">
        <w:t>23</w:t>
      </w:r>
    </w:p>
  </w:footnote>
  <w:footnote w:id="39">
    <w:p w14:paraId="0A5CCBC7" w14:textId="0547C0D9" w:rsidR="00B8278E" w:rsidRDefault="00B8278E" w:rsidP="005A06B5">
      <w:pPr>
        <w:pStyle w:val="Tekstfusnote"/>
      </w:pPr>
      <w:r>
        <w:rPr>
          <w:rStyle w:val="Referencafusnote"/>
        </w:rPr>
        <w:footnoteRef/>
      </w:r>
      <w:r>
        <w:t xml:space="preserve"> Izvješće o provedbi plana gospodarenja otpadom za područje Virovitičko-podravske županije u 2019. godini, str. 8</w:t>
      </w:r>
    </w:p>
  </w:footnote>
  <w:footnote w:id="40">
    <w:p w14:paraId="2502570E" w14:textId="62405FE8" w:rsidR="00B8278E" w:rsidRDefault="00B8278E" w:rsidP="005A06B5">
      <w:pPr>
        <w:pStyle w:val="Tekstfusnote"/>
      </w:pPr>
      <w:r>
        <w:rPr>
          <w:rStyle w:val="Referencafusnote"/>
        </w:rPr>
        <w:footnoteRef/>
      </w:r>
      <w:r>
        <w:t xml:space="preserve"> </w:t>
      </w:r>
      <w:r w:rsidRPr="008949FB">
        <w:t>izvješće o provedbi Plana gospodarenja ot</w:t>
      </w:r>
      <w:r>
        <w:t>padom za područje Virovitičko-podravske županije za 2019. g</w:t>
      </w:r>
      <w:r w:rsidRPr="008949FB">
        <w:t>od</w:t>
      </w:r>
      <w:r>
        <w:t>inu,</w:t>
      </w:r>
      <w:r w:rsidRPr="00685394">
        <w:t xml:space="preserve"> Upravni odjel za graditeljstvo, zaštitu okoliša i imovinsko – pravne poslove Virovitičko-podravske županije</w:t>
      </w:r>
    </w:p>
  </w:footnote>
  <w:footnote w:id="41">
    <w:p w14:paraId="65D26BAE" w14:textId="453D1420" w:rsidR="00B8278E" w:rsidRPr="00940E89" w:rsidDel="0072709A" w:rsidRDefault="00B8278E" w:rsidP="005A06B5">
      <w:pPr>
        <w:pStyle w:val="Tekstfusnote"/>
        <w:rPr>
          <w:del w:id="1707" w:author="Nataša Katalinić" w:date="2025-08-28T08:35:00Z" w16du:dateUtc="2025-08-28T06:35:00Z"/>
          <w:color w:val="auto"/>
        </w:rPr>
      </w:pPr>
      <w:del w:id="1708" w:author="Nataša Katalinić" w:date="2025-08-28T08:35:00Z" w16du:dateUtc="2025-08-28T06:35:00Z">
        <w:r w:rsidDel="0072709A">
          <w:rPr>
            <w:rStyle w:val="Referencafusnote"/>
          </w:rPr>
          <w:footnoteRef/>
        </w:r>
        <w:r w:rsidDel="0072709A">
          <w:delText xml:space="preserve"> </w:delText>
        </w:r>
        <w:r w:rsidRPr="00940E89" w:rsidDel="0072709A">
          <w:rPr>
            <w:color w:val="auto"/>
          </w:rPr>
          <w:delText>Prema odredbama članka 35. Zakona o održivom gospodarenju otpadom („Narodne novine“ broj 94/13.,</w:delText>
        </w:r>
        <w:r w:rsidR="009550F8" w:rsidDel="0072709A">
          <w:rPr>
            <w:color w:val="auto"/>
          </w:rPr>
          <w:delText xml:space="preserve"> </w:delText>
        </w:r>
        <w:r w:rsidRPr="00940E89" w:rsidDel="0072709A">
          <w:rPr>
            <w:color w:val="auto"/>
          </w:rPr>
          <w:delText>73/17., 14/19. i 98/19.)</w:delText>
        </w:r>
      </w:del>
    </w:p>
  </w:footnote>
  <w:footnote w:id="42">
    <w:p w14:paraId="357498A7" w14:textId="489C97FE" w:rsidR="0072709A" w:rsidRPr="00940E89" w:rsidRDefault="0072709A" w:rsidP="0072709A">
      <w:pPr>
        <w:pStyle w:val="Tekstfusnote"/>
        <w:rPr>
          <w:ins w:id="1753" w:author="Nataša Katalinić" w:date="2025-08-28T08:35:00Z" w16du:dateUtc="2025-08-28T06:35:00Z"/>
          <w:color w:val="auto"/>
        </w:rPr>
      </w:pPr>
      <w:ins w:id="1754" w:author="Nataša Katalinić" w:date="2025-08-28T08:35:00Z" w16du:dateUtc="2025-08-28T06:35:00Z">
        <w:r>
          <w:rPr>
            <w:rStyle w:val="Referencafusnote"/>
          </w:rPr>
          <w:footnoteRef/>
        </w:r>
        <w:r>
          <w:t xml:space="preserve"> </w:t>
        </w:r>
        <w:r w:rsidRPr="00940E89">
          <w:rPr>
            <w:color w:val="auto"/>
          </w:rPr>
          <w:t>Prema odredbama članka 35. Zakona o održivom gospodarenju otpadom („Narodne novine“ broj 94/13,</w:t>
        </w:r>
        <w:r>
          <w:rPr>
            <w:color w:val="auto"/>
          </w:rPr>
          <w:t xml:space="preserve"> </w:t>
        </w:r>
        <w:r w:rsidRPr="00940E89">
          <w:rPr>
            <w:color w:val="auto"/>
          </w:rPr>
          <w:t>73/17, 14/19 i 98/19)</w:t>
        </w:r>
      </w:ins>
    </w:p>
  </w:footnote>
  <w:footnote w:id="43">
    <w:p w14:paraId="5479E9DF" w14:textId="77777777" w:rsidR="00B8278E" w:rsidRDefault="00B8278E" w:rsidP="005A06B5">
      <w:pPr>
        <w:pStyle w:val="Tekstfusnote"/>
      </w:pPr>
      <w:r>
        <w:rPr>
          <w:rStyle w:val="Referencafusnote"/>
        </w:rPr>
        <w:footnoteRef/>
      </w:r>
      <w:r>
        <w:t xml:space="preserve"> Veći vodoopskrbni sustavi su Virovitički, Slatinski i Orahovački, manji lokalni vodoopskrbni sustavi su Pitomača i Voćin. </w:t>
      </w:r>
    </w:p>
  </w:footnote>
  <w:footnote w:id="44">
    <w:p w14:paraId="640DECEC" w14:textId="5AAC2384" w:rsidR="00B8278E" w:rsidRDefault="00B8278E" w:rsidP="005A06B5">
      <w:pPr>
        <w:pStyle w:val="Tekstfusnote"/>
      </w:pPr>
      <w:r>
        <w:rPr>
          <w:rStyle w:val="Referencafusnote"/>
        </w:rPr>
        <w:footnoteRef/>
      </w:r>
      <w:r>
        <w:t xml:space="preserve"> Izvješće o stanju u prostoru Virovitičko-podravske županije za razdoblje 2013. - 2018. godine,</w:t>
      </w:r>
      <w:r w:rsidRPr="00580E9B">
        <w:t xml:space="preserve"> Zavod za prostorno</w:t>
      </w:r>
      <w:r>
        <w:t xml:space="preserve"> </w:t>
      </w:r>
      <w:r w:rsidRPr="00580E9B">
        <w:t>uređenje Virovitičko-podravske županije, lipanj 2019. godine.</w:t>
      </w:r>
    </w:p>
  </w:footnote>
  <w:footnote w:id="45">
    <w:p w14:paraId="0546FC92" w14:textId="6E56FC11" w:rsidR="00B8278E" w:rsidRDefault="00B8278E" w:rsidP="005A06B5">
      <w:pPr>
        <w:pStyle w:val="Tekstfusnote"/>
      </w:pPr>
      <w:r>
        <w:rPr>
          <w:rStyle w:val="Referencafusnote"/>
        </w:rPr>
        <w:footnoteRef/>
      </w:r>
      <w:r w:rsidR="009550F8">
        <w:t xml:space="preserve"> </w:t>
      </w:r>
      <w:r w:rsidRPr="00913CBE">
        <w:t xml:space="preserve">Informacija o </w:t>
      </w:r>
      <w:r>
        <w:t>stanju</w:t>
      </w:r>
      <w:r w:rsidRPr="00506B81">
        <w:t xml:space="preserve"> komunalne infrastrukture na području Virovitičko-podravske županije za 2018. godinu</w:t>
      </w:r>
      <w:r>
        <w:t xml:space="preserve">, </w:t>
      </w:r>
      <w:r w:rsidRPr="00A905D7">
        <w:t>Upravni odjel za prostorno uređenje, graditeljstvo, komunalne poslove i zaštitu okoliša</w:t>
      </w:r>
      <w:r>
        <w:t xml:space="preserve"> Virovitičko-podravske županije</w:t>
      </w:r>
    </w:p>
  </w:footnote>
  <w:footnote w:id="46">
    <w:p w14:paraId="0F54108F" w14:textId="77777777" w:rsidR="00B8278E" w:rsidRDefault="00B8278E" w:rsidP="005A06B5">
      <w:pPr>
        <w:pStyle w:val="Tekstfusnote"/>
      </w:pPr>
      <w:r>
        <w:rPr>
          <w:rStyle w:val="Referencafusnote"/>
        </w:rPr>
        <w:footnoteRef/>
      </w:r>
      <w:r>
        <w:t xml:space="preserve"> </w:t>
      </w:r>
      <w:r w:rsidRPr="00DD0B24">
        <w:t>VI. Izmjene i dopune Prostornog plana Virovitičko-podravske županije</w:t>
      </w:r>
      <w:r>
        <w:t>.</w:t>
      </w:r>
    </w:p>
  </w:footnote>
  <w:footnote w:id="47">
    <w:p w14:paraId="270BF52C" w14:textId="2D3E7938" w:rsidR="00B8278E" w:rsidRDefault="00B8278E" w:rsidP="005A06B5">
      <w:pPr>
        <w:pStyle w:val="Tekstfusnote"/>
      </w:pPr>
      <w:r w:rsidRPr="00DE5195">
        <w:rPr>
          <w:rStyle w:val="Referencafusnote"/>
        </w:rPr>
        <w:footnoteRef/>
      </w:r>
      <w:r w:rsidRPr="00DE5195">
        <w:t xml:space="preserve"> Prema podacima INA d.d. Zagreb, dostavljenim za Izvješće o stanju u prostoru Virovitičko-podravske županije za razdoblje 2013.-2018. godine, Zavod za prostorno</w:t>
      </w:r>
      <w:r>
        <w:t xml:space="preserve"> </w:t>
      </w:r>
      <w:r w:rsidRPr="00DE5195">
        <w:t>uređenje Virovitičko-podravske županije, lipanj 2019. godine</w:t>
      </w:r>
    </w:p>
    <w:p w14:paraId="10C96DCE" w14:textId="77777777" w:rsidR="00B8278E" w:rsidRDefault="00B8278E" w:rsidP="005A06B5">
      <w:pPr>
        <w:pStyle w:val="Tekstfusnote"/>
      </w:pPr>
    </w:p>
  </w:footnote>
  <w:footnote w:id="48">
    <w:p w14:paraId="1A8642FE" w14:textId="77777777" w:rsidR="00B8278E" w:rsidRDefault="00B8278E" w:rsidP="005A06B5">
      <w:pPr>
        <w:pStyle w:val="Tekstfusnote"/>
      </w:pPr>
      <w:r>
        <w:rPr>
          <w:rStyle w:val="Referencafusnote"/>
        </w:rPr>
        <w:footnoteRef/>
      </w:r>
      <w:r>
        <w:t xml:space="preserve"> </w:t>
      </w:r>
      <w:r w:rsidRPr="00914AF7">
        <w:t>Višerazinsko upravljanje i međusektorska suradnja u borbi protiv energetskog siromaštva</w:t>
      </w:r>
      <w:r>
        <w:t>, Europski odbor regija</w:t>
      </w:r>
    </w:p>
  </w:footnote>
  <w:footnote w:id="49">
    <w:p w14:paraId="2BC4C4DE" w14:textId="28EB193F" w:rsidR="00B8278E" w:rsidRDefault="00B8278E" w:rsidP="005A06B5">
      <w:pPr>
        <w:pStyle w:val="Tekstfusnote"/>
      </w:pPr>
      <w:r>
        <w:rPr>
          <w:rStyle w:val="Referencafusnote"/>
        </w:rPr>
        <w:footnoteRef/>
      </w:r>
      <w:r>
        <w:t xml:space="preserve"> Perspective on energy poverty in the policy debate of Croatia, S. Robić i I. Rogulj, 2020. godine</w:t>
      </w:r>
    </w:p>
  </w:footnote>
  <w:footnote w:id="50">
    <w:p w14:paraId="36C15423" w14:textId="77777777" w:rsidR="00B8278E" w:rsidRDefault="00B8278E" w:rsidP="005A06B5">
      <w:pPr>
        <w:pStyle w:val="Tekstfusnote"/>
      </w:pPr>
      <w:r>
        <w:rPr>
          <w:rStyle w:val="Referencafusnote"/>
        </w:rPr>
        <w:footnoteRef/>
      </w:r>
      <w:r>
        <w:t xml:space="preserve"> Eurostat - </w:t>
      </w:r>
      <w:r w:rsidRPr="00914AF7">
        <w:t>Electricity prices for household consumers - bi-annual data (from 2007 onwards)</w:t>
      </w:r>
    </w:p>
  </w:footnote>
  <w:footnote w:id="51">
    <w:p w14:paraId="31C5943D" w14:textId="77777777" w:rsidR="00B8278E" w:rsidRDefault="00B8278E" w:rsidP="005A06B5">
      <w:pPr>
        <w:pStyle w:val="Tekstfusnote"/>
      </w:pPr>
      <w:r>
        <w:rPr>
          <w:rStyle w:val="Referencafusnote"/>
        </w:rPr>
        <w:footnoteRef/>
      </w:r>
      <w:r>
        <w:t xml:space="preserve"> Eurostat - </w:t>
      </w:r>
      <w:r w:rsidRPr="00E37CD3">
        <w:t>Gas prices for household consumers - bi-annual data (from 2007 onwards)</w:t>
      </w:r>
    </w:p>
  </w:footnote>
  <w:footnote w:id="52">
    <w:p w14:paraId="03D4B39E" w14:textId="3A35F3F7" w:rsidR="00B8278E" w:rsidRDefault="00B8278E" w:rsidP="005A06B5">
      <w:pPr>
        <w:pStyle w:val="Tekstfusnote"/>
      </w:pPr>
      <w:r>
        <w:rPr>
          <w:rStyle w:val="Referencafusnote"/>
        </w:rPr>
        <w:footnoteRef/>
      </w:r>
      <w:r>
        <w:t xml:space="preserve"> </w:t>
      </w:r>
      <w:r w:rsidRPr="00FF2370">
        <w:t>Akcijski plan energetske učinkovitosti Virovitičko-podravske županije za razdoblje 2016.</w:t>
      </w:r>
      <w:r>
        <w:t xml:space="preserve"> </w:t>
      </w:r>
      <w:r w:rsidRPr="00FF2370">
        <w:t>-2018.</w:t>
      </w:r>
      <w:r>
        <w:t xml:space="preserve">, </w:t>
      </w:r>
      <w:r w:rsidRPr="007C53F2">
        <w:t>Regionalna energetska agencija Sjeverozapadne Hrvatske</w:t>
      </w:r>
      <w:r>
        <w:t>, 2015. godine</w:t>
      </w:r>
    </w:p>
  </w:footnote>
  <w:footnote w:id="53">
    <w:p w14:paraId="11FB6481" w14:textId="77777777" w:rsidR="00B8278E" w:rsidRDefault="00B8278E" w:rsidP="005A06B5">
      <w:pPr>
        <w:pStyle w:val="Tekstfusnote"/>
        <w:jc w:val="both"/>
      </w:pPr>
      <w:r>
        <w:rPr>
          <w:rStyle w:val="Referencafusnote"/>
        </w:rPr>
        <w:footnoteRef/>
      </w:r>
      <w:r>
        <w:t xml:space="preserve"> P</w:t>
      </w:r>
      <w:r w:rsidRPr="00822F99">
        <w:t>ravac Banova Jaruga – Daruvar – Pčelić odvojnica (rasputnica) sa željezničkim kolodvorima Orahovica, Čačinci, Slatina, Cabuna, Suhopolje, Virovitica, Špišić Bukovica, Pitomača i željezničkim postajama Nova Bukovica, Sladojevci, Bistrica, Pčelić, Mikleuš, Virovitica-Grad, Vukosavljevica (pruga Dalj</w:t>
      </w:r>
      <w:r>
        <w:t xml:space="preserve"> </w:t>
      </w:r>
      <w:r w:rsidRPr="00822F99">
        <w:t>-</w:t>
      </w:r>
      <w:r>
        <w:t xml:space="preserve"> </w:t>
      </w:r>
      <w:r w:rsidRPr="00822F99">
        <w:t>Varaždin, dionica Feričanci</w:t>
      </w:r>
      <w:r>
        <w:t xml:space="preserve"> </w:t>
      </w:r>
      <w:r w:rsidRPr="00822F99">
        <w:t>-</w:t>
      </w:r>
      <w:r>
        <w:t xml:space="preserve"> </w:t>
      </w:r>
      <w:r w:rsidRPr="00822F99">
        <w:t>Kloštar), te Pivnica, Pepelana i Pčelić (pruga Banova Jaruga –</w:t>
      </w:r>
      <w:r>
        <w:t xml:space="preserve"> </w:t>
      </w:r>
      <w:r w:rsidRPr="00822F99">
        <w:t>Pčelić, dionica Pivnica</w:t>
      </w:r>
      <w:r>
        <w:t xml:space="preserve"> </w:t>
      </w:r>
      <w:r w:rsidRPr="00822F99">
        <w:t>-</w:t>
      </w:r>
      <w:r>
        <w:t xml:space="preserve"> </w:t>
      </w:r>
      <w:r w:rsidRPr="00822F99">
        <w:t>Pčelić).</w:t>
      </w:r>
    </w:p>
  </w:footnote>
  <w:footnote w:id="54">
    <w:p w14:paraId="744B73DD" w14:textId="1B518E53" w:rsidR="00B8278E" w:rsidRDefault="00B8278E" w:rsidP="005A06B5">
      <w:pPr>
        <w:pStyle w:val="Tekstfusnote"/>
        <w:jc w:val="both"/>
      </w:pPr>
      <w:r>
        <w:rPr>
          <w:rStyle w:val="Referencafusnote"/>
        </w:rPr>
        <w:footnoteRef/>
      </w:r>
      <w:r>
        <w:t xml:space="preserve"> Iako je </w:t>
      </w:r>
      <w:r w:rsidRPr="000A4559">
        <w:t xml:space="preserve">Ministarstvo turizma </w:t>
      </w:r>
      <w:r>
        <w:t>u veljači</w:t>
      </w:r>
      <w:r w:rsidRPr="000A4559">
        <w:t xml:space="preserve"> </w:t>
      </w:r>
      <w:r>
        <w:t xml:space="preserve">2020. godine </w:t>
      </w:r>
      <w:r w:rsidRPr="000A4559">
        <w:t>objavilo javni poziv za dodjelu potpora temeljem Programa razvoja cikloturizma na kontinentu u 2020. godini za koji je osigurano 5.000.000 kuna</w:t>
      </w:r>
      <w:ins w:id="1795" w:author="Nataša Katalinić" w:date="2025-07-10T10:47:00Z" w16du:dateUtc="2025-07-10T08:47:00Z">
        <w:r w:rsidR="006E5C68">
          <w:t xml:space="preserve"> (663.614,00 eur)</w:t>
        </w:r>
      </w:ins>
      <w:r>
        <w:t xml:space="preserve">, </w:t>
      </w:r>
      <w:r w:rsidRPr="000A4559">
        <w:t>namijenjen jedinicama područne (regionalne) samouprave</w:t>
      </w:r>
      <w:r>
        <w:t>, javni poziv je zbog krize sa COVID-19 pandemijom krajem svibnja obustavljen</w:t>
      </w:r>
      <w:r w:rsidRPr="000A4559">
        <w:t>.</w:t>
      </w:r>
    </w:p>
  </w:footnote>
  <w:footnote w:id="55">
    <w:p w14:paraId="0DA8DEAC" w14:textId="77777777" w:rsidR="00B8278E" w:rsidRDefault="00B8278E" w:rsidP="005A06B5">
      <w:pPr>
        <w:pStyle w:val="Tekstfusnote"/>
      </w:pPr>
      <w:r>
        <w:rPr>
          <w:rStyle w:val="Referencafusnote"/>
        </w:rPr>
        <w:footnoteRef/>
      </w:r>
      <w:r>
        <w:t xml:space="preserve"> S</w:t>
      </w:r>
      <w:r w:rsidRPr="00C07DCD">
        <w:t xml:space="preserve">ustav biciklističkih pravaca preko cijelog </w:t>
      </w:r>
      <w:r>
        <w:t>europskog kontinenta.</w:t>
      </w:r>
    </w:p>
  </w:footnote>
  <w:footnote w:id="56">
    <w:p w14:paraId="227329DA" w14:textId="77777777" w:rsidR="00B8278E" w:rsidRDefault="00B8278E" w:rsidP="005A06B5">
      <w:pPr>
        <w:pStyle w:val="Tekstfusnote"/>
      </w:pPr>
      <w:r>
        <w:rPr>
          <w:rStyle w:val="Referencafusnote"/>
        </w:rPr>
        <w:footnoteRef/>
      </w:r>
      <w:r>
        <w:t xml:space="preserve"> B</w:t>
      </w:r>
      <w:r w:rsidRPr="005A3E80">
        <w:t>rz</w:t>
      </w:r>
      <w:r>
        <w:t>i</w:t>
      </w:r>
      <w:r w:rsidRPr="005A3E80">
        <w:t xml:space="preserve"> (engl. fast)</w:t>
      </w:r>
      <w:r>
        <w:t xml:space="preserve">, </w:t>
      </w:r>
      <w:r w:rsidRPr="005A3E80">
        <w:t>s brzinama između 30 i 100 Mbit/s</w:t>
      </w:r>
      <w:r>
        <w:t xml:space="preserve"> i </w:t>
      </w:r>
      <w:r w:rsidRPr="005A3E80">
        <w:t>ultrabrz</w:t>
      </w:r>
      <w:r>
        <w:t>i</w:t>
      </w:r>
      <w:r w:rsidRPr="005A3E80">
        <w:t xml:space="preserve"> (engl. ultrafast)</w:t>
      </w:r>
      <w:r>
        <w:t xml:space="preserve">, </w:t>
      </w:r>
      <w:r w:rsidRPr="005A3E80">
        <w:t>s brzinama iznad 100 Mbit/s širokopojasn</w:t>
      </w:r>
      <w:r>
        <w:t>i</w:t>
      </w:r>
      <w:r w:rsidRPr="005A3E80">
        <w:t xml:space="preserve"> pristup</w:t>
      </w:r>
      <w:r>
        <w:t xml:space="preserve"> internetu </w:t>
      </w:r>
      <w:r w:rsidRPr="005A3E80">
        <w:t xml:space="preserve">često </w:t>
      </w:r>
      <w:r>
        <w:t xml:space="preserve">se </w:t>
      </w:r>
      <w:r w:rsidRPr="005A3E80">
        <w:t xml:space="preserve">označavaju i zajedničkim terminom širokopojasnog pristupa velikih brzina. </w:t>
      </w:r>
    </w:p>
  </w:footnote>
  <w:footnote w:id="57">
    <w:p w14:paraId="371960F8" w14:textId="3E5D9B97" w:rsidR="00B8278E" w:rsidRDefault="00B8278E" w:rsidP="005A06B5">
      <w:pPr>
        <w:pStyle w:val="Tekstfusnote"/>
      </w:pPr>
      <w:r w:rsidRPr="005D2B28">
        <w:rPr>
          <w:rStyle w:val="Referencafusnote"/>
        </w:rPr>
        <w:footnoteRef/>
      </w:r>
      <w:r w:rsidRPr="005D2B28">
        <w:t xml:space="preserve"> NN, br. 153/13, 65/17, 114/18, 39/19, 98/19</w:t>
      </w:r>
      <w:ins w:id="1810" w:author="Nataša Katalinić" w:date="2025-07-03T14:07:00Z" w16du:dateUtc="2025-07-03T12:07:00Z">
        <w:r w:rsidR="002929FF">
          <w:t>, 67/23</w:t>
        </w:r>
      </w:ins>
    </w:p>
  </w:footnote>
  <w:footnote w:id="58">
    <w:p w14:paraId="63A9DC97" w14:textId="19859995" w:rsidR="00B8278E" w:rsidRPr="0005117C" w:rsidRDefault="00B8278E" w:rsidP="005A06B5">
      <w:pPr>
        <w:pStyle w:val="Tekstfusnote"/>
      </w:pPr>
      <w:r w:rsidRPr="005D2B28">
        <w:rPr>
          <w:vertAlign w:val="superscript"/>
        </w:rPr>
        <w:footnoteRef/>
      </w:r>
      <w:r>
        <w:t xml:space="preserve"> Izvor: </w:t>
      </w:r>
      <w:hyperlink r:id="rId1" w:history="1">
        <w:r w:rsidRPr="00D17C37">
          <w:rPr>
            <w:rStyle w:val="Hiperveza"/>
          </w:rPr>
          <w:t>https://juzpuvpz.hr/prostorni-planovi-vpz/</w:t>
        </w:r>
      </w:hyperlink>
      <w:r>
        <w:t>. Pristupljeno:</w:t>
      </w:r>
      <w:r w:rsidR="009550F8">
        <w:t xml:space="preserve"> </w:t>
      </w:r>
      <w:r>
        <w:t>22. listopada 2020. godine</w:t>
      </w:r>
    </w:p>
    <w:p w14:paraId="0680662C" w14:textId="77777777" w:rsidR="00B8278E" w:rsidRDefault="00B8278E" w:rsidP="005A06B5">
      <w:pPr>
        <w:pStyle w:val="Tekstfusnote"/>
      </w:pPr>
    </w:p>
  </w:footnote>
  <w:footnote w:id="59">
    <w:p w14:paraId="0D68658C" w14:textId="67FD179F" w:rsidR="0006291B" w:rsidRPr="0006291B" w:rsidRDefault="0006291B">
      <w:pPr>
        <w:pStyle w:val="Tekstfusnote"/>
        <w:rPr>
          <w:sz w:val="18"/>
          <w:szCs w:val="18"/>
          <w:rPrChange w:id="1841" w:author="Nataša Katalinić" w:date="2025-08-28T13:25:00Z" w16du:dateUtc="2025-08-28T11:25:00Z">
            <w:rPr/>
          </w:rPrChange>
        </w:rPr>
      </w:pPr>
      <w:ins w:id="1842" w:author="Nataša Katalinić" w:date="2025-08-28T13:22:00Z" w16du:dateUtc="2025-08-28T11:22:00Z">
        <w:r w:rsidRPr="0006291B">
          <w:rPr>
            <w:rStyle w:val="Referencafusnote"/>
            <w:sz w:val="18"/>
            <w:szCs w:val="18"/>
            <w:rPrChange w:id="1843" w:author="Nataša Katalinić" w:date="2025-08-28T13:25:00Z" w16du:dateUtc="2025-08-28T11:25:00Z">
              <w:rPr>
                <w:rStyle w:val="Referencafusnote"/>
              </w:rPr>
            </w:rPrChange>
          </w:rPr>
          <w:footnoteRef/>
        </w:r>
        <w:r w:rsidRPr="0006291B">
          <w:rPr>
            <w:sz w:val="18"/>
            <w:szCs w:val="18"/>
            <w:rPrChange w:id="1844" w:author="Nataša Katalinić" w:date="2025-08-28T13:25:00Z" w16du:dateUtc="2025-08-28T11:25:00Z">
              <w:rPr/>
            </w:rPrChange>
          </w:rPr>
          <w:t xml:space="preserve"> </w:t>
        </w:r>
      </w:ins>
      <w:ins w:id="1845" w:author="Nataša Katalinić" w:date="2025-08-28T13:22:00Z">
        <w:r w:rsidRPr="0006291B">
          <w:rPr>
            <w:sz w:val="18"/>
            <w:szCs w:val="18"/>
            <w:rPrChange w:id="1846" w:author="Nataša Katalinić" w:date="2025-08-28T13:25:00Z" w16du:dateUtc="2025-08-28T11:25:00Z">
              <w:rPr/>
            </w:rPrChange>
          </w:rPr>
          <w:t xml:space="preserve">Danom stupanja na snagu </w:t>
        </w:r>
      </w:ins>
      <w:ins w:id="1847" w:author="Nataša Katalinić" w:date="2025-08-28T13:24:00Z" w16du:dateUtc="2025-08-28T11:24:00Z">
        <w:r w:rsidRPr="0006291B">
          <w:rPr>
            <w:sz w:val="18"/>
            <w:szCs w:val="18"/>
            <w:rPrChange w:id="1848" w:author="Nataša Katalinić" w:date="2025-08-28T13:25:00Z" w16du:dateUtc="2025-08-28T11:25:00Z">
              <w:rPr/>
            </w:rPrChange>
          </w:rPr>
          <w:t>Izmjena i dopuna</w:t>
        </w:r>
      </w:ins>
      <w:ins w:id="1849" w:author="Nataša Katalinić" w:date="2025-08-28T13:22:00Z">
        <w:r w:rsidRPr="0006291B">
          <w:rPr>
            <w:sz w:val="18"/>
            <w:szCs w:val="18"/>
            <w:rPrChange w:id="1850" w:author="Nataša Katalinić" w:date="2025-08-28T13:25:00Z" w16du:dateUtc="2025-08-28T11:25:00Z">
              <w:rPr/>
            </w:rPrChange>
          </w:rPr>
          <w:t xml:space="preserve"> Zakona </w:t>
        </w:r>
      </w:ins>
      <w:ins w:id="1851" w:author="Nataša Katalinić" w:date="2025-08-28T13:22:00Z" w16du:dateUtc="2025-08-28T11:22:00Z">
        <w:r w:rsidRPr="0006291B">
          <w:rPr>
            <w:sz w:val="18"/>
            <w:szCs w:val="18"/>
            <w:rPrChange w:id="1852" w:author="Nataša Katalinić" w:date="2025-08-28T13:25:00Z" w16du:dateUtc="2025-08-28T11:25:00Z">
              <w:rPr/>
            </w:rPrChange>
          </w:rPr>
          <w:t>o sustavu strateškoga p</w:t>
        </w:r>
      </w:ins>
      <w:ins w:id="1853" w:author="Nataša Katalinić" w:date="2025-08-28T13:23:00Z" w16du:dateUtc="2025-08-28T11:23:00Z">
        <w:r w:rsidRPr="0006291B">
          <w:rPr>
            <w:sz w:val="18"/>
            <w:szCs w:val="18"/>
            <w:rPrChange w:id="1854" w:author="Nataša Katalinić" w:date="2025-08-28T13:25:00Z" w16du:dateUtc="2025-08-28T11:25:00Z">
              <w:rPr/>
            </w:rPrChange>
          </w:rPr>
          <w:t xml:space="preserve">laniranja i upravljanja razvojem RH (NN </w:t>
        </w:r>
      </w:ins>
      <w:ins w:id="1855" w:author="Nataša Katalinić" w:date="2025-08-28T13:24:00Z" w16du:dateUtc="2025-08-28T11:24:00Z">
        <w:r w:rsidRPr="0006291B">
          <w:rPr>
            <w:sz w:val="18"/>
            <w:szCs w:val="18"/>
            <w:rPrChange w:id="1856" w:author="Nataša Katalinić" w:date="2025-08-28T13:25:00Z" w16du:dateUtc="2025-08-28T11:25:00Z">
              <w:rPr/>
            </w:rPrChange>
          </w:rPr>
          <w:t xml:space="preserve">151/2022) </w:t>
        </w:r>
      </w:ins>
      <w:ins w:id="1857" w:author="Nataša Katalinić" w:date="2025-08-28T13:25:00Z" w16du:dateUtc="2025-08-28T11:25:00Z">
        <w:r w:rsidRPr="0006291B">
          <w:rPr>
            <w:sz w:val="18"/>
            <w:szCs w:val="18"/>
          </w:rPr>
          <w:t>kojim</w:t>
        </w:r>
      </w:ins>
      <w:ins w:id="1858" w:author="Nataša Katalinić" w:date="2025-08-28T13:24:00Z" w16du:dateUtc="2025-08-28T11:24:00Z">
        <w:r w:rsidRPr="0006291B">
          <w:rPr>
            <w:sz w:val="18"/>
            <w:szCs w:val="18"/>
            <w:rPrChange w:id="1859" w:author="Nataša Katalinić" w:date="2025-08-28T13:25:00Z" w16du:dateUtc="2025-08-28T11:25:00Z">
              <w:rPr/>
            </w:rPrChange>
          </w:rPr>
          <w:t xml:space="preserve"> su brisane odredbe o Registru,</w:t>
        </w:r>
      </w:ins>
      <w:ins w:id="1860" w:author="Nataša Katalinić" w:date="2025-08-28T13:23:00Z" w16du:dateUtc="2025-08-28T11:23:00Z">
        <w:r w:rsidRPr="0006291B">
          <w:rPr>
            <w:sz w:val="18"/>
            <w:szCs w:val="18"/>
            <w:rPrChange w:id="1861" w:author="Nataša Katalinić" w:date="2025-08-28T13:25:00Z" w16du:dateUtc="2025-08-28T11:25:00Z">
              <w:rPr/>
            </w:rPrChange>
          </w:rPr>
          <w:t xml:space="preserve"> </w:t>
        </w:r>
      </w:ins>
      <w:ins w:id="1862" w:author="Nataša Katalinić" w:date="2025-08-28T13:22:00Z">
        <w:r w:rsidRPr="0006291B">
          <w:rPr>
            <w:sz w:val="18"/>
            <w:szCs w:val="18"/>
            <w:rPrChange w:id="1863" w:author="Nataša Katalinić" w:date="2025-08-28T13:25:00Z" w16du:dateUtc="2025-08-28T11:25:00Z">
              <w:rPr/>
            </w:rPrChange>
          </w:rPr>
          <w:t>presta</w:t>
        </w:r>
      </w:ins>
      <w:ins w:id="1864" w:author="Nataša Katalinić" w:date="2025-08-28T13:23:00Z" w16du:dateUtc="2025-08-28T11:23:00Z">
        <w:r w:rsidRPr="0006291B">
          <w:rPr>
            <w:sz w:val="18"/>
            <w:szCs w:val="18"/>
            <w:rPrChange w:id="1865" w:author="Nataša Katalinić" w:date="2025-08-28T13:25:00Z" w16du:dateUtc="2025-08-28T11:25:00Z">
              <w:rPr/>
            </w:rPrChange>
          </w:rPr>
          <w:t xml:space="preserve">la je </w:t>
        </w:r>
      </w:ins>
      <w:ins w:id="1866" w:author="Nataša Katalinić" w:date="2025-08-28T13:22:00Z">
        <w:r w:rsidRPr="0006291B">
          <w:rPr>
            <w:sz w:val="18"/>
            <w:szCs w:val="18"/>
            <w:rPrChange w:id="1867" w:author="Nataša Katalinić" w:date="2025-08-28T13:25:00Z" w16du:dateUtc="2025-08-28T11:25:00Z">
              <w:rPr/>
            </w:rPrChange>
          </w:rPr>
          <w:t xml:space="preserve">važiti </w:t>
        </w:r>
      </w:ins>
      <w:ins w:id="1868" w:author="Nataša Katalinić" w:date="2025-08-28T13:24:00Z" w16du:dateUtc="2025-08-28T11:24:00Z">
        <w:r w:rsidRPr="0006291B">
          <w:rPr>
            <w:sz w:val="18"/>
            <w:szCs w:val="18"/>
            <w:rPrChange w:id="1869" w:author="Nataša Katalinić" w:date="2025-08-28T13:25:00Z" w16du:dateUtc="2025-08-28T11:25:00Z">
              <w:rPr/>
            </w:rPrChange>
          </w:rPr>
          <w:t xml:space="preserve">i </w:t>
        </w:r>
      </w:ins>
      <w:ins w:id="1870" w:author="Nataša Katalinić" w:date="2025-08-28T13:22:00Z">
        <w:r w:rsidRPr="0006291B">
          <w:rPr>
            <w:sz w:val="18"/>
            <w:szCs w:val="18"/>
            <w:rPrChange w:id="1871" w:author="Nataša Katalinić" w:date="2025-08-28T13:25:00Z" w16du:dateUtc="2025-08-28T11:25:00Z">
              <w:rPr/>
            </w:rPrChange>
          </w:rPr>
          <w:t xml:space="preserve">Uredba o načinu ustrojavanja, sadržaju i vođenju Središnjeg elektroničkog registra razvojnih projekata </w:t>
        </w:r>
      </w:ins>
      <w:ins w:id="1872" w:author="Nataša Katalinić" w:date="2025-08-28T13:24:00Z" w16du:dateUtc="2025-08-28T11:24:00Z">
        <w:r w:rsidRPr="0006291B">
          <w:rPr>
            <w:sz w:val="18"/>
            <w:szCs w:val="18"/>
            <w:rPrChange w:id="1873" w:author="Nataša Katalinić" w:date="2025-08-28T13:25:00Z" w16du:dateUtc="2025-08-28T11:25:00Z">
              <w:rPr/>
            </w:rPrChange>
          </w:rPr>
          <w:t>(NN</w:t>
        </w:r>
      </w:ins>
      <w:ins w:id="1874" w:author="Nataša Katalinić" w:date="2025-08-28T13:22:00Z">
        <w:r w:rsidRPr="0006291B">
          <w:rPr>
            <w:sz w:val="18"/>
            <w:szCs w:val="18"/>
            <w:rPrChange w:id="1875" w:author="Nataša Katalinić" w:date="2025-08-28T13:25:00Z" w16du:dateUtc="2025-08-28T11:25:00Z">
              <w:rPr/>
            </w:rPrChange>
          </w:rPr>
          <w:t xml:space="preserve"> 42/</w:t>
        </w:r>
      </w:ins>
      <w:ins w:id="1876" w:author="Nataša Katalinić" w:date="2025-08-28T13:24:00Z" w16du:dateUtc="2025-08-28T11:24:00Z">
        <w:r w:rsidRPr="0006291B">
          <w:rPr>
            <w:sz w:val="18"/>
            <w:szCs w:val="18"/>
            <w:rPrChange w:id="1877" w:author="Nataša Katalinić" w:date="2025-08-28T13:25:00Z" w16du:dateUtc="2025-08-28T11:25:00Z">
              <w:rPr/>
            </w:rPrChange>
          </w:rPr>
          <w:t>20</w:t>
        </w:r>
      </w:ins>
      <w:ins w:id="1878" w:author="Nataša Katalinić" w:date="2025-08-28T13:22:00Z">
        <w:r w:rsidRPr="0006291B">
          <w:rPr>
            <w:sz w:val="18"/>
            <w:szCs w:val="18"/>
            <w:rPrChange w:id="1879" w:author="Nataša Katalinić" w:date="2025-08-28T13:25:00Z" w16du:dateUtc="2025-08-28T11:25:00Z">
              <w:rPr/>
            </w:rPrChange>
          </w:rPr>
          <w:t>18).</w:t>
        </w:r>
      </w:ins>
    </w:p>
  </w:footnote>
  <w:footnote w:id="60">
    <w:p w14:paraId="06DC6D3F" w14:textId="77777777" w:rsidR="00B8278E" w:rsidRPr="009C2412" w:rsidRDefault="00B8278E" w:rsidP="005A06B5">
      <w:pPr>
        <w:jc w:val="both"/>
        <w:rPr>
          <w:shd w:val="clear" w:color="auto" w:fill="FFFFFF"/>
        </w:rPr>
      </w:pPr>
      <w:r>
        <w:rPr>
          <w:rStyle w:val="Referencafusnote"/>
        </w:rPr>
        <w:footnoteRef/>
      </w:r>
      <w:r>
        <w:t xml:space="preserve"> </w:t>
      </w:r>
      <w:r w:rsidRPr="00BF39C6">
        <w:rPr>
          <w:rFonts w:cs="Times New Roman"/>
          <w:sz w:val="18"/>
          <w:szCs w:val="18"/>
          <w:shd w:val="clear" w:color="auto" w:fill="FFFFFF" w:themeFill="background1"/>
        </w:rPr>
        <w:t>Program potiče gospodarski rast pograničnog područja podržavanjem stvaranja i proširenja dodatnih kapaciteta za razvoj proizvoda i</w:t>
      </w:r>
      <w:r>
        <w:rPr>
          <w:rFonts w:cs="Times New Roman"/>
          <w:sz w:val="18"/>
          <w:szCs w:val="18"/>
          <w:shd w:val="clear" w:color="auto" w:fill="FFFFFF" w:themeFill="background1"/>
        </w:rPr>
        <w:t xml:space="preserve"> usluga malih i srednjih poduzetnika</w:t>
      </w:r>
      <w:r w:rsidRPr="00BF39C6">
        <w:rPr>
          <w:rFonts w:cs="Times New Roman"/>
          <w:sz w:val="18"/>
          <w:szCs w:val="18"/>
          <w:shd w:val="clear" w:color="auto" w:fill="FFFFFF" w:themeFill="background1"/>
        </w:rPr>
        <w:t xml:space="preserve">. Pridonosi i razvoju održivog turizma uspostavljanjem osnovne infrastrukture za </w:t>
      </w:r>
      <w:r>
        <w:rPr>
          <w:rFonts w:cs="Times New Roman"/>
          <w:sz w:val="18"/>
          <w:szCs w:val="18"/>
          <w:shd w:val="clear" w:color="auto" w:fill="FFFFFF" w:themeFill="background1"/>
        </w:rPr>
        <w:t>snažnije</w:t>
      </w:r>
      <w:r w:rsidRPr="00BF39C6">
        <w:rPr>
          <w:rFonts w:cs="Times New Roman"/>
          <w:sz w:val="18"/>
          <w:szCs w:val="18"/>
          <w:shd w:val="clear" w:color="auto" w:fill="FFFFFF" w:themeFill="background1"/>
        </w:rPr>
        <w:t xml:space="preserve"> iskorištavanje kulturnih i prirodnih dobara. Da bi se obnovila i održala ekološka raznolikost, previđene su </w:t>
      </w:r>
      <w:r>
        <w:rPr>
          <w:rFonts w:cs="Times New Roman"/>
          <w:sz w:val="18"/>
          <w:szCs w:val="18"/>
          <w:shd w:val="clear" w:color="auto" w:fill="FFFFFF" w:themeFill="background1"/>
        </w:rPr>
        <w:t>aktivnosti</w:t>
      </w:r>
      <w:r w:rsidRPr="00BF39C6">
        <w:rPr>
          <w:rFonts w:cs="Times New Roman"/>
          <w:sz w:val="18"/>
          <w:szCs w:val="18"/>
          <w:shd w:val="clear" w:color="auto" w:fill="FFFFFF" w:themeFill="background1"/>
        </w:rPr>
        <w:t xml:space="preserve"> koje potiču bolju koordinaciju i učinkovitije upravljanje zaštićenim područjima.</w:t>
      </w:r>
    </w:p>
    <w:p w14:paraId="5157B365" w14:textId="77777777" w:rsidR="00B8278E" w:rsidRDefault="00B8278E" w:rsidP="005A06B5">
      <w:pPr>
        <w:pStyle w:val="Tekstfusnote"/>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193271" w14:textId="7E7EF784" w:rsidR="00B8278E" w:rsidRDefault="00B8278E">
    <w:pPr>
      <w:pStyle w:val="Zaglavlj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2CF6FF" w14:textId="67EA7AC3" w:rsidR="00B8278E" w:rsidRDefault="00B8278E">
    <w:pPr>
      <w:pStyle w:val="Zaglavlj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BE7827" w14:textId="7FF1E8DA" w:rsidR="00B8278E" w:rsidRDefault="00B8278E">
    <w:pPr>
      <w:pStyle w:val="Zaglavlj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A7A584" w14:textId="73D69B65" w:rsidR="00B8278E" w:rsidRDefault="00B8278E">
    <w:pPr>
      <w:pStyle w:val="Zaglavlj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3BA285" w14:textId="0B145E91" w:rsidR="00B8278E" w:rsidRDefault="00B8278E">
    <w:pPr>
      <w:pStyle w:val="Zaglavlj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8F477D" w14:textId="297475C4" w:rsidR="00B8278E" w:rsidRDefault="00B8278E">
    <w:pPr>
      <w:pStyle w:val="Zaglavlj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B60493"/>
    <w:multiLevelType w:val="multilevel"/>
    <w:tmpl w:val="4B848F12"/>
    <w:lvl w:ilvl="0">
      <w:start w:val="1"/>
      <w:numFmt w:val="bullet"/>
      <w:lvlText w:val="‒"/>
      <w:lvlJc w:val="left"/>
      <w:pPr>
        <w:ind w:left="360" w:hanging="360"/>
      </w:pPr>
      <w:rPr>
        <w:rFonts w:ascii="Calibri" w:hAnsi="Calibri" w:hint="default"/>
        <w:b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10668CF"/>
    <w:multiLevelType w:val="hybridMultilevel"/>
    <w:tmpl w:val="2D94E508"/>
    <w:lvl w:ilvl="0" w:tplc="3E886A12">
      <w:numFmt w:val="bullet"/>
      <w:lvlText w:val="-"/>
      <w:lvlJc w:val="left"/>
      <w:pPr>
        <w:ind w:left="360" w:hanging="360"/>
      </w:pPr>
      <w:rPr>
        <w:rFonts w:ascii="Times New Roman" w:eastAsiaTheme="minorHAnsi" w:hAnsi="Times New Roman" w:cs="Times New Roman"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2" w15:restartNumberingAfterBreak="0">
    <w:nsid w:val="0146186E"/>
    <w:multiLevelType w:val="hybridMultilevel"/>
    <w:tmpl w:val="BD9EF994"/>
    <w:lvl w:ilvl="0" w:tplc="3E886A12">
      <w:numFmt w:val="bullet"/>
      <w:lvlText w:val="-"/>
      <w:lvlJc w:val="left"/>
      <w:pPr>
        <w:ind w:left="360" w:hanging="360"/>
      </w:pPr>
      <w:rPr>
        <w:rFonts w:ascii="Times New Roman" w:eastAsiaTheme="minorHAnsi" w:hAnsi="Times New Roman" w:cs="Times New Roman"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3" w15:restartNumberingAfterBreak="0">
    <w:nsid w:val="01EC7094"/>
    <w:multiLevelType w:val="hybridMultilevel"/>
    <w:tmpl w:val="5CE66DE2"/>
    <w:lvl w:ilvl="0" w:tplc="E306120E">
      <w:start w:val="1"/>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 w15:restartNumberingAfterBreak="0">
    <w:nsid w:val="023F4D22"/>
    <w:multiLevelType w:val="hybridMultilevel"/>
    <w:tmpl w:val="A03A64FA"/>
    <w:lvl w:ilvl="0" w:tplc="EFFE69C6">
      <w:start w:val="1"/>
      <w:numFmt w:val="bullet"/>
      <w:lvlText w:val="-"/>
      <w:lvlJc w:val="left"/>
      <w:pPr>
        <w:ind w:left="360" w:hanging="360"/>
      </w:pPr>
      <w:rPr>
        <w:rFonts w:ascii="Calibri" w:eastAsiaTheme="minorHAnsi" w:hAnsi="Calibri" w:cs="Calibri"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5" w15:restartNumberingAfterBreak="0">
    <w:nsid w:val="0260571C"/>
    <w:multiLevelType w:val="hybridMultilevel"/>
    <w:tmpl w:val="51022776"/>
    <w:lvl w:ilvl="0" w:tplc="3E886A12">
      <w:numFmt w:val="bullet"/>
      <w:lvlText w:val="-"/>
      <w:lvlJc w:val="left"/>
      <w:pPr>
        <w:ind w:left="360" w:hanging="360"/>
      </w:pPr>
      <w:rPr>
        <w:rFonts w:ascii="Times New Roman" w:eastAsiaTheme="minorHAnsi" w:hAnsi="Times New Roman" w:cs="Times New Roman"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6" w15:restartNumberingAfterBreak="0">
    <w:nsid w:val="04C11B53"/>
    <w:multiLevelType w:val="hybridMultilevel"/>
    <w:tmpl w:val="EDEE68C0"/>
    <w:lvl w:ilvl="0" w:tplc="EFFE69C6">
      <w:start w:val="1"/>
      <w:numFmt w:val="bullet"/>
      <w:lvlText w:val="-"/>
      <w:lvlJc w:val="left"/>
      <w:pPr>
        <w:ind w:left="360" w:hanging="360"/>
      </w:pPr>
      <w:rPr>
        <w:rFonts w:ascii="Calibri" w:eastAsiaTheme="minorHAnsi" w:hAnsi="Calibri" w:cs="Calibri"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7" w15:restartNumberingAfterBreak="0">
    <w:nsid w:val="0586255C"/>
    <w:multiLevelType w:val="hybridMultilevel"/>
    <w:tmpl w:val="275406A6"/>
    <w:lvl w:ilvl="0" w:tplc="7ADCEE5E">
      <w:start w:val="2017"/>
      <w:numFmt w:val="bullet"/>
      <w:lvlText w:val="-"/>
      <w:lvlJc w:val="left"/>
      <w:pPr>
        <w:ind w:left="1068" w:hanging="360"/>
      </w:pPr>
      <w:rPr>
        <w:rFonts w:ascii="Times New Roman" w:eastAsia="Arial Unicode MS" w:hAnsi="Times New Roman" w:cs="Times New Roman" w:hint="default"/>
      </w:rPr>
    </w:lvl>
    <w:lvl w:ilvl="1" w:tplc="041A0003" w:tentative="1">
      <w:start w:val="1"/>
      <w:numFmt w:val="bullet"/>
      <w:lvlText w:val="o"/>
      <w:lvlJc w:val="left"/>
      <w:pPr>
        <w:ind w:left="1788" w:hanging="360"/>
      </w:pPr>
      <w:rPr>
        <w:rFonts w:ascii="Courier New" w:hAnsi="Courier New" w:cs="Courier New" w:hint="default"/>
      </w:rPr>
    </w:lvl>
    <w:lvl w:ilvl="2" w:tplc="041A0005" w:tentative="1">
      <w:start w:val="1"/>
      <w:numFmt w:val="bullet"/>
      <w:lvlText w:val=""/>
      <w:lvlJc w:val="left"/>
      <w:pPr>
        <w:ind w:left="2508" w:hanging="360"/>
      </w:pPr>
      <w:rPr>
        <w:rFonts w:ascii="Wingdings" w:hAnsi="Wingdings" w:hint="default"/>
      </w:rPr>
    </w:lvl>
    <w:lvl w:ilvl="3" w:tplc="041A0001" w:tentative="1">
      <w:start w:val="1"/>
      <w:numFmt w:val="bullet"/>
      <w:lvlText w:val=""/>
      <w:lvlJc w:val="left"/>
      <w:pPr>
        <w:ind w:left="3228" w:hanging="360"/>
      </w:pPr>
      <w:rPr>
        <w:rFonts w:ascii="Symbol" w:hAnsi="Symbol" w:hint="default"/>
      </w:rPr>
    </w:lvl>
    <w:lvl w:ilvl="4" w:tplc="041A0003" w:tentative="1">
      <w:start w:val="1"/>
      <w:numFmt w:val="bullet"/>
      <w:lvlText w:val="o"/>
      <w:lvlJc w:val="left"/>
      <w:pPr>
        <w:ind w:left="3948" w:hanging="360"/>
      </w:pPr>
      <w:rPr>
        <w:rFonts w:ascii="Courier New" w:hAnsi="Courier New" w:cs="Courier New" w:hint="default"/>
      </w:rPr>
    </w:lvl>
    <w:lvl w:ilvl="5" w:tplc="041A0005" w:tentative="1">
      <w:start w:val="1"/>
      <w:numFmt w:val="bullet"/>
      <w:lvlText w:val=""/>
      <w:lvlJc w:val="left"/>
      <w:pPr>
        <w:ind w:left="4668" w:hanging="360"/>
      </w:pPr>
      <w:rPr>
        <w:rFonts w:ascii="Wingdings" w:hAnsi="Wingdings" w:hint="default"/>
      </w:rPr>
    </w:lvl>
    <w:lvl w:ilvl="6" w:tplc="041A0001" w:tentative="1">
      <w:start w:val="1"/>
      <w:numFmt w:val="bullet"/>
      <w:lvlText w:val=""/>
      <w:lvlJc w:val="left"/>
      <w:pPr>
        <w:ind w:left="5388" w:hanging="360"/>
      </w:pPr>
      <w:rPr>
        <w:rFonts w:ascii="Symbol" w:hAnsi="Symbol" w:hint="default"/>
      </w:rPr>
    </w:lvl>
    <w:lvl w:ilvl="7" w:tplc="041A0003" w:tentative="1">
      <w:start w:val="1"/>
      <w:numFmt w:val="bullet"/>
      <w:lvlText w:val="o"/>
      <w:lvlJc w:val="left"/>
      <w:pPr>
        <w:ind w:left="6108" w:hanging="360"/>
      </w:pPr>
      <w:rPr>
        <w:rFonts w:ascii="Courier New" w:hAnsi="Courier New" w:cs="Courier New" w:hint="default"/>
      </w:rPr>
    </w:lvl>
    <w:lvl w:ilvl="8" w:tplc="041A0005" w:tentative="1">
      <w:start w:val="1"/>
      <w:numFmt w:val="bullet"/>
      <w:lvlText w:val=""/>
      <w:lvlJc w:val="left"/>
      <w:pPr>
        <w:ind w:left="6828" w:hanging="360"/>
      </w:pPr>
      <w:rPr>
        <w:rFonts w:ascii="Wingdings" w:hAnsi="Wingdings" w:hint="default"/>
      </w:rPr>
    </w:lvl>
  </w:abstractNum>
  <w:abstractNum w:abstractNumId="8" w15:restartNumberingAfterBreak="0">
    <w:nsid w:val="05F9466F"/>
    <w:multiLevelType w:val="hybridMultilevel"/>
    <w:tmpl w:val="94365C9A"/>
    <w:lvl w:ilvl="0" w:tplc="2B9A09DE">
      <w:start w:val="1"/>
      <w:numFmt w:val="bullet"/>
      <w:lvlText w:val="‒"/>
      <w:lvlJc w:val="left"/>
      <w:pPr>
        <w:ind w:left="360" w:hanging="360"/>
      </w:pPr>
      <w:rPr>
        <w:rFonts w:ascii="Calibri" w:hAnsi="Calibri" w:hint="default"/>
        <w:b w:val="0"/>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9" w15:restartNumberingAfterBreak="0">
    <w:nsid w:val="072000A7"/>
    <w:multiLevelType w:val="hybridMultilevel"/>
    <w:tmpl w:val="4B8A46DE"/>
    <w:lvl w:ilvl="0" w:tplc="2B9A09DE">
      <w:start w:val="1"/>
      <w:numFmt w:val="bullet"/>
      <w:lvlText w:val="‒"/>
      <w:lvlJc w:val="left"/>
      <w:pPr>
        <w:ind w:left="360" w:hanging="360"/>
      </w:pPr>
      <w:rPr>
        <w:rFonts w:ascii="Calibri" w:hAnsi="Calibri" w:hint="default"/>
        <w:b w:val="0"/>
      </w:rPr>
    </w:lvl>
    <w:lvl w:ilvl="1" w:tplc="041A0019" w:tentative="1">
      <w:start w:val="1"/>
      <w:numFmt w:val="lowerLetter"/>
      <w:lvlText w:val="%2."/>
      <w:lvlJc w:val="left"/>
      <w:pPr>
        <w:ind w:left="1080" w:hanging="360"/>
      </w:p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10" w15:restartNumberingAfterBreak="0">
    <w:nsid w:val="08486606"/>
    <w:multiLevelType w:val="hybridMultilevel"/>
    <w:tmpl w:val="8E028A62"/>
    <w:lvl w:ilvl="0" w:tplc="3E886A12">
      <w:numFmt w:val="bullet"/>
      <w:lvlText w:val="-"/>
      <w:lvlJc w:val="left"/>
      <w:pPr>
        <w:ind w:left="360" w:hanging="360"/>
      </w:pPr>
      <w:rPr>
        <w:rFonts w:ascii="Times New Roman" w:eastAsiaTheme="minorHAnsi" w:hAnsi="Times New Roman" w:cs="Times New Roman"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11" w15:restartNumberingAfterBreak="0">
    <w:nsid w:val="085844CF"/>
    <w:multiLevelType w:val="multilevel"/>
    <w:tmpl w:val="4B848F12"/>
    <w:lvl w:ilvl="0">
      <w:start w:val="1"/>
      <w:numFmt w:val="bullet"/>
      <w:lvlText w:val="‒"/>
      <w:lvlJc w:val="left"/>
      <w:pPr>
        <w:ind w:left="360" w:hanging="360"/>
      </w:pPr>
      <w:rPr>
        <w:rFonts w:ascii="Calibri" w:hAnsi="Calibri" w:hint="default"/>
        <w:b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0C5A181E"/>
    <w:multiLevelType w:val="hybridMultilevel"/>
    <w:tmpl w:val="C4162ACE"/>
    <w:lvl w:ilvl="0" w:tplc="2B9A09DE">
      <w:start w:val="1"/>
      <w:numFmt w:val="bullet"/>
      <w:lvlText w:val="‒"/>
      <w:lvlJc w:val="left"/>
      <w:pPr>
        <w:ind w:left="360" w:hanging="360"/>
      </w:pPr>
      <w:rPr>
        <w:rFonts w:ascii="Calibri" w:hAnsi="Calibri" w:hint="default"/>
        <w:b w:val="0"/>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3" w15:restartNumberingAfterBreak="0">
    <w:nsid w:val="0CC46009"/>
    <w:multiLevelType w:val="hybridMultilevel"/>
    <w:tmpl w:val="ED60459A"/>
    <w:lvl w:ilvl="0" w:tplc="7ADCEE5E">
      <w:start w:val="2017"/>
      <w:numFmt w:val="bullet"/>
      <w:lvlText w:val="-"/>
      <w:lvlJc w:val="left"/>
      <w:pPr>
        <w:ind w:left="720" w:hanging="360"/>
      </w:pPr>
      <w:rPr>
        <w:rFonts w:ascii="Times New Roman" w:eastAsia="Times New Roman" w:hAnsi="Times New Roman" w:cs="Times New Roman" w:hint="default"/>
      </w:rPr>
    </w:lvl>
    <w:lvl w:ilvl="1" w:tplc="041A0003">
      <w:start w:val="1"/>
      <w:numFmt w:val="bullet"/>
      <w:lvlText w:val="o"/>
      <w:lvlJc w:val="left"/>
      <w:pPr>
        <w:ind w:left="1440" w:hanging="360"/>
      </w:pPr>
      <w:rPr>
        <w:rFonts w:ascii="Courier New" w:hAnsi="Courier New" w:cs="Times New Roman"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Times New Roman"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Times New Roman" w:hint="default"/>
      </w:rPr>
    </w:lvl>
    <w:lvl w:ilvl="8" w:tplc="041A0005">
      <w:start w:val="1"/>
      <w:numFmt w:val="bullet"/>
      <w:lvlText w:val=""/>
      <w:lvlJc w:val="left"/>
      <w:pPr>
        <w:ind w:left="6480" w:hanging="360"/>
      </w:pPr>
      <w:rPr>
        <w:rFonts w:ascii="Wingdings" w:hAnsi="Wingdings" w:hint="default"/>
      </w:rPr>
    </w:lvl>
  </w:abstractNum>
  <w:abstractNum w:abstractNumId="14" w15:restartNumberingAfterBreak="0">
    <w:nsid w:val="0DE06F5B"/>
    <w:multiLevelType w:val="hybridMultilevel"/>
    <w:tmpl w:val="7944B5E8"/>
    <w:lvl w:ilvl="0" w:tplc="E306120E">
      <w:start w:val="1"/>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 w15:restartNumberingAfterBreak="0">
    <w:nsid w:val="0E9A64A6"/>
    <w:multiLevelType w:val="multilevel"/>
    <w:tmpl w:val="4B848F12"/>
    <w:lvl w:ilvl="0">
      <w:start w:val="1"/>
      <w:numFmt w:val="bullet"/>
      <w:lvlText w:val="‒"/>
      <w:lvlJc w:val="left"/>
      <w:pPr>
        <w:ind w:left="360" w:hanging="360"/>
      </w:pPr>
      <w:rPr>
        <w:rFonts w:ascii="Calibri" w:hAnsi="Calibri" w:hint="default"/>
        <w:b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10827EBD"/>
    <w:multiLevelType w:val="hybridMultilevel"/>
    <w:tmpl w:val="ECFE6622"/>
    <w:lvl w:ilvl="0" w:tplc="3E886A12">
      <w:numFmt w:val="bullet"/>
      <w:lvlText w:val="-"/>
      <w:lvlJc w:val="left"/>
      <w:pPr>
        <w:ind w:left="-1473" w:hanging="360"/>
      </w:pPr>
      <w:rPr>
        <w:rFonts w:ascii="Times New Roman" w:eastAsiaTheme="minorHAnsi" w:hAnsi="Times New Roman" w:cs="Times New Roman" w:hint="default"/>
      </w:rPr>
    </w:lvl>
    <w:lvl w:ilvl="1" w:tplc="041A0003" w:tentative="1">
      <w:start w:val="1"/>
      <w:numFmt w:val="bullet"/>
      <w:lvlText w:val="o"/>
      <w:lvlJc w:val="left"/>
      <w:pPr>
        <w:ind w:left="-753" w:hanging="360"/>
      </w:pPr>
      <w:rPr>
        <w:rFonts w:ascii="Courier New" w:hAnsi="Courier New" w:cs="Courier New" w:hint="default"/>
      </w:rPr>
    </w:lvl>
    <w:lvl w:ilvl="2" w:tplc="041A0005" w:tentative="1">
      <w:start w:val="1"/>
      <w:numFmt w:val="bullet"/>
      <w:lvlText w:val=""/>
      <w:lvlJc w:val="left"/>
      <w:pPr>
        <w:ind w:left="-33" w:hanging="360"/>
      </w:pPr>
      <w:rPr>
        <w:rFonts w:ascii="Wingdings" w:hAnsi="Wingdings" w:hint="default"/>
      </w:rPr>
    </w:lvl>
    <w:lvl w:ilvl="3" w:tplc="041A0001" w:tentative="1">
      <w:start w:val="1"/>
      <w:numFmt w:val="bullet"/>
      <w:lvlText w:val=""/>
      <w:lvlJc w:val="left"/>
      <w:pPr>
        <w:ind w:left="687" w:hanging="360"/>
      </w:pPr>
      <w:rPr>
        <w:rFonts w:ascii="Symbol" w:hAnsi="Symbol" w:hint="default"/>
      </w:rPr>
    </w:lvl>
    <w:lvl w:ilvl="4" w:tplc="041A0003" w:tentative="1">
      <w:start w:val="1"/>
      <w:numFmt w:val="bullet"/>
      <w:lvlText w:val="o"/>
      <w:lvlJc w:val="left"/>
      <w:pPr>
        <w:ind w:left="1407" w:hanging="360"/>
      </w:pPr>
      <w:rPr>
        <w:rFonts w:ascii="Courier New" w:hAnsi="Courier New" w:cs="Courier New" w:hint="default"/>
      </w:rPr>
    </w:lvl>
    <w:lvl w:ilvl="5" w:tplc="041A0005" w:tentative="1">
      <w:start w:val="1"/>
      <w:numFmt w:val="bullet"/>
      <w:lvlText w:val=""/>
      <w:lvlJc w:val="left"/>
      <w:pPr>
        <w:ind w:left="2127" w:hanging="360"/>
      </w:pPr>
      <w:rPr>
        <w:rFonts w:ascii="Wingdings" w:hAnsi="Wingdings" w:hint="default"/>
      </w:rPr>
    </w:lvl>
    <w:lvl w:ilvl="6" w:tplc="041A0001" w:tentative="1">
      <w:start w:val="1"/>
      <w:numFmt w:val="bullet"/>
      <w:lvlText w:val=""/>
      <w:lvlJc w:val="left"/>
      <w:pPr>
        <w:ind w:left="2847" w:hanging="360"/>
      </w:pPr>
      <w:rPr>
        <w:rFonts w:ascii="Symbol" w:hAnsi="Symbol" w:hint="default"/>
      </w:rPr>
    </w:lvl>
    <w:lvl w:ilvl="7" w:tplc="041A0003" w:tentative="1">
      <w:start w:val="1"/>
      <w:numFmt w:val="bullet"/>
      <w:lvlText w:val="o"/>
      <w:lvlJc w:val="left"/>
      <w:pPr>
        <w:ind w:left="3567" w:hanging="360"/>
      </w:pPr>
      <w:rPr>
        <w:rFonts w:ascii="Courier New" w:hAnsi="Courier New" w:cs="Courier New" w:hint="default"/>
      </w:rPr>
    </w:lvl>
    <w:lvl w:ilvl="8" w:tplc="041A0005" w:tentative="1">
      <w:start w:val="1"/>
      <w:numFmt w:val="bullet"/>
      <w:lvlText w:val=""/>
      <w:lvlJc w:val="left"/>
      <w:pPr>
        <w:ind w:left="4287" w:hanging="360"/>
      </w:pPr>
      <w:rPr>
        <w:rFonts w:ascii="Wingdings" w:hAnsi="Wingdings" w:hint="default"/>
      </w:rPr>
    </w:lvl>
  </w:abstractNum>
  <w:abstractNum w:abstractNumId="17" w15:restartNumberingAfterBreak="0">
    <w:nsid w:val="112B54BB"/>
    <w:multiLevelType w:val="multilevel"/>
    <w:tmpl w:val="4B848F12"/>
    <w:lvl w:ilvl="0">
      <w:start w:val="1"/>
      <w:numFmt w:val="bullet"/>
      <w:lvlText w:val="‒"/>
      <w:lvlJc w:val="left"/>
      <w:pPr>
        <w:ind w:left="360" w:hanging="360"/>
      </w:pPr>
      <w:rPr>
        <w:rFonts w:ascii="Calibri" w:hAnsi="Calibri" w:hint="default"/>
        <w:b w:val="0"/>
        <w:i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114E046F"/>
    <w:multiLevelType w:val="multilevel"/>
    <w:tmpl w:val="09C0763A"/>
    <w:lvl w:ilvl="0">
      <w:start w:val="1"/>
      <w:numFmt w:val="bullet"/>
      <w:lvlText w:val="‒"/>
      <w:lvlJc w:val="left"/>
      <w:pPr>
        <w:ind w:left="720" w:hanging="360"/>
      </w:pPr>
      <w:rPr>
        <w:rFonts w:ascii="Calibri" w:hAnsi="Calibri" w:hint="default"/>
        <w:b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143C7581"/>
    <w:multiLevelType w:val="multilevel"/>
    <w:tmpl w:val="4B848F12"/>
    <w:lvl w:ilvl="0">
      <w:start w:val="1"/>
      <w:numFmt w:val="bullet"/>
      <w:lvlText w:val="‒"/>
      <w:lvlJc w:val="left"/>
      <w:pPr>
        <w:ind w:left="360" w:hanging="360"/>
      </w:pPr>
      <w:rPr>
        <w:rFonts w:ascii="Calibri" w:hAnsi="Calibri" w:hint="default"/>
        <w:b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15:restartNumberingAfterBreak="0">
    <w:nsid w:val="14511918"/>
    <w:multiLevelType w:val="hybridMultilevel"/>
    <w:tmpl w:val="DD90614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4C46824"/>
    <w:multiLevelType w:val="hybridMultilevel"/>
    <w:tmpl w:val="E81AB0C2"/>
    <w:lvl w:ilvl="0" w:tplc="3E886A12">
      <w:numFmt w:val="bullet"/>
      <w:lvlText w:val="-"/>
      <w:lvlJc w:val="left"/>
      <w:pPr>
        <w:ind w:left="1440" w:hanging="360"/>
      </w:pPr>
      <w:rPr>
        <w:rFonts w:ascii="Times New Roman" w:eastAsiaTheme="minorHAnsi" w:hAnsi="Times New Roman" w:cs="Times New Roman"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22" w15:restartNumberingAfterBreak="0">
    <w:nsid w:val="14E00650"/>
    <w:multiLevelType w:val="hybridMultilevel"/>
    <w:tmpl w:val="B9D8408E"/>
    <w:lvl w:ilvl="0" w:tplc="E306120E">
      <w:start w:val="1"/>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3" w15:restartNumberingAfterBreak="0">
    <w:nsid w:val="15796AAE"/>
    <w:multiLevelType w:val="hybridMultilevel"/>
    <w:tmpl w:val="461E4E10"/>
    <w:lvl w:ilvl="0" w:tplc="E306120E">
      <w:start w:val="1"/>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4" w15:restartNumberingAfterBreak="0">
    <w:nsid w:val="15B32F90"/>
    <w:multiLevelType w:val="hybridMultilevel"/>
    <w:tmpl w:val="C1F0B286"/>
    <w:lvl w:ilvl="0" w:tplc="2B9A09DE">
      <w:start w:val="1"/>
      <w:numFmt w:val="bullet"/>
      <w:lvlText w:val="‒"/>
      <w:lvlJc w:val="left"/>
      <w:pPr>
        <w:ind w:left="360" w:hanging="360"/>
      </w:pPr>
      <w:rPr>
        <w:rFonts w:ascii="Calibri" w:hAnsi="Calibri" w:hint="default"/>
        <w:b w:val="0"/>
      </w:rPr>
    </w:lvl>
    <w:lvl w:ilvl="1" w:tplc="041A0019" w:tentative="1">
      <w:start w:val="1"/>
      <w:numFmt w:val="lowerLetter"/>
      <w:lvlText w:val="%2."/>
      <w:lvlJc w:val="left"/>
      <w:pPr>
        <w:ind w:left="1080" w:hanging="360"/>
      </w:p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25" w15:restartNumberingAfterBreak="0">
    <w:nsid w:val="177174C7"/>
    <w:multiLevelType w:val="multilevel"/>
    <w:tmpl w:val="4B848F12"/>
    <w:lvl w:ilvl="0">
      <w:start w:val="1"/>
      <w:numFmt w:val="bullet"/>
      <w:lvlText w:val="‒"/>
      <w:lvlJc w:val="left"/>
      <w:pPr>
        <w:ind w:left="360" w:hanging="360"/>
      </w:pPr>
      <w:rPr>
        <w:rFonts w:ascii="Calibri" w:hAnsi="Calibri" w:hint="default"/>
        <w:b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15:restartNumberingAfterBreak="0">
    <w:nsid w:val="19F33047"/>
    <w:multiLevelType w:val="multilevel"/>
    <w:tmpl w:val="4B848F12"/>
    <w:lvl w:ilvl="0">
      <w:start w:val="1"/>
      <w:numFmt w:val="bullet"/>
      <w:lvlText w:val="‒"/>
      <w:lvlJc w:val="left"/>
      <w:pPr>
        <w:ind w:left="360" w:hanging="360"/>
      </w:pPr>
      <w:rPr>
        <w:rFonts w:ascii="Calibri" w:hAnsi="Calibri" w:hint="default"/>
        <w:b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15:restartNumberingAfterBreak="0">
    <w:nsid w:val="1DC42135"/>
    <w:multiLevelType w:val="hybridMultilevel"/>
    <w:tmpl w:val="50785CAC"/>
    <w:lvl w:ilvl="0" w:tplc="2B9A09DE">
      <w:start w:val="1"/>
      <w:numFmt w:val="bullet"/>
      <w:lvlText w:val="‒"/>
      <w:lvlJc w:val="left"/>
      <w:pPr>
        <w:ind w:left="360" w:hanging="360"/>
      </w:pPr>
      <w:rPr>
        <w:rFonts w:ascii="Calibri" w:hAnsi="Calibri" w:hint="default"/>
        <w:b w:val="0"/>
      </w:rPr>
    </w:lvl>
    <w:lvl w:ilvl="1" w:tplc="041A0019" w:tentative="1">
      <w:start w:val="1"/>
      <w:numFmt w:val="lowerLetter"/>
      <w:lvlText w:val="%2."/>
      <w:lvlJc w:val="left"/>
      <w:pPr>
        <w:ind w:left="1080" w:hanging="360"/>
      </w:p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28" w15:restartNumberingAfterBreak="0">
    <w:nsid w:val="1ED87BD6"/>
    <w:multiLevelType w:val="hybridMultilevel"/>
    <w:tmpl w:val="47F88B12"/>
    <w:lvl w:ilvl="0" w:tplc="B4104AC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9" w15:restartNumberingAfterBreak="0">
    <w:nsid w:val="203D71DF"/>
    <w:multiLevelType w:val="hybridMultilevel"/>
    <w:tmpl w:val="7F8A38DA"/>
    <w:lvl w:ilvl="0" w:tplc="2B9A09DE">
      <w:start w:val="1"/>
      <w:numFmt w:val="bullet"/>
      <w:lvlText w:val="‒"/>
      <w:lvlJc w:val="left"/>
      <w:pPr>
        <w:ind w:left="360" w:hanging="360"/>
      </w:pPr>
      <w:rPr>
        <w:rFonts w:ascii="Calibri" w:hAnsi="Calibri" w:hint="default"/>
        <w:b w:val="0"/>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30" w15:restartNumberingAfterBreak="0">
    <w:nsid w:val="21A44CF4"/>
    <w:multiLevelType w:val="hybridMultilevel"/>
    <w:tmpl w:val="D95EA626"/>
    <w:lvl w:ilvl="0" w:tplc="E306120E">
      <w:start w:val="1"/>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1" w15:restartNumberingAfterBreak="0">
    <w:nsid w:val="24923D2A"/>
    <w:multiLevelType w:val="hybridMultilevel"/>
    <w:tmpl w:val="7E82B64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2" w15:restartNumberingAfterBreak="0">
    <w:nsid w:val="26CA3B85"/>
    <w:multiLevelType w:val="hybridMultilevel"/>
    <w:tmpl w:val="24AEB276"/>
    <w:lvl w:ilvl="0" w:tplc="2B9A09DE">
      <w:start w:val="1"/>
      <w:numFmt w:val="bullet"/>
      <w:lvlText w:val="‒"/>
      <w:lvlJc w:val="left"/>
      <w:pPr>
        <w:ind w:left="360" w:hanging="360"/>
      </w:pPr>
      <w:rPr>
        <w:rFonts w:ascii="Calibri" w:hAnsi="Calibri" w:hint="default"/>
        <w:b w:val="0"/>
      </w:rPr>
    </w:lvl>
    <w:lvl w:ilvl="1" w:tplc="041A0019" w:tentative="1">
      <w:start w:val="1"/>
      <w:numFmt w:val="lowerLetter"/>
      <w:lvlText w:val="%2."/>
      <w:lvlJc w:val="left"/>
      <w:pPr>
        <w:ind w:left="1080" w:hanging="360"/>
      </w:p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33" w15:restartNumberingAfterBreak="0">
    <w:nsid w:val="273E2C42"/>
    <w:multiLevelType w:val="hybridMultilevel"/>
    <w:tmpl w:val="18024BB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4" w15:restartNumberingAfterBreak="0">
    <w:nsid w:val="27CD0F44"/>
    <w:multiLevelType w:val="hybridMultilevel"/>
    <w:tmpl w:val="A0404164"/>
    <w:lvl w:ilvl="0" w:tplc="041A000D">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5" w15:restartNumberingAfterBreak="0">
    <w:nsid w:val="28FF0798"/>
    <w:multiLevelType w:val="hybridMultilevel"/>
    <w:tmpl w:val="2154EFDA"/>
    <w:lvl w:ilvl="0" w:tplc="E306120E">
      <w:start w:val="1"/>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6" w15:restartNumberingAfterBreak="0">
    <w:nsid w:val="292D52AA"/>
    <w:multiLevelType w:val="hybridMultilevel"/>
    <w:tmpl w:val="23A85BA0"/>
    <w:lvl w:ilvl="0" w:tplc="2B9A09DE">
      <w:start w:val="1"/>
      <w:numFmt w:val="bullet"/>
      <w:lvlText w:val="‒"/>
      <w:lvlJc w:val="left"/>
      <w:pPr>
        <w:ind w:left="360" w:hanging="360"/>
      </w:pPr>
      <w:rPr>
        <w:rFonts w:ascii="Calibri" w:hAnsi="Calibri" w:hint="default"/>
        <w:b w:val="0"/>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37" w15:restartNumberingAfterBreak="0">
    <w:nsid w:val="2A1E029E"/>
    <w:multiLevelType w:val="hybridMultilevel"/>
    <w:tmpl w:val="D3A89616"/>
    <w:lvl w:ilvl="0" w:tplc="3E886A12">
      <w:numFmt w:val="bullet"/>
      <w:lvlText w:val="-"/>
      <w:lvlJc w:val="left"/>
      <w:pPr>
        <w:ind w:left="360" w:hanging="360"/>
      </w:pPr>
      <w:rPr>
        <w:rFonts w:ascii="Times New Roman" w:eastAsiaTheme="minorHAnsi" w:hAnsi="Times New Roman" w:cs="Times New Roman"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38" w15:restartNumberingAfterBreak="0">
    <w:nsid w:val="2BC54F58"/>
    <w:multiLevelType w:val="hybridMultilevel"/>
    <w:tmpl w:val="2E9A1C4C"/>
    <w:lvl w:ilvl="0" w:tplc="E306120E">
      <w:start w:val="1"/>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9" w15:restartNumberingAfterBreak="0">
    <w:nsid w:val="2C17322C"/>
    <w:multiLevelType w:val="hybridMultilevel"/>
    <w:tmpl w:val="04E296FC"/>
    <w:lvl w:ilvl="0" w:tplc="EFFE69C6">
      <w:start w:val="1"/>
      <w:numFmt w:val="bullet"/>
      <w:lvlText w:val="-"/>
      <w:lvlJc w:val="left"/>
      <w:pPr>
        <w:ind w:left="360" w:hanging="360"/>
      </w:pPr>
      <w:rPr>
        <w:rFonts w:ascii="Calibri" w:eastAsiaTheme="minorHAnsi" w:hAnsi="Calibri" w:cs="Calibri"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40" w15:restartNumberingAfterBreak="0">
    <w:nsid w:val="2E6F1283"/>
    <w:multiLevelType w:val="multilevel"/>
    <w:tmpl w:val="09C0763A"/>
    <w:lvl w:ilvl="0">
      <w:start w:val="1"/>
      <w:numFmt w:val="bullet"/>
      <w:lvlText w:val="‒"/>
      <w:lvlJc w:val="left"/>
      <w:pPr>
        <w:ind w:left="360" w:hanging="360"/>
      </w:pPr>
      <w:rPr>
        <w:rFonts w:ascii="Calibri" w:hAnsi="Calibri" w:hint="default"/>
        <w:b w:val="0"/>
      </w:rPr>
    </w:lvl>
    <w:lvl w:ilvl="1">
      <w:start w:val="1"/>
      <w:numFmt w:val="bullet"/>
      <w:lvlText w:val="o"/>
      <w:lvlJc w:val="left"/>
      <w:pPr>
        <w:ind w:left="1080" w:hanging="360"/>
      </w:pPr>
      <w:rPr>
        <w:rFonts w:ascii="Courier New" w:eastAsia="Courier New" w:hAnsi="Courier New" w:cs="Courier New" w:hint="default"/>
      </w:rPr>
    </w:lvl>
    <w:lvl w:ilvl="2">
      <w:start w:val="1"/>
      <w:numFmt w:val="bullet"/>
      <w:lvlText w:val="▪"/>
      <w:lvlJc w:val="left"/>
      <w:pPr>
        <w:ind w:left="1800" w:hanging="360"/>
      </w:pPr>
      <w:rPr>
        <w:rFonts w:ascii="Noto Sans Symbols" w:eastAsia="Noto Sans Symbols" w:hAnsi="Noto Sans Symbols" w:cs="Noto Sans Symbols" w:hint="default"/>
      </w:rPr>
    </w:lvl>
    <w:lvl w:ilvl="3">
      <w:start w:val="1"/>
      <w:numFmt w:val="bullet"/>
      <w:lvlText w:val="●"/>
      <w:lvlJc w:val="left"/>
      <w:pPr>
        <w:ind w:left="2520" w:hanging="360"/>
      </w:pPr>
      <w:rPr>
        <w:rFonts w:ascii="Noto Sans Symbols" w:eastAsia="Noto Sans Symbols" w:hAnsi="Noto Sans Symbols" w:cs="Noto Sans Symbols" w:hint="default"/>
      </w:rPr>
    </w:lvl>
    <w:lvl w:ilvl="4">
      <w:start w:val="1"/>
      <w:numFmt w:val="bullet"/>
      <w:lvlText w:val="o"/>
      <w:lvlJc w:val="left"/>
      <w:pPr>
        <w:ind w:left="3240" w:hanging="360"/>
      </w:pPr>
      <w:rPr>
        <w:rFonts w:ascii="Courier New" w:eastAsia="Courier New" w:hAnsi="Courier New" w:cs="Courier New" w:hint="default"/>
      </w:rPr>
    </w:lvl>
    <w:lvl w:ilvl="5">
      <w:start w:val="1"/>
      <w:numFmt w:val="bullet"/>
      <w:lvlText w:val="▪"/>
      <w:lvlJc w:val="left"/>
      <w:pPr>
        <w:ind w:left="3960" w:hanging="360"/>
      </w:pPr>
      <w:rPr>
        <w:rFonts w:ascii="Noto Sans Symbols" w:eastAsia="Noto Sans Symbols" w:hAnsi="Noto Sans Symbols" w:cs="Noto Sans Symbols" w:hint="default"/>
      </w:rPr>
    </w:lvl>
    <w:lvl w:ilvl="6">
      <w:start w:val="1"/>
      <w:numFmt w:val="bullet"/>
      <w:lvlText w:val="●"/>
      <w:lvlJc w:val="left"/>
      <w:pPr>
        <w:ind w:left="4680" w:hanging="360"/>
      </w:pPr>
      <w:rPr>
        <w:rFonts w:ascii="Noto Sans Symbols" w:eastAsia="Noto Sans Symbols" w:hAnsi="Noto Sans Symbols" w:cs="Noto Sans Symbols" w:hint="default"/>
      </w:rPr>
    </w:lvl>
    <w:lvl w:ilvl="7">
      <w:start w:val="1"/>
      <w:numFmt w:val="bullet"/>
      <w:lvlText w:val="o"/>
      <w:lvlJc w:val="left"/>
      <w:pPr>
        <w:ind w:left="5400" w:hanging="360"/>
      </w:pPr>
      <w:rPr>
        <w:rFonts w:ascii="Courier New" w:eastAsia="Courier New" w:hAnsi="Courier New" w:cs="Courier New" w:hint="default"/>
      </w:rPr>
    </w:lvl>
    <w:lvl w:ilvl="8">
      <w:start w:val="1"/>
      <w:numFmt w:val="bullet"/>
      <w:lvlText w:val="▪"/>
      <w:lvlJc w:val="left"/>
      <w:pPr>
        <w:ind w:left="6120" w:hanging="360"/>
      </w:pPr>
      <w:rPr>
        <w:rFonts w:ascii="Noto Sans Symbols" w:eastAsia="Noto Sans Symbols" w:hAnsi="Noto Sans Symbols" w:cs="Noto Sans Symbols" w:hint="default"/>
      </w:rPr>
    </w:lvl>
  </w:abstractNum>
  <w:abstractNum w:abstractNumId="41" w15:restartNumberingAfterBreak="0">
    <w:nsid w:val="2FFD3E6F"/>
    <w:multiLevelType w:val="hybridMultilevel"/>
    <w:tmpl w:val="BD1A45FC"/>
    <w:lvl w:ilvl="0" w:tplc="2B9A09DE">
      <w:start w:val="1"/>
      <w:numFmt w:val="bullet"/>
      <w:lvlText w:val="‒"/>
      <w:lvlJc w:val="left"/>
      <w:pPr>
        <w:ind w:left="360" w:hanging="360"/>
      </w:pPr>
      <w:rPr>
        <w:rFonts w:ascii="Calibri" w:hAnsi="Calibri" w:hint="default"/>
        <w:b w:val="0"/>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42" w15:restartNumberingAfterBreak="0">
    <w:nsid w:val="3025473C"/>
    <w:multiLevelType w:val="hybridMultilevel"/>
    <w:tmpl w:val="07D248C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31B36E7D"/>
    <w:multiLevelType w:val="hybridMultilevel"/>
    <w:tmpl w:val="F2147830"/>
    <w:lvl w:ilvl="0" w:tplc="041A0003">
      <w:start w:val="1"/>
      <w:numFmt w:val="bullet"/>
      <w:lvlText w:val="o"/>
      <w:lvlJc w:val="left"/>
      <w:pPr>
        <w:ind w:left="720" w:hanging="360"/>
      </w:pPr>
      <w:rPr>
        <w:rFonts w:ascii="Courier New" w:hAnsi="Courier New" w:cs="Courier New"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4" w15:restartNumberingAfterBreak="0">
    <w:nsid w:val="31EB32FE"/>
    <w:multiLevelType w:val="hybridMultilevel"/>
    <w:tmpl w:val="F080FF98"/>
    <w:lvl w:ilvl="0" w:tplc="E306120E">
      <w:start w:val="1"/>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5" w15:restartNumberingAfterBreak="0">
    <w:nsid w:val="330D38FA"/>
    <w:multiLevelType w:val="hybridMultilevel"/>
    <w:tmpl w:val="09102518"/>
    <w:lvl w:ilvl="0" w:tplc="3E886A12">
      <w:numFmt w:val="bullet"/>
      <w:lvlText w:val="-"/>
      <w:lvlJc w:val="left"/>
      <w:pPr>
        <w:ind w:left="360" w:hanging="360"/>
      </w:pPr>
      <w:rPr>
        <w:rFonts w:ascii="Times New Roman" w:eastAsiaTheme="minorHAnsi" w:hAnsi="Times New Roman" w:cs="Times New Roman"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46" w15:restartNumberingAfterBreak="0">
    <w:nsid w:val="33FA36ED"/>
    <w:multiLevelType w:val="multilevel"/>
    <w:tmpl w:val="4B848F12"/>
    <w:lvl w:ilvl="0">
      <w:start w:val="1"/>
      <w:numFmt w:val="bullet"/>
      <w:lvlText w:val="‒"/>
      <w:lvlJc w:val="left"/>
      <w:pPr>
        <w:ind w:left="360" w:hanging="360"/>
      </w:pPr>
      <w:rPr>
        <w:rFonts w:ascii="Calibri" w:hAnsi="Calibri" w:hint="default"/>
        <w:b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7" w15:restartNumberingAfterBreak="0">
    <w:nsid w:val="3451324E"/>
    <w:multiLevelType w:val="hybridMultilevel"/>
    <w:tmpl w:val="112C22AC"/>
    <w:lvl w:ilvl="0" w:tplc="2B9A09DE">
      <w:start w:val="1"/>
      <w:numFmt w:val="bullet"/>
      <w:lvlText w:val="‒"/>
      <w:lvlJc w:val="left"/>
      <w:pPr>
        <w:ind w:left="360" w:hanging="360"/>
      </w:pPr>
      <w:rPr>
        <w:rFonts w:ascii="Calibri" w:hAnsi="Calibri" w:hint="default"/>
        <w:b w:val="0"/>
      </w:rPr>
    </w:lvl>
    <w:lvl w:ilvl="1" w:tplc="041A0019" w:tentative="1">
      <w:start w:val="1"/>
      <w:numFmt w:val="lowerLetter"/>
      <w:lvlText w:val="%2."/>
      <w:lvlJc w:val="left"/>
      <w:pPr>
        <w:ind w:left="1080" w:hanging="360"/>
      </w:p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48" w15:restartNumberingAfterBreak="0">
    <w:nsid w:val="360F2DC7"/>
    <w:multiLevelType w:val="hybridMultilevel"/>
    <w:tmpl w:val="BF104BF8"/>
    <w:lvl w:ilvl="0" w:tplc="2B9A09DE">
      <w:start w:val="1"/>
      <w:numFmt w:val="bullet"/>
      <w:lvlText w:val="‒"/>
      <w:lvlJc w:val="left"/>
      <w:pPr>
        <w:ind w:left="360" w:hanging="360"/>
      </w:pPr>
      <w:rPr>
        <w:rFonts w:ascii="Calibri" w:hAnsi="Calibri" w:hint="default"/>
        <w:b w:val="0"/>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9" w15:restartNumberingAfterBreak="0">
    <w:nsid w:val="36CB363D"/>
    <w:multiLevelType w:val="multilevel"/>
    <w:tmpl w:val="290ACE12"/>
    <w:lvl w:ilvl="0">
      <w:start w:val="1"/>
      <w:numFmt w:val="decimal"/>
      <w:lvlText w:val="%1."/>
      <w:lvlJc w:val="left"/>
      <w:pPr>
        <w:ind w:left="360" w:hanging="360"/>
      </w:pPr>
      <w:rPr>
        <w:rFonts w:hint="default"/>
        <w:b/>
        <w:i w:val="0"/>
        <w:iCs w:val="0"/>
        <w:caps w:val="0"/>
        <w:smallCaps w:val="0"/>
        <w:strike w:val="0"/>
        <w:dstrike w:val="0"/>
        <w:noProof w:val="0"/>
        <w:vanish w:val="0"/>
        <w:color w:val="17365D"/>
        <w:spacing w:val="0"/>
        <w:kern w:val="0"/>
        <w:position w:val="0"/>
        <w:u w:val="none" w:color="17365D"/>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ind w:left="576" w:hanging="576"/>
      </w:pPr>
      <w:rPr>
        <w:rFonts w:hint="default"/>
        <w:u w:color="17365D"/>
      </w:rPr>
    </w:lvl>
    <w:lvl w:ilvl="2">
      <w:start w:val="1"/>
      <w:numFmt w:val="decimal"/>
      <w:lvlText w:val="%1.%2.%3."/>
      <w:lvlJc w:val="left"/>
      <w:pPr>
        <w:ind w:left="1004" w:hanging="720"/>
      </w:pPr>
      <w:rPr>
        <w:rFonts w:hint="default"/>
        <w:u w:color="17365D"/>
      </w:rPr>
    </w:lvl>
    <w:lvl w:ilvl="3">
      <w:start w:val="1"/>
      <w:numFmt w:val="decimal"/>
      <w:lvlText w:val="%1.%2.%3.%4."/>
      <w:lvlJc w:val="left"/>
      <w:pPr>
        <w:ind w:left="864" w:hanging="864"/>
      </w:pPr>
      <w:rPr>
        <w:rFonts w:hint="default"/>
        <w:color w:val="17365D"/>
      </w:rPr>
    </w:lvl>
    <w:lvl w:ilvl="4">
      <w:start w:val="1"/>
      <w:numFmt w:val="decimal"/>
      <w:pStyle w:val="Naslov5"/>
      <w:lvlText w:val="%1.%2.%3.%4.%5"/>
      <w:lvlJc w:val="left"/>
      <w:pPr>
        <w:ind w:left="1008" w:hanging="1008"/>
      </w:pPr>
      <w:rPr>
        <w:rFonts w:hint="default"/>
      </w:rPr>
    </w:lvl>
    <w:lvl w:ilvl="5">
      <w:start w:val="1"/>
      <w:numFmt w:val="decimal"/>
      <w:pStyle w:val="Naslov6"/>
      <w:lvlText w:val="%1.%2.%3.%4.%5.%6"/>
      <w:lvlJc w:val="left"/>
      <w:pPr>
        <w:ind w:left="1152" w:hanging="1152"/>
      </w:pPr>
      <w:rPr>
        <w:rFonts w:hint="default"/>
      </w:rPr>
    </w:lvl>
    <w:lvl w:ilvl="6">
      <w:start w:val="1"/>
      <w:numFmt w:val="decimal"/>
      <w:pStyle w:val="Naslov7"/>
      <w:lvlText w:val="%1.%2.%3.%4.%5.%6.%7"/>
      <w:lvlJc w:val="left"/>
      <w:pPr>
        <w:ind w:left="1296" w:hanging="1296"/>
      </w:pPr>
      <w:rPr>
        <w:rFonts w:hint="default"/>
      </w:rPr>
    </w:lvl>
    <w:lvl w:ilvl="7">
      <w:start w:val="1"/>
      <w:numFmt w:val="decimal"/>
      <w:pStyle w:val="Naslov8"/>
      <w:lvlText w:val="%1.%2.%3.%4.%5.%6.%7.%8"/>
      <w:lvlJc w:val="left"/>
      <w:pPr>
        <w:ind w:left="1440" w:hanging="1440"/>
      </w:pPr>
      <w:rPr>
        <w:rFonts w:hint="default"/>
      </w:rPr>
    </w:lvl>
    <w:lvl w:ilvl="8">
      <w:start w:val="1"/>
      <w:numFmt w:val="decimal"/>
      <w:pStyle w:val="Naslov9"/>
      <w:lvlText w:val="%1.%2.%3.%4.%5.%6.%7.%8.%9"/>
      <w:lvlJc w:val="left"/>
      <w:pPr>
        <w:ind w:left="1584" w:hanging="1584"/>
      </w:pPr>
      <w:rPr>
        <w:rFonts w:hint="default"/>
      </w:rPr>
    </w:lvl>
  </w:abstractNum>
  <w:abstractNum w:abstractNumId="50" w15:restartNumberingAfterBreak="0">
    <w:nsid w:val="38AB4543"/>
    <w:multiLevelType w:val="hybridMultilevel"/>
    <w:tmpl w:val="C6846B1C"/>
    <w:lvl w:ilvl="0" w:tplc="2B9A09DE">
      <w:start w:val="1"/>
      <w:numFmt w:val="bullet"/>
      <w:lvlText w:val="‒"/>
      <w:lvlJc w:val="left"/>
      <w:pPr>
        <w:ind w:left="360" w:hanging="360"/>
      </w:pPr>
      <w:rPr>
        <w:rFonts w:ascii="Calibri" w:hAnsi="Calibri" w:hint="default"/>
        <w:b w:val="0"/>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51" w15:restartNumberingAfterBreak="0">
    <w:nsid w:val="3A4C4761"/>
    <w:multiLevelType w:val="hybridMultilevel"/>
    <w:tmpl w:val="5364AF2A"/>
    <w:lvl w:ilvl="0" w:tplc="2B9A09DE">
      <w:start w:val="1"/>
      <w:numFmt w:val="bullet"/>
      <w:lvlText w:val="‒"/>
      <w:lvlJc w:val="left"/>
      <w:pPr>
        <w:ind w:left="360" w:hanging="360"/>
      </w:pPr>
      <w:rPr>
        <w:rFonts w:ascii="Calibri" w:hAnsi="Calibri" w:hint="default"/>
        <w:b w:val="0"/>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2" w15:restartNumberingAfterBreak="0">
    <w:nsid w:val="3E422580"/>
    <w:multiLevelType w:val="multilevel"/>
    <w:tmpl w:val="CA34C2D4"/>
    <w:lvl w:ilvl="0">
      <w:start w:val="1"/>
      <w:numFmt w:val="bullet"/>
      <w:lvlText w:val="-"/>
      <w:lvlJc w:val="left"/>
      <w:pPr>
        <w:ind w:left="360" w:hanging="360"/>
      </w:pPr>
      <w:rPr>
        <w:rFonts w:ascii="Calibri" w:eastAsia="Calibri" w:hAnsi="Calibri" w:cs="Calibri"/>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53" w15:restartNumberingAfterBreak="0">
    <w:nsid w:val="418D08F5"/>
    <w:multiLevelType w:val="hybridMultilevel"/>
    <w:tmpl w:val="A3C2E48A"/>
    <w:lvl w:ilvl="0" w:tplc="2B9A09DE">
      <w:start w:val="1"/>
      <w:numFmt w:val="bullet"/>
      <w:lvlText w:val="‒"/>
      <w:lvlJc w:val="left"/>
      <w:pPr>
        <w:ind w:left="360" w:hanging="360"/>
      </w:pPr>
      <w:rPr>
        <w:rFonts w:ascii="Calibri" w:hAnsi="Calibri" w:hint="default"/>
        <w:b w:val="0"/>
      </w:rPr>
    </w:lvl>
    <w:lvl w:ilvl="1" w:tplc="041A0019" w:tentative="1">
      <w:start w:val="1"/>
      <w:numFmt w:val="lowerLetter"/>
      <w:lvlText w:val="%2."/>
      <w:lvlJc w:val="left"/>
      <w:pPr>
        <w:ind w:left="1080" w:hanging="360"/>
      </w:p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54" w15:restartNumberingAfterBreak="0">
    <w:nsid w:val="432A7668"/>
    <w:multiLevelType w:val="hybridMultilevel"/>
    <w:tmpl w:val="B0B0F3E2"/>
    <w:lvl w:ilvl="0" w:tplc="EFFE69C6">
      <w:start w:val="1"/>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cs="Wingdings" w:hint="default"/>
      </w:rPr>
    </w:lvl>
    <w:lvl w:ilvl="3" w:tplc="041A0001" w:tentative="1">
      <w:start w:val="1"/>
      <w:numFmt w:val="bullet"/>
      <w:lvlText w:val=""/>
      <w:lvlJc w:val="left"/>
      <w:pPr>
        <w:ind w:left="2880" w:hanging="360"/>
      </w:pPr>
      <w:rPr>
        <w:rFonts w:ascii="Symbol" w:hAnsi="Symbol" w:cs="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cs="Wingdings" w:hint="default"/>
      </w:rPr>
    </w:lvl>
    <w:lvl w:ilvl="6" w:tplc="041A0001" w:tentative="1">
      <w:start w:val="1"/>
      <w:numFmt w:val="bullet"/>
      <w:lvlText w:val=""/>
      <w:lvlJc w:val="left"/>
      <w:pPr>
        <w:ind w:left="5040" w:hanging="360"/>
      </w:pPr>
      <w:rPr>
        <w:rFonts w:ascii="Symbol" w:hAnsi="Symbol" w:cs="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cs="Wingdings" w:hint="default"/>
      </w:rPr>
    </w:lvl>
  </w:abstractNum>
  <w:abstractNum w:abstractNumId="55" w15:restartNumberingAfterBreak="0">
    <w:nsid w:val="467D717E"/>
    <w:multiLevelType w:val="hybridMultilevel"/>
    <w:tmpl w:val="62142B62"/>
    <w:lvl w:ilvl="0" w:tplc="E306120E">
      <w:start w:val="1"/>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6" w15:restartNumberingAfterBreak="0">
    <w:nsid w:val="46DC280E"/>
    <w:multiLevelType w:val="multilevel"/>
    <w:tmpl w:val="4B848F12"/>
    <w:lvl w:ilvl="0">
      <w:start w:val="1"/>
      <w:numFmt w:val="bullet"/>
      <w:lvlText w:val="‒"/>
      <w:lvlJc w:val="left"/>
      <w:pPr>
        <w:ind w:left="360" w:hanging="360"/>
      </w:pPr>
      <w:rPr>
        <w:rFonts w:ascii="Calibri" w:hAnsi="Calibri" w:hint="default"/>
        <w:b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7" w15:restartNumberingAfterBreak="0">
    <w:nsid w:val="47A2629D"/>
    <w:multiLevelType w:val="hybridMultilevel"/>
    <w:tmpl w:val="F1FC11A8"/>
    <w:lvl w:ilvl="0" w:tplc="2B9A09DE">
      <w:start w:val="1"/>
      <w:numFmt w:val="bullet"/>
      <w:lvlText w:val="‒"/>
      <w:lvlJc w:val="left"/>
      <w:pPr>
        <w:ind w:left="360" w:hanging="360"/>
      </w:pPr>
      <w:rPr>
        <w:rFonts w:ascii="Calibri" w:hAnsi="Calibri" w:hint="default"/>
        <w:b w:val="0"/>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8" w15:restartNumberingAfterBreak="0">
    <w:nsid w:val="485F3528"/>
    <w:multiLevelType w:val="multilevel"/>
    <w:tmpl w:val="1D9441E2"/>
    <w:lvl w:ilvl="0">
      <w:start w:val="1"/>
      <w:numFmt w:val="bullet"/>
      <w:lvlText w:val="-"/>
      <w:lvlJc w:val="left"/>
      <w:pPr>
        <w:ind w:left="360" w:hanging="360"/>
      </w:pPr>
      <w:rPr>
        <w:rFonts w:ascii="Calibri" w:eastAsia="Calibri" w:hAnsi="Calibri" w:cs="Calibri"/>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59" w15:restartNumberingAfterBreak="0">
    <w:nsid w:val="49BE42E3"/>
    <w:multiLevelType w:val="hybridMultilevel"/>
    <w:tmpl w:val="5D70F632"/>
    <w:lvl w:ilvl="0" w:tplc="E306120E">
      <w:start w:val="1"/>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0" w15:restartNumberingAfterBreak="0">
    <w:nsid w:val="49E3411D"/>
    <w:multiLevelType w:val="hybridMultilevel"/>
    <w:tmpl w:val="817296A0"/>
    <w:lvl w:ilvl="0" w:tplc="2B9A09DE">
      <w:start w:val="1"/>
      <w:numFmt w:val="bullet"/>
      <w:lvlText w:val="‒"/>
      <w:lvlJc w:val="left"/>
      <w:pPr>
        <w:ind w:left="360" w:hanging="360"/>
      </w:pPr>
      <w:rPr>
        <w:rFonts w:ascii="Calibri" w:hAnsi="Calibri" w:hint="default"/>
        <w:b w:val="0"/>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61" w15:restartNumberingAfterBreak="0">
    <w:nsid w:val="4A5C0048"/>
    <w:multiLevelType w:val="hybridMultilevel"/>
    <w:tmpl w:val="EE78318E"/>
    <w:lvl w:ilvl="0" w:tplc="7ADCEE5E">
      <w:start w:val="2017"/>
      <w:numFmt w:val="bullet"/>
      <w:lvlText w:val="-"/>
      <w:lvlJc w:val="left"/>
      <w:pPr>
        <w:ind w:left="1068" w:hanging="360"/>
      </w:pPr>
      <w:rPr>
        <w:rFonts w:ascii="Times New Roman" w:eastAsia="Arial Unicode MS" w:hAnsi="Times New Roman" w:cs="Times New Roman" w:hint="default"/>
      </w:rPr>
    </w:lvl>
    <w:lvl w:ilvl="1" w:tplc="041A0003" w:tentative="1">
      <w:start w:val="1"/>
      <w:numFmt w:val="bullet"/>
      <w:lvlText w:val="o"/>
      <w:lvlJc w:val="left"/>
      <w:pPr>
        <w:ind w:left="1788" w:hanging="360"/>
      </w:pPr>
      <w:rPr>
        <w:rFonts w:ascii="Courier New" w:hAnsi="Courier New" w:cs="Courier New" w:hint="default"/>
      </w:rPr>
    </w:lvl>
    <w:lvl w:ilvl="2" w:tplc="041A0005" w:tentative="1">
      <w:start w:val="1"/>
      <w:numFmt w:val="bullet"/>
      <w:lvlText w:val=""/>
      <w:lvlJc w:val="left"/>
      <w:pPr>
        <w:ind w:left="2508" w:hanging="360"/>
      </w:pPr>
      <w:rPr>
        <w:rFonts w:ascii="Wingdings" w:hAnsi="Wingdings" w:hint="default"/>
      </w:rPr>
    </w:lvl>
    <w:lvl w:ilvl="3" w:tplc="041A0001" w:tentative="1">
      <w:start w:val="1"/>
      <w:numFmt w:val="bullet"/>
      <w:lvlText w:val=""/>
      <w:lvlJc w:val="left"/>
      <w:pPr>
        <w:ind w:left="3228" w:hanging="360"/>
      </w:pPr>
      <w:rPr>
        <w:rFonts w:ascii="Symbol" w:hAnsi="Symbol" w:hint="default"/>
      </w:rPr>
    </w:lvl>
    <w:lvl w:ilvl="4" w:tplc="041A0003" w:tentative="1">
      <w:start w:val="1"/>
      <w:numFmt w:val="bullet"/>
      <w:lvlText w:val="o"/>
      <w:lvlJc w:val="left"/>
      <w:pPr>
        <w:ind w:left="3948" w:hanging="360"/>
      </w:pPr>
      <w:rPr>
        <w:rFonts w:ascii="Courier New" w:hAnsi="Courier New" w:cs="Courier New" w:hint="default"/>
      </w:rPr>
    </w:lvl>
    <w:lvl w:ilvl="5" w:tplc="041A0005" w:tentative="1">
      <w:start w:val="1"/>
      <w:numFmt w:val="bullet"/>
      <w:lvlText w:val=""/>
      <w:lvlJc w:val="left"/>
      <w:pPr>
        <w:ind w:left="4668" w:hanging="360"/>
      </w:pPr>
      <w:rPr>
        <w:rFonts w:ascii="Wingdings" w:hAnsi="Wingdings" w:hint="default"/>
      </w:rPr>
    </w:lvl>
    <w:lvl w:ilvl="6" w:tplc="041A0001" w:tentative="1">
      <w:start w:val="1"/>
      <w:numFmt w:val="bullet"/>
      <w:lvlText w:val=""/>
      <w:lvlJc w:val="left"/>
      <w:pPr>
        <w:ind w:left="5388" w:hanging="360"/>
      </w:pPr>
      <w:rPr>
        <w:rFonts w:ascii="Symbol" w:hAnsi="Symbol" w:hint="default"/>
      </w:rPr>
    </w:lvl>
    <w:lvl w:ilvl="7" w:tplc="041A0003" w:tentative="1">
      <w:start w:val="1"/>
      <w:numFmt w:val="bullet"/>
      <w:lvlText w:val="o"/>
      <w:lvlJc w:val="left"/>
      <w:pPr>
        <w:ind w:left="6108" w:hanging="360"/>
      </w:pPr>
      <w:rPr>
        <w:rFonts w:ascii="Courier New" w:hAnsi="Courier New" w:cs="Courier New" w:hint="default"/>
      </w:rPr>
    </w:lvl>
    <w:lvl w:ilvl="8" w:tplc="041A0005" w:tentative="1">
      <w:start w:val="1"/>
      <w:numFmt w:val="bullet"/>
      <w:lvlText w:val=""/>
      <w:lvlJc w:val="left"/>
      <w:pPr>
        <w:ind w:left="6828" w:hanging="360"/>
      </w:pPr>
      <w:rPr>
        <w:rFonts w:ascii="Wingdings" w:hAnsi="Wingdings" w:hint="default"/>
      </w:rPr>
    </w:lvl>
  </w:abstractNum>
  <w:abstractNum w:abstractNumId="62" w15:restartNumberingAfterBreak="0">
    <w:nsid w:val="4B0F40F7"/>
    <w:multiLevelType w:val="hybridMultilevel"/>
    <w:tmpl w:val="05D622EC"/>
    <w:lvl w:ilvl="0" w:tplc="EFFE69C6">
      <w:start w:val="1"/>
      <w:numFmt w:val="bullet"/>
      <w:lvlText w:val="-"/>
      <w:lvlJc w:val="left"/>
      <w:pPr>
        <w:ind w:left="360" w:hanging="360"/>
      </w:pPr>
      <w:rPr>
        <w:rFonts w:ascii="Calibri" w:eastAsiaTheme="minorHAnsi" w:hAnsi="Calibri" w:cs="Calibri"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63" w15:restartNumberingAfterBreak="0">
    <w:nsid w:val="4BCC0A1C"/>
    <w:multiLevelType w:val="hybridMultilevel"/>
    <w:tmpl w:val="17BA8352"/>
    <w:lvl w:ilvl="0" w:tplc="85CA1C72">
      <w:start w:val="1"/>
      <w:numFmt w:val="bullet"/>
      <w:lvlText w:val=""/>
      <w:lvlJc w:val="left"/>
      <w:pPr>
        <w:ind w:left="1080" w:hanging="360"/>
      </w:pPr>
      <w:rPr>
        <w:rFonts w:ascii="Symbol" w:hAnsi="Symbol"/>
      </w:rPr>
    </w:lvl>
    <w:lvl w:ilvl="1" w:tplc="8F5663CA">
      <w:start w:val="1"/>
      <w:numFmt w:val="bullet"/>
      <w:lvlText w:val=""/>
      <w:lvlJc w:val="left"/>
      <w:pPr>
        <w:ind w:left="1080" w:hanging="360"/>
      </w:pPr>
      <w:rPr>
        <w:rFonts w:ascii="Symbol" w:hAnsi="Symbol"/>
      </w:rPr>
    </w:lvl>
    <w:lvl w:ilvl="2" w:tplc="B29CB248">
      <w:start w:val="1"/>
      <w:numFmt w:val="bullet"/>
      <w:lvlText w:val=""/>
      <w:lvlJc w:val="left"/>
      <w:pPr>
        <w:ind w:left="1080" w:hanging="360"/>
      </w:pPr>
      <w:rPr>
        <w:rFonts w:ascii="Symbol" w:hAnsi="Symbol"/>
      </w:rPr>
    </w:lvl>
    <w:lvl w:ilvl="3" w:tplc="2438FBCA">
      <w:start w:val="1"/>
      <w:numFmt w:val="bullet"/>
      <w:lvlText w:val=""/>
      <w:lvlJc w:val="left"/>
      <w:pPr>
        <w:ind w:left="1080" w:hanging="360"/>
      </w:pPr>
      <w:rPr>
        <w:rFonts w:ascii="Symbol" w:hAnsi="Symbol"/>
      </w:rPr>
    </w:lvl>
    <w:lvl w:ilvl="4" w:tplc="26001F62">
      <w:start w:val="1"/>
      <w:numFmt w:val="bullet"/>
      <w:lvlText w:val=""/>
      <w:lvlJc w:val="left"/>
      <w:pPr>
        <w:ind w:left="1080" w:hanging="360"/>
      </w:pPr>
      <w:rPr>
        <w:rFonts w:ascii="Symbol" w:hAnsi="Symbol"/>
      </w:rPr>
    </w:lvl>
    <w:lvl w:ilvl="5" w:tplc="767284AC">
      <w:start w:val="1"/>
      <w:numFmt w:val="bullet"/>
      <w:lvlText w:val=""/>
      <w:lvlJc w:val="left"/>
      <w:pPr>
        <w:ind w:left="1080" w:hanging="360"/>
      </w:pPr>
      <w:rPr>
        <w:rFonts w:ascii="Symbol" w:hAnsi="Symbol"/>
      </w:rPr>
    </w:lvl>
    <w:lvl w:ilvl="6" w:tplc="54EA003E">
      <w:start w:val="1"/>
      <w:numFmt w:val="bullet"/>
      <w:lvlText w:val=""/>
      <w:lvlJc w:val="left"/>
      <w:pPr>
        <w:ind w:left="1080" w:hanging="360"/>
      </w:pPr>
      <w:rPr>
        <w:rFonts w:ascii="Symbol" w:hAnsi="Symbol"/>
      </w:rPr>
    </w:lvl>
    <w:lvl w:ilvl="7" w:tplc="85489F0A">
      <w:start w:val="1"/>
      <w:numFmt w:val="bullet"/>
      <w:lvlText w:val=""/>
      <w:lvlJc w:val="left"/>
      <w:pPr>
        <w:ind w:left="1080" w:hanging="360"/>
      </w:pPr>
      <w:rPr>
        <w:rFonts w:ascii="Symbol" w:hAnsi="Symbol"/>
      </w:rPr>
    </w:lvl>
    <w:lvl w:ilvl="8" w:tplc="B5B68CD8">
      <w:start w:val="1"/>
      <w:numFmt w:val="bullet"/>
      <w:lvlText w:val=""/>
      <w:lvlJc w:val="left"/>
      <w:pPr>
        <w:ind w:left="1080" w:hanging="360"/>
      </w:pPr>
      <w:rPr>
        <w:rFonts w:ascii="Symbol" w:hAnsi="Symbol"/>
      </w:rPr>
    </w:lvl>
  </w:abstractNum>
  <w:abstractNum w:abstractNumId="64" w15:restartNumberingAfterBreak="0">
    <w:nsid w:val="4DBB4473"/>
    <w:multiLevelType w:val="hybridMultilevel"/>
    <w:tmpl w:val="75AE231E"/>
    <w:lvl w:ilvl="0" w:tplc="2B9A09DE">
      <w:start w:val="1"/>
      <w:numFmt w:val="bullet"/>
      <w:lvlText w:val="‒"/>
      <w:lvlJc w:val="left"/>
      <w:pPr>
        <w:ind w:left="360" w:hanging="360"/>
      </w:pPr>
      <w:rPr>
        <w:rFonts w:ascii="Calibri" w:hAnsi="Calibri" w:hint="default"/>
        <w:b w:val="0"/>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65" w15:restartNumberingAfterBreak="0">
    <w:nsid w:val="4EEE4BB1"/>
    <w:multiLevelType w:val="multilevel"/>
    <w:tmpl w:val="4B848F12"/>
    <w:lvl w:ilvl="0">
      <w:start w:val="1"/>
      <w:numFmt w:val="bullet"/>
      <w:lvlText w:val="‒"/>
      <w:lvlJc w:val="left"/>
      <w:pPr>
        <w:ind w:left="360" w:hanging="360"/>
      </w:pPr>
      <w:rPr>
        <w:rFonts w:ascii="Calibri" w:hAnsi="Calibri" w:hint="default"/>
        <w:b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6" w15:restartNumberingAfterBreak="0">
    <w:nsid w:val="524D07B3"/>
    <w:multiLevelType w:val="hybridMultilevel"/>
    <w:tmpl w:val="10748A4A"/>
    <w:lvl w:ilvl="0" w:tplc="2B9A09DE">
      <w:start w:val="1"/>
      <w:numFmt w:val="bullet"/>
      <w:lvlText w:val="‒"/>
      <w:lvlJc w:val="left"/>
      <w:pPr>
        <w:ind w:left="360" w:hanging="360"/>
      </w:pPr>
      <w:rPr>
        <w:rFonts w:ascii="Calibri" w:hAnsi="Calibri" w:hint="default"/>
        <w:b w:val="0"/>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67" w15:restartNumberingAfterBreak="0">
    <w:nsid w:val="53261AFB"/>
    <w:multiLevelType w:val="hybridMultilevel"/>
    <w:tmpl w:val="8FC87E8A"/>
    <w:lvl w:ilvl="0" w:tplc="E306120E">
      <w:start w:val="1"/>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8" w15:restartNumberingAfterBreak="0">
    <w:nsid w:val="57E779EC"/>
    <w:multiLevelType w:val="hybridMultilevel"/>
    <w:tmpl w:val="635A0302"/>
    <w:lvl w:ilvl="0" w:tplc="2B9A09DE">
      <w:start w:val="1"/>
      <w:numFmt w:val="bullet"/>
      <w:lvlText w:val="‒"/>
      <w:lvlJc w:val="left"/>
      <w:pPr>
        <w:ind w:left="360" w:hanging="360"/>
      </w:pPr>
      <w:rPr>
        <w:rFonts w:ascii="Calibri" w:hAnsi="Calibri" w:hint="default"/>
        <w:b w:val="0"/>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69" w15:restartNumberingAfterBreak="0">
    <w:nsid w:val="5887738F"/>
    <w:multiLevelType w:val="hybridMultilevel"/>
    <w:tmpl w:val="EAE04F84"/>
    <w:lvl w:ilvl="0" w:tplc="041A0001">
      <w:start w:val="1"/>
      <w:numFmt w:val="bullet"/>
      <w:lvlText w:val=""/>
      <w:lvlJc w:val="left"/>
      <w:pPr>
        <w:ind w:left="1440" w:hanging="360"/>
      </w:pPr>
      <w:rPr>
        <w:rFonts w:ascii="Symbol" w:hAnsi="Symbol"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70" w15:restartNumberingAfterBreak="0">
    <w:nsid w:val="58F57BEF"/>
    <w:multiLevelType w:val="multilevel"/>
    <w:tmpl w:val="AE4E9C4A"/>
    <w:lvl w:ilvl="0">
      <w:start w:val="1"/>
      <w:numFmt w:val="decimal"/>
      <w:lvlText w:val="%1."/>
      <w:lvlJc w:val="left"/>
      <w:pPr>
        <w:ind w:left="360" w:hanging="360"/>
      </w:pPr>
    </w:lvl>
    <w:lvl w:ilvl="1">
      <w:start w:val="1"/>
      <w:numFmt w:val="bullet"/>
      <w:lvlText w:val=""/>
      <w:lvlJc w:val="left"/>
      <w:pPr>
        <w:ind w:left="792" w:hanging="432"/>
      </w:pPr>
      <w:rPr>
        <w:rFonts w:ascii="Symbol" w:hAnsi="Symbol" w:cs="Symbol"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1" w15:restartNumberingAfterBreak="0">
    <w:nsid w:val="599021F7"/>
    <w:multiLevelType w:val="hybridMultilevel"/>
    <w:tmpl w:val="566AB2C2"/>
    <w:lvl w:ilvl="0" w:tplc="2B9A09DE">
      <w:start w:val="1"/>
      <w:numFmt w:val="bullet"/>
      <w:lvlText w:val="‒"/>
      <w:lvlJc w:val="left"/>
      <w:pPr>
        <w:ind w:left="360" w:hanging="360"/>
      </w:pPr>
      <w:rPr>
        <w:rFonts w:ascii="Calibri" w:hAnsi="Calibri" w:hint="default"/>
        <w:b w:val="0"/>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2" w15:restartNumberingAfterBreak="0">
    <w:nsid w:val="5B97042C"/>
    <w:multiLevelType w:val="hybridMultilevel"/>
    <w:tmpl w:val="864EFE68"/>
    <w:lvl w:ilvl="0" w:tplc="2B9A09DE">
      <w:start w:val="1"/>
      <w:numFmt w:val="bullet"/>
      <w:lvlText w:val="‒"/>
      <w:lvlJc w:val="left"/>
      <w:pPr>
        <w:ind w:left="360" w:hanging="360"/>
      </w:pPr>
      <w:rPr>
        <w:rFonts w:ascii="Calibri" w:hAnsi="Calibri" w:hint="default"/>
        <w:b w:val="0"/>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73" w15:restartNumberingAfterBreak="0">
    <w:nsid w:val="60D22B76"/>
    <w:multiLevelType w:val="multilevel"/>
    <w:tmpl w:val="4B848F12"/>
    <w:lvl w:ilvl="0">
      <w:start w:val="1"/>
      <w:numFmt w:val="bullet"/>
      <w:lvlText w:val="‒"/>
      <w:lvlJc w:val="left"/>
      <w:pPr>
        <w:ind w:left="360" w:hanging="360"/>
      </w:pPr>
      <w:rPr>
        <w:rFonts w:ascii="Calibri" w:hAnsi="Calibri" w:hint="default"/>
        <w:b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4" w15:restartNumberingAfterBreak="0">
    <w:nsid w:val="63086F48"/>
    <w:multiLevelType w:val="hybridMultilevel"/>
    <w:tmpl w:val="D91EFB02"/>
    <w:lvl w:ilvl="0" w:tplc="2B9A09DE">
      <w:start w:val="1"/>
      <w:numFmt w:val="bullet"/>
      <w:lvlText w:val="‒"/>
      <w:lvlJc w:val="left"/>
      <w:pPr>
        <w:ind w:left="360" w:hanging="360"/>
      </w:pPr>
      <w:rPr>
        <w:rFonts w:ascii="Calibri" w:hAnsi="Calibri" w:hint="default"/>
        <w:b w:val="0"/>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75" w15:restartNumberingAfterBreak="0">
    <w:nsid w:val="638359C7"/>
    <w:multiLevelType w:val="hybridMultilevel"/>
    <w:tmpl w:val="BBC642AC"/>
    <w:lvl w:ilvl="0" w:tplc="2B9A09DE">
      <w:start w:val="1"/>
      <w:numFmt w:val="bullet"/>
      <w:lvlText w:val="‒"/>
      <w:lvlJc w:val="left"/>
      <w:pPr>
        <w:ind w:left="360" w:hanging="360"/>
      </w:pPr>
      <w:rPr>
        <w:rFonts w:ascii="Calibri" w:hAnsi="Calibri" w:hint="default"/>
        <w:b w:val="0"/>
      </w:rPr>
    </w:lvl>
    <w:lvl w:ilvl="1" w:tplc="041A0019" w:tentative="1">
      <w:start w:val="1"/>
      <w:numFmt w:val="lowerLetter"/>
      <w:lvlText w:val="%2."/>
      <w:lvlJc w:val="left"/>
      <w:pPr>
        <w:ind w:left="1080" w:hanging="360"/>
      </w:p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76" w15:restartNumberingAfterBreak="0">
    <w:nsid w:val="640B35FF"/>
    <w:multiLevelType w:val="multilevel"/>
    <w:tmpl w:val="73BC85CE"/>
    <w:lvl w:ilvl="0">
      <w:start w:val="1"/>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7" w15:restartNumberingAfterBreak="0">
    <w:nsid w:val="65E13BAF"/>
    <w:multiLevelType w:val="hybridMultilevel"/>
    <w:tmpl w:val="F62A2A38"/>
    <w:lvl w:ilvl="0" w:tplc="3E886A12">
      <w:numFmt w:val="bullet"/>
      <w:lvlText w:val="-"/>
      <w:lvlJc w:val="left"/>
      <w:pPr>
        <w:ind w:left="360" w:hanging="360"/>
      </w:pPr>
      <w:rPr>
        <w:rFonts w:ascii="Times New Roman" w:eastAsiaTheme="minorHAnsi" w:hAnsi="Times New Roman" w:cs="Times New Roman" w:hint="default"/>
      </w:rPr>
    </w:lvl>
    <w:lvl w:ilvl="1" w:tplc="041A0003" w:tentative="1">
      <w:start w:val="1"/>
      <w:numFmt w:val="bullet"/>
      <w:lvlText w:val="o"/>
      <w:lvlJc w:val="left"/>
      <w:pPr>
        <w:ind w:left="360" w:hanging="360"/>
      </w:pPr>
      <w:rPr>
        <w:rFonts w:ascii="Courier New" w:hAnsi="Courier New" w:cs="Courier New" w:hint="default"/>
      </w:rPr>
    </w:lvl>
    <w:lvl w:ilvl="2" w:tplc="041A0005" w:tentative="1">
      <w:start w:val="1"/>
      <w:numFmt w:val="bullet"/>
      <w:lvlText w:val=""/>
      <w:lvlJc w:val="left"/>
      <w:pPr>
        <w:ind w:left="1080" w:hanging="360"/>
      </w:pPr>
      <w:rPr>
        <w:rFonts w:ascii="Wingdings" w:hAnsi="Wingdings" w:hint="default"/>
      </w:rPr>
    </w:lvl>
    <w:lvl w:ilvl="3" w:tplc="041A0001" w:tentative="1">
      <w:start w:val="1"/>
      <w:numFmt w:val="bullet"/>
      <w:lvlText w:val=""/>
      <w:lvlJc w:val="left"/>
      <w:pPr>
        <w:ind w:left="1800" w:hanging="360"/>
      </w:pPr>
      <w:rPr>
        <w:rFonts w:ascii="Symbol" w:hAnsi="Symbol" w:hint="default"/>
      </w:rPr>
    </w:lvl>
    <w:lvl w:ilvl="4" w:tplc="041A0003" w:tentative="1">
      <w:start w:val="1"/>
      <w:numFmt w:val="bullet"/>
      <w:lvlText w:val="o"/>
      <w:lvlJc w:val="left"/>
      <w:pPr>
        <w:ind w:left="2520" w:hanging="360"/>
      </w:pPr>
      <w:rPr>
        <w:rFonts w:ascii="Courier New" w:hAnsi="Courier New" w:cs="Courier New" w:hint="default"/>
      </w:rPr>
    </w:lvl>
    <w:lvl w:ilvl="5" w:tplc="041A0005" w:tentative="1">
      <w:start w:val="1"/>
      <w:numFmt w:val="bullet"/>
      <w:lvlText w:val=""/>
      <w:lvlJc w:val="left"/>
      <w:pPr>
        <w:ind w:left="3240" w:hanging="360"/>
      </w:pPr>
      <w:rPr>
        <w:rFonts w:ascii="Wingdings" w:hAnsi="Wingdings" w:hint="default"/>
      </w:rPr>
    </w:lvl>
    <w:lvl w:ilvl="6" w:tplc="041A0001" w:tentative="1">
      <w:start w:val="1"/>
      <w:numFmt w:val="bullet"/>
      <w:lvlText w:val=""/>
      <w:lvlJc w:val="left"/>
      <w:pPr>
        <w:ind w:left="3960" w:hanging="360"/>
      </w:pPr>
      <w:rPr>
        <w:rFonts w:ascii="Symbol" w:hAnsi="Symbol" w:hint="default"/>
      </w:rPr>
    </w:lvl>
    <w:lvl w:ilvl="7" w:tplc="041A0003" w:tentative="1">
      <w:start w:val="1"/>
      <w:numFmt w:val="bullet"/>
      <w:lvlText w:val="o"/>
      <w:lvlJc w:val="left"/>
      <w:pPr>
        <w:ind w:left="4680" w:hanging="360"/>
      </w:pPr>
      <w:rPr>
        <w:rFonts w:ascii="Courier New" w:hAnsi="Courier New" w:cs="Courier New" w:hint="default"/>
      </w:rPr>
    </w:lvl>
    <w:lvl w:ilvl="8" w:tplc="041A0005" w:tentative="1">
      <w:start w:val="1"/>
      <w:numFmt w:val="bullet"/>
      <w:lvlText w:val=""/>
      <w:lvlJc w:val="left"/>
      <w:pPr>
        <w:ind w:left="5400" w:hanging="360"/>
      </w:pPr>
      <w:rPr>
        <w:rFonts w:ascii="Wingdings" w:hAnsi="Wingdings" w:hint="default"/>
      </w:rPr>
    </w:lvl>
  </w:abstractNum>
  <w:abstractNum w:abstractNumId="78" w15:restartNumberingAfterBreak="0">
    <w:nsid w:val="664B12D1"/>
    <w:multiLevelType w:val="multilevel"/>
    <w:tmpl w:val="4B848F12"/>
    <w:lvl w:ilvl="0">
      <w:start w:val="1"/>
      <w:numFmt w:val="bullet"/>
      <w:lvlText w:val="‒"/>
      <w:lvlJc w:val="left"/>
      <w:pPr>
        <w:ind w:left="360" w:hanging="360"/>
      </w:pPr>
      <w:rPr>
        <w:rFonts w:ascii="Calibri" w:hAnsi="Calibri" w:hint="default"/>
        <w:b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9" w15:restartNumberingAfterBreak="0">
    <w:nsid w:val="66785C32"/>
    <w:multiLevelType w:val="hybridMultilevel"/>
    <w:tmpl w:val="752465A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0" w15:restartNumberingAfterBreak="0">
    <w:nsid w:val="668246CA"/>
    <w:multiLevelType w:val="multilevel"/>
    <w:tmpl w:val="4B848F12"/>
    <w:lvl w:ilvl="0">
      <w:start w:val="1"/>
      <w:numFmt w:val="bullet"/>
      <w:lvlText w:val="‒"/>
      <w:lvlJc w:val="left"/>
      <w:pPr>
        <w:ind w:left="360" w:hanging="360"/>
      </w:pPr>
      <w:rPr>
        <w:rFonts w:ascii="Calibri" w:hAnsi="Calibri" w:hint="default"/>
        <w:b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1" w15:restartNumberingAfterBreak="0">
    <w:nsid w:val="672126B7"/>
    <w:multiLevelType w:val="hybridMultilevel"/>
    <w:tmpl w:val="057E2EBA"/>
    <w:lvl w:ilvl="0" w:tplc="E306120E">
      <w:start w:val="1"/>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2" w15:restartNumberingAfterBreak="0">
    <w:nsid w:val="675E43FE"/>
    <w:multiLevelType w:val="multilevel"/>
    <w:tmpl w:val="4B848F12"/>
    <w:lvl w:ilvl="0">
      <w:start w:val="1"/>
      <w:numFmt w:val="bullet"/>
      <w:lvlText w:val="‒"/>
      <w:lvlJc w:val="left"/>
      <w:pPr>
        <w:ind w:left="360" w:hanging="360"/>
      </w:pPr>
      <w:rPr>
        <w:rFonts w:ascii="Calibri" w:hAnsi="Calibri" w:hint="default"/>
        <w:b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3" w15:restartNumberingAfterBreak="0">
    <w:nsid w:val="687A608A"/>
    <w:multiLevelType w:val="multilevel"/>
    <w:tmpl w:val="4B848F12"/>
    <w:lvl w:ilvl="0">
      <w:start w:val="1"/>
      <w:numFmt w:val="bullet"/>
      <w:lvlText w:val="‒"/>
      <w:lvlJc w:val="left"/>
      <w:pPr>
        <w:ind w:left="360" w:hanging="360"/>
      </w:pPr>
      <w:rPr>
        <w:rFonts w:ascii="Calibri" w:hAnsi="Calibri" w:hint="default"/>
        <w:b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4" w15:restartNumberingAfterBreak="0">
    <w:nsid w:val="698A2414"/>
    <w:multiLevelType w:val="hybridMultilevel"/>
    <w:tmpl w:val="75081A76"/>
    <w:lvl w:ilvl="0" w:tplc="E306120E">
      <w:start w:val="1"/>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5" w15:restartNumberingAfterBreak="0">
    <w:nsid w:val="6B235ABE"/>
    <w:multiLevelType w:val="hybridMultilevel"/>
    <w:tmpl w:val="DCB0E924"/>
    <w:lvl w:ilvl="0" w:tplc="2B9A09DE">
      <w:start w:val="1"/>
      <w:numFmt w:val="bullet"/>
      <w:lvlText w:val="‒"/>
      <w:lvlJc w:val="left"/>
      <w:pPr>
        <w:ind w:left="360" w:hanging="360"/>
      </w:pPr>
      <w:rPr>
        <w:rFonts w:ascii="Calibri" w:hAnsi="Calibri" w:hint="default"/>
        <w:b w:val="0"/>
      </w:rPr>
    </w:lvl>
    <w:lvl w:ilvl="1" w:tplc="041A0019" w:tentative="1">
      <w:start w:val="1"/>
      <w:numFmt w:val="lowerLetter"/>
      <w:lvlText w:val="%2."/>
      <w:lvlJc w:val="left"/>
      <w:pPr>
        <w:ind w:left="1080" w:hanging="360"/>
      </w:p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86" w15:restartNumberingAfterBreak="0">
    <w:nsid w:val="6CE3151D"/>
    <w:multiLevelType w:val="hybridMultilevel"/>
    <w:tmpl w:val="49BE6094"/>
    <w:lvl w:ilvl="0" w:tplc="E306120E">
      <w:start w:val="1"/>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7" w15:restartNumberingAfterBreak="0">
    <w:nsid w:val="6E13102D"/>
    <w:multiLevelType w:val="multilevel"/>
    <w:tmpl w:val="4B848F12"/>
    <w:lvl w:ilvl="0">
      <w:start w:val="1"/>
      <w:numFmt w:val="bullet"/>
      <w:lvlText w:val="‒"/>
      <w:lvlJc w:val="left"/>
      <w:pPr>
        <w:ind w:left="360" w:hanging="360"/>
      </w:pPr>
      <w:rPr>
        <w:rFonts w:ascii="Calibri" w:hAnsi="Calibri" w:hint="default"/>
        <w:b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8" w15:restartNumberingAfterBreak="0">
    <w:nsid w:val="6EA7588C"/>
    <w:multiLevelType w:val="hybridMultilevel"/>
    <w:tmpl w:val="571C2C60"/>
    <w:lvl w:ilvl="0" w:tplc="041A000B">
      <w:start w:val="1"/>
      <w:numFmt w:val="bullet"/>
      <w:lvlText w:val=""/>
      <w:lvlJc w:val="left"/>
      <w:pPr>
        <w:ind w:left="1079" w:hanging="360"/>
      </w:pPr>
      <w:rPr>
        <w:rFonts w:ascii="Wingdings" w:hAnsi="Wingdings" w:hint="default"/>
      </w:rPr>
    </w:lvl>
    <w:lvl w:ilvl="1" w:tplc="041A0003" w:tentative="1">
      <w:start w:val="1"/>
      <w:numFmt w:val="bullet"/>
      <w:lvlText w:val="o"/>
      <w:lvlJc w:val="left"/>
      <w:pPr>
        <w:ind w:left="1799" w:hanging="360"/>
      </w:pPr>
      <w:rPr>
        <w:rFonts w:ascii="Courier New" w:hAnsi="Courier New" w:cs="Courier New" w:hint="default"/>
      </w:rPr>
    </w:lvl>
    <w:lvl w:ilvl="2" w:tplc="041A0005" w:tentative="1">
      <w:start w:val="1"/>
      <w:numFmt w:val="bullet"/>
      <w:lvlText w:val=""/>
      <w:lvlJc w:val="left"/>
      <w:pPr>
        <w:ind w:left="2519" w:hanging="360"/>
      </w:pPr>
      <w:rPr>
        <w:rFonts w:ascii="Wingdings" w:hAnsi="Wingdings" w:hint="default"/>
      </w:rPr>
    </w:lvl>
    <w:lvl w:ilvl="3" w:tplc="041A0001" w:tentative="1">
      <w:start w:val="1"/>
      <w:numFmt w:val="bullet"/>
      <w:lvlText w:val=""/>
      <w:lvlJc w:val="left"/>
      <w:pPr>
        <w:ind w:left="3239" w:hanging="360"/>
      </w:pPr>
      <w:rPr>
        <w:rFonts w:ascii="Symbol" w:hAnsi="Symbol" w:hint="default"/>
      </w:rPr>
    </w:lvl>
    <w:lvl w:ilvl="4" w:tplc="041A0003" w:tentative="1">
      <w:start w:val="1"/>
      <w:numFmt w:val="bullet"/>
      <w:lvlText w:val="o"/>
      <w:lvlJc w:val="left"/>
      <w:pPr>
        <w:ind w:left="3959" w:hanging="360"/>
      </w:pPr>
      <w:rPr>
        <w:rFonts w:ascii="Courier New" w:hAnsi="Courier New" w:cs="Courier New" w:hint="default"/>
      </w:rPr>
    </w:lvl>
    <w:lvl w:ilvl="5" w:tplc="041A0005" w:tentative="1">
      <w:start w:val="1"/>
      <w:numFmt w:val="bullet"/>
      <w:lvlText w:val=""/>
      <w:lvlJc w:val="left"/>
      <w:pPr>
        <w:ind w:left="4679" w:hanging="360"/>
      </w:pPr>
      <w:rPr>
        <w:rFonts w:ascii="Wingdings" w:hAnsi="Wingdings" w:hint="default"/>
      </w:rPr>
    </w:lvl>
    <w:lvl w:ilvl="6" w:tplc="041A0001" w:tentative="1">
      <w:start w:val="1"/>
      <w:numFmt w:val="bullet"/>
      <w:lvlText w:val=""/>
      <w:lvlJc w:val="left"/>
      <w:pPr>
        <w:ind w:left="5399" w:hanging="360"/>
      </w:pPr>
      <w:rPr>
        <w:rFonts w:ascii="Symbol" w:hAnsi="Symbol" w:hint="default"/>
      </w:rPr>
    </w:lvl>
    <w:lvl w:ilvl="7" w:tplc="041A0003" w:tentative="1">
      <w:start w:val="1"/>
      <w:numFmt w:val="bullet"/>
      <w:lvlText w:val="o"/>
      <w:lvlJc w:val="left"/>
      <w:pPr>
        <w:ind w:left="6119" w:hanging="360"/>
      </w:pPr>
      <w:rPr>
        <w:rFonts w:ascii="Courier New" w:hAnsi="Courier New" w:cs="Courier New" w:hint="default"/>
      </w:rPr>
    </w:lvl>
    <w:lvl w:ilvl="8" w:tplc="041A0005" w:tentative="1">
      <w:start w:val="1"/>
      <w:numFmt w:val="bullet"/>
      <w:lvlText w:val=""/>
      <w:lvlJc w:val="left"/>
      <w:pPr>
        <w:ind w:left="6839" w:hanging="360"/>
      </w:pPr>
      <w:rPr>
        <w:rFonts w:ascii="Wingdings" w:hAnsi="Wingdings" w:hint="default"/>
      </w:rPr>
    </w:lvl>
  </w:abstractNum>
  <w:abstractNum w:abstractNumId="89" w15:restartNumberingAfterBreak="0">
    <w:nsid w:val="6EC66BDB"/>
    <w:multiLevelType w:val="hybridMultilevel"/>
    <w:tmpl w:val="1040A2DE"/>
    <w:lvl w:ilvl="0" w:tplc="EFFE69C6">
      <w:start w:val="1"/>
      <w:numFmt w:val="bullet"/>
      <w:lvlText w:val="-"/>
      <w:lvlJc w:val="left"/>
      <w:pPr>
        <w:ind w:left="360" w:hanging="360"/>
      </w:pPr>
      <w:rPr>
        <w:rFonts w:ascii="Calibri" w:eastAsiaTheme="minorHAnsi" w:hAnsi="Calibri" w:cs="Calibri"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90" w15:restartNumberingAfterBreak="0">
    <w:nsid w:val="6F387C91"/>
    <w:multiLevelType w:val="hybridMultilevel"/>
    <w:tmpl w:val="4462B5E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1" w15:restartNumberingAfterBreak="0">
    <w:nsid w:val="726B5052"/>
    <w:multiLevelType w:val="multilevel"/>
    <w:tmpl w:val="4B848F12"/>
    <w:lvl w:ilvl="0">
      <w:start w:val="1"/>
      <w:numFmt w:val="bullet"/>
      <w:lvlText w:val="‒"/>
      <w:lvlJc w:val="left"/>
      <w:pPr>
        <w:ind w:left="360" w:hanging="360"/>
      </w:pPr>
      <w:rPr>
        <w:rFonts w:ascii="Calibri" w:hAnsi="Calibri" w:hint="default"/>
        <w:b w:val="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2" w15:restartNumberingAfterBreak="0">
    <w:nsid w:val="739436F2"/>
    <w:multiLevelType w:val="hybridMultilevel"/>
    <w:tmpl w:val="4BFC5342"/>
    <w:lvl w:ilvl="0" w:tplc="041A0005">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3" w15:restartNumberingAfterBreak="0">
    <w:nsid w:val="73E2698C"/>
    <w:multiLevelType w:val="hybridMultilevel"/>
    <w:tmpl w:val="E08AD164"/>
    <w:lvl w:ilvl="0" w:tplc="2B9A09DE">
      <w:start w:val="1"/>
      <w:numFmt w:val="bullet"/>
      <w:lvlText w:val="‒"/>
      <w:lvlJc w:val="left"/>
      <w:pPr>
        <w:ind w:left="360" w:hanging="360"/>
      </w:pPr>
      <w:rPr>
        <w:rFonts w:ascii="Calibri" w:hAnsi="Calibri" w:hint="default"/>
        <w:b w:val="0"/>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94" w15:restartNumberingAfterBreak="0">
    <w:nsid w:val="74181A7A"/>
    <w:multiLevelType w:val="multilevel"/>
    <w:tmpl w:val="4B848F12"/>
    <w:lvl w:ilvl="0">
      <w:start w:val="1"/>
      <w:numFmt w:val="bullet"/>
      <w:lvlText w:val="‒"/>
      <w:lvlJc w:val="left"/>
      <w:pPr>
        <w:ind w:left="360" w:hanging="360"/>
      </w:pPr>
      <w:rPr>
        <w:rFonts w:ascii="Calibri" w:hAnsi="Calibri" w:hint="default"/>
        <w:b w:val="0"/>
      </w:rPr>
    </w:lvl>
    <w:lvl w:ilvl="1">
      <w:start w:val="1"/>
      <w:numFmt w:val="bullet"/>
      <w:lvlText w:val="o"/>
      <w:lvlJc w:val="left"/>
      <w:pPr>
        <w:ind w:left="1440" w:hanging="360"/>
      </w:pPr>
      <w:rPr>
        <w:rFonts w:ascii="Courier New" w:eastAsia="Courier New" w:hAnsi="Courier New" w:cs="Courier New" w:hint="default"/>
      </w:rPr>
    </w:lvl>
    <w:lvl w:ilvl="2">
      <w:start w:val="1"/>
      <w:numFmt w:val="bullet"/>
      <w:lvlText w:val="▪"/>
      <w:lvlJc w:val="left"/>
      <w:pPr>
        <w:ind w:left="2160" w:hanging="360"/>
      </w:pPr>
      <w:rPr>
        <w:rFonts w:ascii="Noto Sans Symbols" w:eastAsia="Noto Sans Symbols" w:hAnsi="Noto Sans Symbols" w:cs="Noto Sans Symbols" w:hint="default"/>
      </w:rPr>
    </w:lvl>
    <w:lvl w:ilvl="3">
      <w:start w:val="1"/>
      <w:numFmt w:val="bullet"/>
      <w:lvlText w:val="●"/>
      <w:lvlJc w:val="left"/>
      <w:pPr>
        <w:ind w:left="2880" w:hanging="360"/>
      </w:pPr>
      <w:rPr>
        <w:rFonts w:ascii="Noto Sans Symbols" w:eastAsia="Noto Sans Symbols" w:hAnsi="Noto Sans Symbols" w:cs="Noto Sans Symbols" w:hint="default"/>
      </w:rPr>
    </w:lvl>
    <w:lvl w:ilvl="4">
      <w:start w:val="1"/>
      <w:numFmt w:val="bullet"/>
      <w:lvlText w:val="o"/>
      <w:lvlJc w:val="left"/>
      <w:pPr>
        <w:ind w:left="3600" w:hanging="360"/>
      </w:pPr>
      <w:rPr>
        <w:rFonts w:ascii="Courier New" w:eastAsia="Courier New" w:hAnsi="Courier New" w:cs="Courier New" w:hint="default"/>
      </w:rPr>
    </w:lvl>
    <w:lvl w:ilvl="5">
      <w:start w:val="1"/>
      <w:numFmt w:val="bullet"/>
      <w:lvlText w:val="▪"/>
      <w:lvlJc w:val="left"/>
      <w:pPr>
        <w:ind w:left="4320" w:hanging="360"/>
      </w:pPr>
      <w:rPr>
        <w:rFonts w:ascii="Noto Sans Symbols" w:eastAsia="Noto Sans Symbols" w:hAnsi="Noto Sans Symbols" w:cs="Noto Sans Symbols" w:hint="default"/>
      </w:rPr>
    </w:lvl>
    <w:lvl w:ilvl="6">
      <w:start w:val="1"/>
      <w:numFmt w:val="bullet"/>
      <w:lvlText w:val="●"/>
      <w:lvlJc w:val="left"/>
      <w:pPr>
        <w:ind w:left="5040" w:hanging="360"/>
      </w:pPr>
      <w:rPr>
        <w:rFonts w:ascii="Noto Sans Symbols" w:eastAsia="Noto Sans Symbols" w:hAnsi="Noto Sans Symbols" w:cs="Noto Sans Symbols" w:hint="default"/>
      </w:rPr>
    </w:lvl>
    <w:lvl w:ilvl="7">
      <w:start w:val="1"/>
      <w:numFmt w:val="bullet"/>
      <w:lvlText w:val="o"/>
      <w:lvlJc w:val="left"/>
      <w:pPr>
        <w:ind w:left="5760" w:hanging="360"/>
      </w:pPr>
      <w:rPr>
        <w:rFonts w:ascii="Courier New" w:eastAsia="Courier New" w:hAnsi="Courier New" w:cs="Courier New" w:hint="default"/>
      </w:rPr>
    </w:lvl>
    <w:lvl w:ilvl="8">
      <w:start w:val="1"/>
      <w:numFmt w:val="bullet"/>
      <w:lvlText w:val="▪"/>
      <w:lvlJc w:val="left"/>
      <w:pPr>
        <w:ind w:left="6480" w:hanging="360"/>
      </w:pPr>
      <w:rPr>
        <w:rFonts w:ascii="Noto Sans Symbols" w:eastAsia="Noto Sans Symbols" w:hAnsi="Noto Sans Symbols" w:cs="Noto Sans Symbols" w:hint="default"/>
      </w:rPr>
    </w:lvl>
  </w:abstractNum>
  <w:abstractNum w:abstractNumId="95" w15:restartNumberingAfterBreak="0">
    <w:nsid w:val="753E1A65"/>
    <w:multiLevelType w:val="hybridMultilevel"/>
    <w:tmpl w:val="B80E87CA"/>
    <w:lvl w:ilvl="0" w:tplc="3E886A12">
      <w:numFmt w:val="bullet"/>
      <w:lvlText w:val="-"/>
      <w:lvlJc w:val="left"/>
      <w:pPr>
        <w:ind w:left="360" w:hanging="360"/>
      </w:pPr>
      <w:rPr>
        <w:rFonts w:ascii="Times New Roman" w:eastAsiaTheme="minorHAnsi" w:hAnsi="Times New Roman" w:cs="Times New Roman"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96" w15:restartNumberingAfterBreak="0">
    <w:nsid w:val="77571DF8"/>
    <w:multiLevelType w:val="hybridMultilevel"/>
    <w:tmpl w:val="913E8628"/>
    <w:lvl w:ilvl="0" w:tplc="EFFE69C6">
      <w:start w:val="1"/>
      <w:numFmt w:val="bullet"/>
      <w:lvlText w:val="-"/>
      <w:lvlJc w:val="left"/>
      <w:pPr>
        <w:ind w:left="360" w:hanging="360"/>
      </w:pPr>
      <w:rPr>
        <w:rFonts w:ascii="Calibri" w:eastAsiaTheme="minorHAnsi" w:hAnsi="Calibri" w:cs="Calibri"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97" w15:restartNumberingAfterBreak="0">
    <w:nsid w:val="79754CDA"/>
    <w:multiLevelType w:val="hybridMultilevel"/>
    <w:tmpl w:val="1A5815F2"/>
    <w:lvl w:ilvl="0" w:tplc="42040160">
      <w:start w:val="1"/>
      <w:numFmt w:val="bullet"/>
      <w:lvlText w:val=""/>
      <w:lvlJc w:val="left"/>
      <w:pPr>
        <w:ind w:left="1080" w:hanging="360"/>
      </w:pPr>
      <w:rPr>
        <w:rFonts w:ascii="Symbol" w:hAnsi="Symbol"/>
      </w:rPr>
    </w:lvl>
    <w:lvl w:ilvl="1" w:tplc="0470A6A4">
      <w:start w:val="1"/>
      <w:numFmt w:val="bullet"/>
      <w:lvlText w:val=""/>
      <w:lvlJc w:val="left"/>
      <w:pPr>
        <w:ind w:left="1080" w:hanging="360"/>
      </w:pPr>
      <w:rPr>
        <w:rFonts w:ascii="Symbol" w:hAnsi="Symbol"/>
      </w:rPr>
    </w:lvl>
    <w:lvl w:ilvl="2" w:tplc="81786C72">
      <w:start w:val="1"/>
      <w:numFmt w:val="bullet"/>
      <w:lvlText w:val=""/>
      <w:lvlJc w:val="left"/>
      <w:pPr>
        <w:ind w:left="1080" w:hanging="360"/>
      </w:pPr>
      <w:rPr>
        <w:rFonts w:ascii="Symbol" w:hAnsi="Symbol"/>
      </w:rPr>
    </w:lvl>
    <w:lvl w:ilvl="3" w:tplc="AFB8969A">
      <w:start w:val="1"/>
      <w:numFmt w:val="bullet"/>
      <w:lvlText w:val=""/>
      <w:lvlJc w:val="left"/>
      <w:pPr>
        <w:ind w:left="1080" w:hanging="360"/>
      </w:pPr>
      <w:rPr>
        <w:rFonts w:ascii="Symbol" w:hAnsi="Symbol"/>
      </w:rPr>
    </w:lvl>
    <w:lvl w:ilvl="4" w:tplc="10A62FCE">
      <w:start w:val="1"/>
      <w:numFmt w:val="bullet"/>
      <w:lvlText w:val=""/>
      <w:lvlJc w:val="left"/>
      <w:pPr>
        <w:ind w:left="1080" w:hanging="360"/>
      </w:pPr>
      <w:rPr>
        <w:rFonts w:ascii="Symbol" w:hAnsi="Symbol"/>
      </w:rPr>
    </w:lvl>
    <w:lvl w:ilvl="5" w:tplc="5ABC73D6">
      <w:start w:val="1"/>
      <w:numFmt w:val="bullet"/>
      <w:lvlText w:val=""/>
      <w:lvlJc w:val="left"/>
      <w:pPr>
        <w:ind w:left="1080" w:hanging="360"/>
      </w:pPr>
      <w:rPr>
        <w:rFonts w:ascii="Symbol" w:hAnsi="Symbol"/>
      </w:rPr>
    </w:lvl>
    <w:lvl w:ilvl="6" w:tplc="688C4C48">
      <w:start w:val="1"/>
      <w:numFmt w:val="bullet"/>
      <w:lvlText w:val=""/>
      <w:lvlJc w:val="left"/>
      <w:pPr>
        <w:ind w:left="1080" w:hanging="360"/>
      </w:pPr>
      <w:rPr>
        <w:rFonts w:ascii="Symbol" w:hAnsi="Symbol"/>
      </w:rPr>
    </w:lvl>
    <w:lvl w:ilvl="7" w:tplc="D4A8E22E">
      <w:start w:val="1"/>
      <w:numFmt w:val="bullet"/>
      <w:lvlText w:val=""/>
      <w:lvlJc w:val="left"/>
      <w:pPr>
        <w:ind w:left="1080" w:hanging="360"/>
      </w:pPr>
      <w:rPr>
        <w:rFonts w:ascii="Symbol" w:hAnsi="Symbol"/>
      </w:rPr>
    </w:lvl>
    <w:lvl w:ilvl="8" w:tplc="A89E51A4">
      <w:start w:val="1"/>
      <w:numFmt w:val="bullet"/>
      <w:lvlText w:val=""/>
      <w:lvlJc w:val="left"/>
      <w:pPr>
        <w:ind w:left="1080" w:hanging="360"/>
      </w:pPr>
      <w:rPr>
        <w:rFonts w:ascii="Symbol" w:hAnsi="Symbol"/>
      </w:rPr>
    </w:lvl>
  </w:abstractNum>
  <w:abstractNum w:abstractNumId="98" w15:restartNumberingAfterBreak="0">
    <w:nsid w:val="798371C0"/>
    <w:multiLevelType w:val="hybridMultilevel"/>
    <w:tmpl w:val="22B617AA"/>
    <w:lvl w:ilvl="0" w:tplc="3E886A12">
      <w:numFmt w:val="bullet"/>
      <w:lvlText w:val="-"/>
      <w:lvlJc w:val="left"/>
      <w:pPr>
        <w:ind w:left="360" w:hanging="360"/>
      </w:pPr>
      <w:rPr>
        <w:rFonts w:ascii="Times New Roman" w:eastAsiaTheme="minorHAnsi" w:hAnsi="Times New Roman" w:cs="Times New Roman"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99" w15:restartNumberingAfterBreak="0">
    <w:nsid w:val="7BB52963"/>
    <w:multiLevelType w:val="hybridMultilevel"/>
    <w:tmpl w:val="F35CCB72"/>
    <w:lvl w:ilvl="0" w:tplc="3E886A12">
      <w:numFmt w:val="bullet"/>
      <w:lvlText w:val="-"/>
      <w:lvlJc w:val="left"/>
      <w:pPr>
        <w:ind w:left="360" w:hanging="360"/>
      </w:pPr>
      <w:rPr>
        <w:rFonts w:ascii="Times New Roman" w:eastAsiaTheme="minorHAnsi" w:hAnsi="Times New Roman" w:cs="Times New Roman"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100" w15:restartNumberingAfterBreak="0">
    <w:nsid w:val="7E9D2CB7"/>
    <w:multiLevelType w:val="hybridMultilevel"/>
    <w:tmpl w:val="4D985758"/>
    <w:lvl w:ilvl="0" w:tplc="E306120E">
      <w:start w:val="1"/>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num w:numId="1" w16cid:durableId="338510676">
    <w:abstractNumId w:val="49"/>
  </w:num>
  <w:num w:numId="2" w16cid:durableId="1687318331">
    <w:abstractNumId w:val="18"/>
  </w:num>
  <w:num w:numId="3" w16cid:durableId="2116555929">
    <w:abstractNumId w:val="40"/>
  </w:num>
  <w:num w:numId="4" w16cid:durableId="742070247">
    <w:abstractNumId w:val="94"/>
  </w:num>
  <w:num w:numId="5" w16cid:durableId="1337070409">
    <w:abstractNumId w:val="26"/>
  </w:num>
  <w:num w:numId="6" w16cid:durableId="1851288148">
    <w:abstractNumId w:val="82"/>
  </w:num>
  <w:num w:numId="7" w16cid:durableId="404033506">
    <w:abstractNumId w:val="73"/>
  </w:num>
  <w:num w:numId="8" w16cid:durableId="1885292005">
    <w:abstractNumId w:val="17"/>
  </w:num>
  <w:num w:numId="9" w16cid:durableId="1509977858">
    <w:abstractNumId w:val="65"/>
  </w:num>
  <w:num w:numId="10" w16cid:durableId="546452708">
    <w:abstractNumId w:val="56"/>
  </w:num>
  <w:num w:numId="11" w16cid:durableId="642123286">
    <w:abstractNumId w:val="78"/>
  </w:num>
  <w:num w:numId="12" w16cid:durableId="163012114">
    <w:abstractNumId w:val="46"/>
  </w:num>
  <w:num w:numId="13" w16cid:durableId="221408867">
    <w:abstractNumId w:val="0"/>
  </w:num>
  <w:num w:numId="14" w16cid:durableId="1042555847">
    <w:abstractNumId w:val="25"/>
  </w:num>
  <w:num w:numId="15" w16cid:durableId="2048412956">
    <w:abstractNumId w:val="83"/>
  </w:num>
  <w:num w:numId="16" w16cid:durableId="1749425430">
    <w:abstractNumId w:val="19"/>
  </w:num>
  <w:num w:numId="17" w16cid:durableId="450784285">
    <w:abstractNumId w:val="87"/>
  </w:num>
  <w:num w:numId="18" w16cid:durableId="1406688671">
    <w:abstractNumId w:val="15"/>
  </w:num>
  <w:num w:numId="19" w16cid:durableId="902301311">
    <w:abstractNumId w:val="80"/>
  </w:num>
  <w:num w:numId="20" w16cid:durableId="23747518">
    <w:abstractNumId w:val="11"/>
  </w:num>
  <w:num w:numId="21" w16cid:durableId="1886288322">
    <w:abstractNumId w:val="68"/>
  </w:num>
  <w:num w:numId="22" w16cid:durableId="766193605">
    <w:abstractNumId w:val="74"/>
  </w:num>
  <w:num w:numId="23" w16cid:durableId="2114402587">
    <w:abstractNumId w:val="60"/>
  </w:num>
  <w:num w:numId="24" w16cid:durableId="783961796">
    <w:abstractNumId w:val="72"/>
  </w:num>
  <w:num w:numId="25" w16cid:durableId="186674333">
    <w:abstractNumId w:val="8"/>
  </w:num>
  <w:num w:numId="26" w16cid:durableId="131677820">
    <w:abstractNumId w:val="93"/>
  </w:num>
  <w:num w:numId="27" w16cid:durableId="1523935531">
    <w:abstractNumId w:val="41"/>
  </w:num>
  <w:num w:numId="28" w16cid:durableId="454063391">
    <w:abstractNumId w:val="29"/>
  </w:num>
  <w:num w:numId="29" w16cid:durableId="165365822">
    <w:abstractNumId w:val="50"/>
  </w:num>
  <w:num w:numId="30" w16cid:durableId="1271087187">
    <w:abstractNumId w:val="64"/>
  </w:num>
  <w:num w:numId="31" w16cid:durableId="1732188806">
    <w:abstractNumId w:val="32"/>
  </w:num>
  <w:num w:numId="32" w16cid:durableId="2012876936">
    <w:abstractNumId w:val="85"/>
  </w:num>
  <w:num w:numId="33" w16cid:durableId="1155533155">
    <w:abstractNumId w:val="75"/>
  </w:num>
  <w:num w:numId="34" w16cid:durableId="2127892617">
    <w:abstractNumId w:val="24"/>
  </w:num>
  <w:num w:numId="35" w16cid:durableId="967710907">
    <w:abstractNumId w:val="36"/>
  </w:num>
  <w:num w:numId="36" w16cid:durableId="1504584985">
    <w:abstractNumId w:val="47"/>
  </w:num>
  <w:num w:numId="37" w16cid:durableId="1718510065">
    <w:abstractNumId w:val="53"/>
  </w:num>
  <w:num w:numId="38" w16cid:durableId="1578317601">
    <w:abstractNumId w:val="9"/>
  </w:num>
  <w:num w:numId="39" w16cid:durableId="3165751">
    <w:abstractNumId w:val="27"/>
  </w:num>
  <w:num w:numId="40" w16cid:durableId="1795901341">
    <w:abstractNumId w:val="12"/>
  </w:num>
  <w:num w:numId="41" w16cid:durableId="1266966111">
    <w:abstractNumId w:val="51"/>
  </w:num>
  <w:num w:numId="42" w16cid:durableId="1128816112">
    <w:abstractNumId w:val="57"/>
  </w:num>
  <w:num w:numId="43" w16cid:durableId="1097406441">
    <w:abstractNumId w:val="66"/>
  </w:num>
  <w:num w:numId="44" w16cid:durableId="2055078507">
    <w:abstractNumId w:val="71"/>
  </w:num>
  <w:num w:numId="45" w16cid:durableId="2067028634">
    <w:abstractNumId w:val="48"/>
  </w:num>
  <w:num w:numId="46" w16cid:durableId="1082607825">
    <w:abstractNumId w:val="91"/>
  </w:num>
  <w:num w:numId="47" w16cid:durableId="78719967">
    <w:abstractNumId w:val="34"/>
  </w:num>
  <w:num w:numId="48" w16cid:durableId="2032105050">
    <w:abstractNumId w:val="79"/>
  </w:num>
  <w:num w:numId="49" w16cid:durableId="1133716125">
    <w:abstractNumId w:val="43"/>
  </w:num>
  <w:num w:numId="50" w16cid:durableId="51930171">
    <w:abstractNumId w:val="92"/>
  </w:num>
  <w:num w:numId="51" w16cid:durableId="1257783277">
    <w:abstractNumId w:val="62"/>
  </w:num>
  <w:num w:numId="52" w16cid:durableId="174656280">
    <w:abstractNumId w:val="96"/>
  </w:num>
  <w:num w:numId="53" w16cid:durableId="456997438">
    <w:abstractNumId w:val="4"/>
  </w:num>
  <w:num w:numId="54" w16cid:durableId="1282611106">
    <w:abstractNumId w:val="39"/>
  </w:num>
  <w:num w:numId="55" w16cid:durableId="399980859">
    <w:abstractNumId w:val="7"/>
  </w:num>
  <w:num w:numId="56" w16cid:durableId="381096258">
    <w:abstractNumId w:val="61"/>
  </w:num>
  <w:num w:numId="57" w16cid:durableId="655258666">
    <w:abstractNumId w:val="89"/>
  </w:num>
  <w:num w:numId="58" w16cid:durableId="1107458213">
    <w:abstractNumId w:val="6"/>
  </w:num>
  <w:num w:numId="59" w16cid:durableId="1337732780">
    <w:abstractNumId w:val="13"/>
  </w:num>
  <w:num w:numId="60" w16cid:durableId="17782590">
    <w:abstractNumId w:val="21"/>
  </w:num>
  <w:num w:numId="61" w16cid:durableId="883253133">
    <w:abstractNumId w:val="77"/>
  </w:num>
  <w:num w:numId="62" w16cid:durableId="57292426">
    <w:abstractNumId w:val="37"/>
  </w:num>
  <w:num w:numId="63" w16cid:durableId="1795098516">
    <w:abstractNumId w:val="2"/>
  </w:num>
  <w:num w:numId="64" w16cid:durableId="822114445">
    <w:abstractNumId w:val="45"/>
  </w:num>
  <w:num w:numId="65" w16cid:durableId="1330401334">
    <w:abstractNumId w:val="98"/>
  </w:num>
  <w:num w:numId="66" w16cid:durableId="307709464">
    <w:abstractNumId w:val="5"/>
  </w:num>
  <w:num w:numId="67" w16cid:durableId="1886091166">
    <w:abstractNumId w:val="10"/>
  </w:num>
  <w:num w:numId="68" w16cid:durableId="1406223624">
    <w:abstractNumId w:val="99"/>
  </w:num>
  <w:num w:numId="69" w16cid:durableId="195508825">
    <w:abstractNumId w:val="16"/>
  </w:num>
  <w:num w:numId="70" w16cid:durableId="692608439">
    <w:abstractNumId w:val="95"/>
  </w:num>
  <w:num w:numId="71" w16cid:durableId="145782678">
    <w:abstractNumId w:val="1"/>
  </w:num>
  <w:num w:numId="72" w16cid:durableId="820386207">
    <w:abstractNumId w:val="76"/>
  </w:num>
  <w:num w:numId="73" w16cid:durableId="1015424012">
    <w:abstractNumId w:val="58"/>
  </w:num>
  <w:num w:numId="74" w16cid:durableId="671025638">
    <w:abstractNumId w:val="52"/>
  </w:num>
  <w:num w:numId="75" w16cid:durableId="909534143">
    <w:abstractNumId w:val="42"/>
  </w:num>
  <w:num w:numId="76" w16cid:durableId="1583371046">
    <w:abstractNumId w:val="70"/>
  </w:num>
  <w:num w:numId="77" w16cid:durableId="1727685576">
    <w:abstractNumId w:val="54"/>
  </w:num>
  <w:num w:numId="78" w16cid:durableId="31081514">
    <w:abstractNumId w:val="33"/>
  </w:num>
  <w:num w:numId="79" w16cid:durableId="149293144">
    <w:abstractNumId w:val="3"/>
  </w:num>
  <w:num w:numId="80" w16cid:durableId="1749574294">
    <w:abstractNumId w:val="23"/>
  </w:num>
  <w:num w:numId="81" w16cid:durableId="115954128">
    <w:abstractNumId w:val="84"/>
  </w:num>
  <w:num w:numId="82" w16cid:durableId="46340672">
    <w:abstractNumId w:val="30"/>
  </w:num>
  <w:num w:numId="83" w16cid:durableId="1941405006">
    <w:abstractNumId w:val="86"/>
  </w:num>
  <w:num w:numId="84" w16cid:durableId="1796675264">
    <w:abstractNumId w:val="22"/>
  </w:num>
  <w:num w:numId="85" w16cid:durableId="2045472712">
    <w:abstractNumId w:val="100"/>
  </w:num>
  <w:num w:numId="86" w16cid:durableId="460149744">
    <w:abstractNumId w:val="44"/>
  </w:num>
  <w:num w:numId="87" w16cid:durableId="440027168">
    <w:abstractNumId w:val="35"/>
  </w:num>
  <w:num w:numId="88" w16cid:durableId="513299236">
    <w:abstractNumId w:val="38"/>
  </w:num>
  <w:num w:numId="89" w16cid:durableId="81880489">
    <w:abstractNumId w:val="14"/>
  </w:num>
  <w:num w:numId="90" w16cid:durableId="2109496558">
    <w:abstractNumId w:val="55"/>
  </w:num>
  <w:num w:numId="91" w16cid:durableId="2089228045">
    <w:abstractNumId w:val="59"/>
  </w:num>
  <w:num w:numId="92" w16cid:durableId="874855151">
    <w:abstractNumId w:val="67"/>
  </w:num>
  <w:num w:numId="93" w16cid:durableId="77212646">
    <w:abstractNumId w:val="81"/>
  </w:num>
  <w:num w:numId="94" w16cid:durableId="167410707">
    <w:abstractNumId w:val="31"/>
  </w:num>
  <w:num w:numId="95" w16cid:durableId="933124341">
    <w:abstractNumId w:val="90"/>
  </w:num>
  <w:num w:numId="96" w16cid:durableId="303774998">
    <w:abstractNumId w:val="88"/>
  </w:num>
  <w:num w:numId="97" w16cid:durableId="106194286">
    <w:abstractNumId w:val="69"/>
  </w:num>
  <w:num w:numId="98" w16cid:durableId="2100445403">
    <w:abstractNumId w:val="20"/>
  </w:num>
  <w:num w:numId="99" w16cid:durableId="943464229">
    <w:abstractNumId w:val="28"/>
  </w:num>
  <w:num w:numId="100" w16cid:durableId="1461149040">
    <w:abstractNumId w:val="63"/>
  </w:num>
  <w:num w:numId="101" w16cid:durableId="1270508147">
    <w:abstractNumId w:val="97"/>
  </w:num>
  <w:numIdMacAtCleanup w:val="97"/>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Nataša Katalinić">
    <w15:presenceInfo w15:providerId="AD" w15:userId="S::natasa.katalinic@ravidra.hr::de1831ee-5898-4e7c-8ae9-aba962c1178c"/>
  </w15:person>
  <w15:person w15:author="Katarina Ivanac">
    <w15:presenceInfo w15:providerId="AD" w15:userId="S::katarina.ivanac@ravidra.hr::ff386aeb-5d97-4adf-adc4-e0c46fedda4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88"/>
  <w:proofState w:spelling="clean"/>
  <w:trackRevisions/>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A5B2B"/>
    <w:rsid w:val="00000938"/>
    <w:rsid w:val="00000E58"/>
    <w:rsid w:val="00001A81"/>
    <w:rsid w:val="00005041"/>
    <w:rsid w:val="00005118"/>
    <w:rsid w:val="000055CF"/>
    <w:rsid w:val="000068D4"/>
    <w:rsid w:val="00007521"/>
    <w:rsid w:val="0001149D"/>
    <w:rsid w:val="000154DA"/>
    <w:rsid w:val="000161B4"/>
    <w:rsid w:val="00016C3C"/>
    <w:rsid w:val="000210B1"/>
    <w:rsid w:val="00021FF0"/>
    <w:rsid w:val="0002211F"/>
    <w:rsid w:val="0002655E"/>
    <w:rsid w:val="00030321"/>
    <w:rsid w:val="0003186B"/>
    <w:rsid w:val="00031DCA"/>
    <w:rsid w:val="00032E0C"/>
    <w:rsid w:val="00034D52"/>
    <w:rsid w:val="00036BBE"/>
    <w:rsid w:val="00041375"/>
    <w:rsid w:val="00041FF1"/>
    <w:rsid w:val="00043E20"/>
    <w:rsid w:val="00050B6E"/>
    <w:rsid w:val="00051E1B"/>
    <w:rsid w:val="000536C0"/>
    <w:rsid w:val="00057012"/>
    <w:rsid w:val="00060C2D"/>
    <w:rsid w:val="0006291B"/>
    <w:rsid w:val="00062C4A"/>
    <w:rsid w:val="000644A9"/>
    <w:rsid w:val="00067C71"/>
    <w:rsid w:val="00071263"/>
    <w:rsid w:val="00071CE0"/>
    <w:rsid w:val="00072EBC"/>
    <w:rsid w:val="000749A7"/>
    <w:rsid w:val="00075488"/>
    <w:rsid w:val="00080EA9"/>
    <w:rsid w:val="000835B5"/>
    <w:rsid w:val="000924AD"/>
    <w:rsid w:val="00094662"/>
    <w:rsid w:val="0009622E"/>
    <w:rsid w:val="000968ED"/>
    <w:rsid w:val="000A1672"/>
    <w:rsid w:val="000A1770"/>
    <w:rsid w:val="000A1E97"/>
    <w:rsid w:val="000A44A5"/>
    <w:rsid w:val="000A48D4"/>
    <w:rsid w:val="000A7B3C"/>
    <w:rsid w:val="000B2253"/>
    <w:rsid w:val="000B242C"/>
    <w:rsid w:val="000B3307"/>
    <w:rsid w:val="000B45A3"/>
    <w:rsid w:val="000B601C"/>
    <w:rsid w:val="000B6D90"/>
    <w:rsid w:val="000B7B4E"/>
    <w:rsid w:val="000C1FAC"/>
    <w:rsid w:val="000C38F1"/>
    <w:rsid w:val="000C5D6B"/>
    <w:rsid w:val="000D0A42"/>
    <w:rsid w:val="000D3524"/>
    <w:rsid w:val="000D4B73"/>
    <w:rsid w:val="000D77B0"/>
    <w:rsid w:val="000E0B32"/>
    <w:rsid w:val="000E2F53"/>
    <w:rsid w:val="000E3B33"/>
    <w:rsid w:val="000E4AB4"/>
    <w:rsid w:val="000F2048"/>
    <w:rsid w:val="000F54A0"/>
    <w:rsid w:val="000F76E0"/>
    <w:rsid w:val="00100437"/>
    <w:rsid w:val="00100842"/>
    <w:rsid w:val="0010313C"/>
    <w:rsid w:val="001036DF"/>
    <w:rsid w:val="0010607E"/>
    <w:rsid w:val="00106245"/>
    <w:rsid w:val="00116FA9"/>
    <w:rsid w:val="00120132"/>
    <w:rsid w:val="00121B9F"/>
    <w:rsid w:val="0012399A"/>
    <w:rsid w:val="00123FD1"/>
    <w:rsid w:val="00126004"/>
    <w:rsid w:val="00130D50"/>
    <w:rsid w:val="001336B6"/>
    <w:rsid w:val="00134EF8"/>
    <w:rsid w:val="00136172"/>
    <w:rsid w:val="00140255"/>
    <w:rsid w:val="00140277"/>
    <w:rsid w:val="00143069"/>
    <w:rsid w:val="00143268"/>
    <w:rsid w:val="00143474"/>
    <w:rsid w:val="001436C0"/>
    <w:rsid w:val="00145F63"/>
    <w:rsid w:val="00147180"/>
    <w:rsid w:val="001515CA"/>
    <w:rsid w:val="0015525C"/>
    <w:rsid w:val="001571ED"/>
    <w:rsid w:val="001614E7"/>
    <w:rsid w:val="00170B0A"/>
    <w:rsid w:val="00172DE0"/>
    <w:rsid w:val="00176923"/>
    <w:rsid w:val="00183DAC"/>
    <w:rsid w:val="001858D2"/>
    <w:rsid w:val="00186D86"/>
    <w:rsid w:val="0018781A"/>
    <w:rsid w:val="00190C4E"/>
    <w:rsid w:val="00192307"/>
    <w:rsid w:val="00192FC2"/>
    <w:rsid w:val="00195006"/>
    <w:rsid w:val="00197A19"/>
    <w:rsid w:val="001A03B0"/>
    <w:rsid w:val="001A41B5"/>
    <w:rsid w:val="001A5615"/>
    <w:rsid w:val="001A56AF"/>
    <w:rsid w:val="001A5E0D"/>
    <w:rsid w:val="001A6129"/>
    <w:rsid w:val="001B0443"/>
    <w:rsid w:val="001B1584"/>
    <w:rsid w:val="001B279F"/>
    <w:rsid w:val="001B3B1E"/>
    <w:rsid w:val="001B5743"/>
    <w:rsid w:val="001B5DA7"/>
    <w:rsid w:val="001C509A"/>
    <w:rsid w:val="001C5A58"/>
    <w:rsid w:val="001D1F34"/>
    <w:rsid w:val="001D312D"/>
    <w:rsid w:val="001E449A"/>
    <w:rsid w:val="001E6E13"/>
    <w:rsid w:val="001E7E57"/>
    <w:rsid w:val="001F2877"/>
    <w:rsid w:val="001F417B"/>
    <w:rsid w:val="001F5401"/>
    <w:rsid w:val="001F699F"/>
    <w:rsid w:val="0020060A"/>
    <w:rsid w:val="00203B77"/>
    <w:rsid w:val="00203D0A"/>
    <w:rsid w:val="002044E8"/>
    <w:rsid w:val="002103DC"/>
    <w:rsid w:val="00216F1C"/>
    <w:rsid w:val="00217394"/>
    <w:rsid w:val="00217F7F"/>
    <w:rsid w:val="002201A4"/>
    <w:rsid w:val="00220353"/>
    <w:rsid w:val="0022072A"/>
    <w:rsid w:val="00221E28"/>
    <w:rsid w:val="00223818"/>
    <w:rsid w:val="0022638F"/>
    <w:rsid w:val="00231110"/>
    <w:rsid w:val="00233976"/>
    <w:rsid w:val="002343CB"/>
    <w:rsid w:val="00235143"/>
    <w:rsid w:val="002455CC"/>
    <w:rsid w:val="00245D6C"/>
    <w:rsid w:val="00245E20"/>
    <w:rsid w:val="002462FE"/>
    <w:rsid w:val="002475A6"/>
    <w:rsid w:val="002528E8"/>
    <w:rsid w:val="00257038"/>
    <w:rsid w:val="002654A5"/>
    <w:rsid w:val="00270AE0"/>
    <w:rsid w:val="0027309E"/>
    <w:rsid w:val="0027619D"/>
    <w:rsid w:val="00276CD3"/>
    <w:rsid w:val="002775BD"/>
    <w:rsid w:val="00280F07"/>
    <w:rsid w:val="002814A6"/>
    <w:rsid w:val="0028500F"/>
    <w:rsid w:val="00287787"/>
    <w:rsid w:val="002902B0"/>
    <w:rsid w:val="002929FF"/>
    <w:rsid w:val="00292FE4"/>
    <w:rsid w:val="00293FD4"/>
    <w:rsid w:val="00294091"/>
    <w:rsid w:val="002A3942"/>
    <w:rsid w:val="002A5590"/>
    <w:rsid w:val="002A560D"/>
    <w:rsid w:val="002A6D6C"/>
    <w:rsid w:val="002A7FE1"/>
    <w:rsid w:val="002B005F"/>
    <w:rsid w:val="002B14D5"/>
    <w:rsid w:val="002B15ED"/>
    <w:rsid w:val="002B2709"/>
    <w:rsid w:val="002B309C"/>
    <w:rsid w:val="002B5E61"/>
    <w:rsid w:val="002B7783"/>
    <w:rsid w:val="002C195D"/>
    <w:rsid w:val="002C4780"/>
    <w:rsid w:val="002C4C1D"/>
    <w:rsid w:val="002C7D68"/>
    <w:rsid w:val="002D219E"/>
    <w:rsid w:val="002D42AD"/>
    <w:rsid w:val="002D4CB0"/>
    <w:rsid w:val="002D56B1"/>
    <w:rsid w:val="002D6113"/>
    <w:rsid w:val="002E0BF8"/>
    <w:rsid w:val="002E1339"/>
    <w:rsid w:val="002E1ECB"/>
    <w:rsid w:val="002E547B"/>
    <w:rsid w:val="002E5B29"/>
    <w:rsid w:val="002F2484"/>
    <w:rsid w:val="00306A57"/>
    <w:rsid w:val="00307029"/>
    <w:rsid w:val="00307FD9"/>
    <w:rsid w:val="00310605"/>
    <w:rsid w:val="00311909"/>
    <w:rsid w:val="00311EB5"/>
    <w:rsid w:val="00313623"/>
    <w:rsid w:val="00314531"/>
    <w:rsid w:val="00314A2E"/>
    <w:rsid w:val="00316086"/>
    <w:rsid w:val="00321DDF"/>
    <w:rsid w:val="0032391C"/>
    <w:rsid w:val="00323B7D"/>
    <w:rsid w:val="00326769"/>
    <w:rsid w:val="00326C7F"/>
    <w:rsid w:val="00327B1C"/>
    <w:rsid w:val="003301B7"/>
    <w:rsid w:val="00330823"/>
    <w:rsid w:val="0033102D"/>
    <w:rsid w:val="003354E5"/>
    <w:rsid w:val="00335CC6"/>
    <w:rsid w:val="00336B1B"/>
    <w:rsid w:val="00336F92"/>
    <w:rsid w:val="003419AF"/>
    <w:rsid w:val="00342A5B"/>
    <w:rsid w:val="003430A0"/>
    <w:rsid w:val="00343B35"/>
    <w:rsid w:val="0034514A"/>
    <w:rsid w:val="00345F68"/>
    <w:rsid w:val="00346D3D"/>
    <w:rsid w:val="003478FC"/>
    <w:rsid w:val="0035003C"/>
    <w:rsid w:val="00350A95"/>
    <w:rsid w:val="003514FE"/>
    <w:rsid w:val="003519AD"/>
    <w:rsid w:val="00351C94"/>
    <w:rsid w:val="00352262"/>
    <w:rsid w:val="00354936"/>
    <w:rsid w:val="00355EFD"/>
    <w:rsid w:val="0036020B"/>
    <w:rsid w:val="003609E8"/>
    <w:rsid w:val="0036234D"/>
    <w:rsid w:val="00366AF7"/>
    <w:rsid w:val="00366B91"/>
    <w:rsid w:val="00375A7E"/>
    <w:rsid w:val="00376445"/>
    <w:rsid w:val="00381220"/>
    <w:rsid w:val="00381F7E"/>
    <w:rsid w:val="00386D22"/>
    <w:rsid w:val="00386FB4"/>
    <w:rsid w:val="00387487"/>
    <w:rsid w:val="00387CD7"/>
    <w:rsid w:val="00390152"/>
    <w:rsid w:val="003903DF"/>
    <w:rsid w:val="00390677"/>
    <w:rsid w:val="00392FF0"/>
    <w:rsid w:val="003936BF"/>
    <w:rsid w:val="00396A8C"/>
    <w:rsid w:val="00396E30"/>
    <w:rsid w:val="00397778"/>
    <w:rsid w:val="003A338A"/>
    <w:rsid w:val="003A708E"/>
    <w:rsid w:val="003B0B8F"/>
    <w:rsid w:val="003B1C89"/>
    <w:rsid w:val="003B3D8A"/>
    <w:rsid w:val="003B3EDC"/>
    <w:rsid w:val="003B5B13"/>
    <w:rsid w:val="003B6F14"/>
    <w:rsid w:val="003C0EF5"/>
    <w:rsid w:val="003C18FC"/>
    <w:rsid w:val="003C651C"/>
    <w:rsid w:val="003C68DC"/>
    <w:rsid w:val="003D09CF"/>
    <w:rsid w:val="003D3E8D"/>
    <w:rsid w:val="003D3F14"/>
    <w:rsid w:val="003D55BF"/>
    <w:rsid w:val="003E4239"/>
    <w:rsid w:val="003F4D49"/>
    <w:rsid w:val="003F5FF4"/>
    <w:rsid w:val="003F6A0E"/>
    <w:rsid w:val="0040032E"/>
    <w:rsid w:val="00400C3E"/>
    <w:rsid w:val="00401465"/>
    <w:rsid w:val="00404D85"/>
    <w:rsid w:val="00405C44"/>
    <w:rsid w:val="004116B7"/>
    <w:rsid w:val="00415B7E"/>
    <w:rsid w:val="004169E6"/>
    <w:rsid w:val="00416B67"/>
    <w:rsid w:val="00420103"/>
    <w:rsid w:val="00424240"/>
    <w:rsid w:val="00424C27"/>
    <w:rsid w:val="00426EC9"/>
    <w:rsid w:val="00433785"/>
    <w:rsid w:val="00435BD8"/>
    <w:rsid w:val="004369FD"/>
    <w:rsid w:val="0045544C"/>
    <w:rsid w:val="00461745"/>
    <w:rsid w:val="00462CF9"/>
    <w:rsid w:val="0046356D"/>
    <w:rsid w:val="004672EC"/>
    <w:rsid w:val="00470331"/>
    <w:rsid w:val="00470CA3"/>
    <w:rsid w:val="0047297D"/>
    <w:rsid w:val="00475C3C"/>
    <w:rsid w:val="004801D9"/>
    <w:rsid w:val="0048082B"/>
    <w:rsid w:val="0048515A"/>
    <w:rsid w:val="00485F3A"/>
    <w:rsid w:val="00486528"/>
    <w:rsid w:val="00493D24"/>
    <w:rsid w:val="00494D14"/>
    <w:rsid w:val="004A2F34"/>
    <w:rsid w:val="004A421C"/>
    <w:rsid w:val="004A4DF0"/>
    <w:rsid w:val="004A70EC"/>
    <w:rsid w:val="004B0E2E"/>
    <w:rsid w:val="004B4FC8"/>
    <w:rsid w:val="004B50E9"/>
    <w:rsid w:val="004B5C17"/>
    <w:rsid w:val="004C50AB"/>
    <w:rsid w:val="004C535E"/>
    <w:rsid w:val="004C5CDF"/>
    <w:rsid w:val="004C73EE"/>
    <w:rsid w:val="004D2892"/>
    <w:rsid w:val="004D2F76"/>
    <w:rsid w:val="004E11CF"/>
    <w:rsid w:val="004E588F"/>
    <w:rsid w:val="004E6615"/>
    <w:rsid w:val="004E70B7"/>
    <w:rsid w:val="004E7DE0"/>
    <w:rsid w:val="004F4745"/>
    <w:rsid w:val="004F774D"/>
    <w:rsid w:val="005000C9"/>
    <w:rsid w:val="00500A2F"/>
    <w:rsid w:val="00504E3E"/>
    <w:rsid w:val="00510762"/>
    <w:rsid w:val="005108CA"/>
    <w:rsid w:val="005225E9"/>
    <w:rsid w:val="005264EE"/>
    <w:rsid w:val="0052782D"/>
    <w:rsid w:val="00531C09"/>
    <w:rsid w:val="00531F06"/>
    <w:rsid w:val="00532FDC"/>
    <w:rsid w:val="00533CC8"/>
    <w:rsid w:val="005353E8"/>
    <w:rsid w:val="00535B2E"/>
    <w:rsid w:val="005370EC"/>
    <w:rsid w:val="00540927"/>
    <w:rsid w:val="005424AA"/>
    <w:rsid w:val="00547E65"/>
    <w:rsid w:val="00551633"/>
    <w:rsid w:val="00551DF5"/>
    <w:rsid w:val="00553102"/>
    <w:rsid w:val="005547AB"/>
    <w:rsid w:val="005555EA"/>
    <w:rsid w:val="00563234"/>
    <w:rsid w:val="005668C3"/>
    <w:rsid w:val="00567277"/>
    <w:rsid w:val="005674A0"/>
    <w:rsid w:val="00567D49"/>
    <w:rsid w:val="00576D93"/>
    <w:rsid w:val="00581465"/>
    <w:rsid w:val="005870F6"/>
    <w:rsid w:val="00591790"/>
    <w:rsid w:val="0059303A"/>
    <w:rsid w:val="00593D3A"/>
    <w:rsid w:val="00594646"/>
    <w:rsid w:val="005953BB"/>
    <w:rsid w:val="00595915"/>
    <w:rsid w:val="005A06B5"/>
    <w:rsid w:val="005A0FE0"/>
    <w:rsid w:val="005A17FD"/>
    <w:rsid w:val="005A1EDB"/>
    <w:rsid w:val="005A4412"/>
    <w:rsid w:val="005A4E8E"/>
    <w:rsid w:val="005A6A83"/>
    <w:rsid w:val="005B3F3E"/>
    <w:rsid w:val="005B49C0"/>
    <w:rsid w:val="005C2E10"/>
    <w:rsid w:val="005C4135"/>
    <w:rsid w:val="005C728F"/>
    <w:rsid w:val="005D6620"/>
    <w:rsid w:val="005D7C8C"/>
    <w:rsid w:val="005E04EB"/>
    <w:rsid w:val="005E147B"/>
    <w:rsid w:val="005E3AB1"/>
    <w:rsid w:val="005E4807"/>
    <w:rsid w:val="005E5C30"/>
    <w:rsid w:val="005E5CA5"/>
    <w:rsid w:val="005F43D3"/>
    <w:rsid w:val="005F67D7"/>
    <w:rsid w:val="00600345"/>
    <w:rsid w:val="00602DCA"/>
    <w:rsid w:val="00603087"/>
    <w:rsid w:val="00604384"/>
    <w:rsid w:val="00607B2F"/>
    <w:rsid w:val="006134FC"/>
    <w:rsid w:val="00616516"/>
    <w:rsid w:val="006216F5"/>
    <w:rsid w:val="0062196D"/>
    <w:rsid w:val="006223E7"/>
    <w:rsid w:val="006238B7"/>
    <w:rsid w:val="00631C4E"/>
    <w:rsid w:val="00634258"/>
    <w:rsid w:val="006369FD"/>
    <w:rsid w:val="00641F75"/>
    <w:rsid w:val="006436DD"/>
    <w:rsid w:val="0064737E"/>
    <w:rsid w:val="00650438"/>
    <w:rsid w:val="00651CBB"/>
    <w:rsid w:val="00653BBB"/>
    <w:rsid w:val="00655E05"/>
    <w:rsid w:val="00656615"/>
    <w:rsid w:val="00663407"/>
    <w:rsid w:val="00663DFD"/>
    <w:rsid w:val="00665037"/>
    <w:rsid w:val="0066557D"/>
    <w:rsid w:val="00667C87"/>
    <w:rsid w:val="006711E8"/>
    <w:rsid w:val="00681482"/>
    <w:rsid w:val="00684519"/>
    <w:rsid w:val="00684A5C"/>
    <w:rsid w:val="00685CB1"/>
    <w:rsid w:val="0069003C"/>
    <w:rsid w:val="006908CB"/>
    <w:rsid w:val="00691413"/>
    <w:rsid w:val="00691584"/>
    <w:rsid w:val="00692D41"/>
    <w:rsid w:val="00692DF6"/>
    <w:rsid w:val="006936FE"/>
    <w:rsid w:val="0069520D"/>
    <w:rsid w:val="00697F4F"/>
    <w:rsid w:val="006A7325"/>
    <w:rsid w:val="006A78F2"/>
    <w:rsid w:val="006B0825"/>
    <w:rsid w:val="006B1026"/>
    <w:rsid w:val="006B3890"/>
    <w:rsid w:val="006B7103"/>
    <w:rsid w:val="006C39FE"/>
    <w:rsid w:val="006C52FD"/>
    <w:rsid w:val="006C632F"/>
    <w:rsid w:val="006C6A4F"/>
    <w:rsid w:val="006D1452"/>
    <w:rsid w:val="006D23C9"/>
    <w:rsid w:val="006D4B79"/>
    <w:rsid w:val="006D701D"/>
    <w:rsid w:val="006D7DA9"/>
    <w:rsid w:val="006E2383"/>
    <w:rsid w:val="006E5C68"/>
    <w:rsid w:val="006F5B44"/>
    <w:rsid w:val="006F7187"/>
    <w:rsid w:val="006F76A0"/>
    <w:rsid w:val="007014DD"/>
    <w:rsid w:val="007129D5"/>
    <w:rsid w:val="007129F7"/>
    <w:rsid w:val="0071690C"/>
    <w:rsid w:val="007201F6"/>
    <w:rsid w:val="00721AA2"/>
    <w:rsid w:val="00722900"/>
    <w:rsid w:val="00725759"/>
    <w:rsid w:val="0072709A"/>
    <w:rsid w:val="00733880"/>
    <w:rsid w:val="00734863"/>
    <w:rsid w:val="00735492"/>
    <w:rsid w:val="00735544"/>
    <w:rsid w:val="00737D4B"/>
    <w:rsid w:val="00741D6A"/>
    <w:rsid w:val="0074532D"/>
    <w:rsid w:val="00745BA9"/>
    <w:rsid w:val="00745F04"/>
    <w:rsid w:val="00750229"/>
    <w:rsid w:val="007510FD"/>
    <w:rsid w:val="0075155A"/>
    <w:rsid w:val="00751AC1"/>
    <w:rsid w:val="007525E1"/>
    <w:rsid w:val="00752D36"/>
    <w:rsid w:val="00755A6E"/>
    <w:rsid w:val="00755BDF"/>
    <w:rsid w:val="00756B70"/>
    <w:rsid w:val="007642E3"/>
    <w:rsid w:val="0076599E"/>
    <w:rsid w:val="00766485"/>
    <w:rsid w:val="00771702"/>
    <w:rsid w:val="00776349"/>
    <w:rsid w:val="00777663"/>
    <w:rsid w:val="007811BD"/>
    <w:rsid w:val="00783361"/>
    <w:rsid w:val="0078488A"/>
    <w:rsid w:val="00786E58"/>
    <w:rsid w:val="007911D0"/>
    <w:rsid w:val="007914B5"/>
    <w:rsid w:val="007926B7"/>
    <w:rsid w:val="00793091"/>
    <w:rsid w:val="00794239"/>
    <w:rsid w:val="00797288"/>
    <w:rsid w:val="007A0562"/>
    <w:rsid w:val="007A08F8"/>
    <w:rsid w:val="007A780B"/>
    <w:rsid w:val="007B74B0"/>
    <w:rsid w:val="007B7664"/>
    <w:rsid w:val="007C0D27"/>
    <w:rsid w:val="007C1F1F"/>
    <w:rsid w:val="007C2D68"/>
    <w:rsid w:val="007C368A"/>
    <w:rsid w:val="007C6A0A"/>
    <w:rsid w:val="007D033A"/>
    <w:rsid w:val="007D161D"/>
    <w:rsid w:val="007D2117"/>
    <w:rsid w:val="007D3931"/>
    <w:rsid w:val="007D7C10"/>
    <w:rsid w:val="007E3371"/>
    <w:rsid w:val="007E3439"/>
    <w:rsid w:val="007E4227"/>
    <w:rsid w:val="007E605E"/>
    <w:rsid w:val="007E691B"/>
    <w:rsid w:val="007F14C4"/>
    <w:rsid w:val="007F1C04"/>
    <w:rsid w:val="00801689"/>
    <w:rsid w:val="00801B3E"/>
    <w:rsid w:val="00801C00"/>
    <w:rsid w:val="008051A4"/>
    <w:rsid w:val="0080675B"/>
    <w:rsid w:val="00807E1A"/>
    <w:rsid w:val="008100B5"/>
    <w:rsid w:val="00810B33"/>
    <w:rsid w:val="008134DF"/>
    <w:rsid w:val="00813E8D"/>
    <w:rsid w:val="00814DC7"/>
    <w:rsid w:val="00825A47"/>
    <w:rsid w:val="00835A59"/>
    <w:rsid w:val="00835F5E"/>
    <w:rsid w:val="00836E02"/>
    <w:rsid w:val="00836EE8"/>
    <w:rsid w:val="00844AEA"/>
    <w:rsid w:val="00847810"/>
    <w:rsid w:val="008505FC"/>
    <w:rsid w:val="00850748"/>
    <w:rsid w:val="00854862"/>
    <w:rsid w:val="008568D1"/>
    <w:rsid w:val="00857433"/>
    <w:rsid w:val="008611F9"/>
    <w:rsid w:val="00863DA2"/>
    <w:rsid w:val="00864504"/>
    <w:rsid w:val="00864547"/>
    <w:rsid w:val="0086769D"/>
    <w:rsid w:val="00871C41"/>
    <w:rsid w:val="00872CEB"/>
    <w:rsid w:val="0087559F"/>
    <w:rsid w:val="008771A0"/>
    <w:rsid w:val="0088228A"/>
    <w:rsid w:val="0088231A"/>
    <w:rsid w:val="00882D37"/>
    <w:rsid w:val="00884476"/>
    <w:rsid w:val="0088528C"/>
    <w:rsid w:val="00887219"/>
    <w:rsid w:val="00891338"/>
    <w:rsid w:val="0089375B"/>
    <w:rsid w:val="00893AFA"/>
    <w:rsid w:val="008A0318"/>
    <w:rsid w:val="008A3C1C"/>
    <w:rsid w:val="008A4842"/>
    <w:rsid w:val="008A6ACE"/>
    <w:rsid w:val="008A6BB9"/>
    <w:rsid w:val="008A7148"/>
    <w:rsid w:val="008B297C"/>
    <w:rsid w:val="008B664C"/>
    <w:rsid w:val="008C17EA"/>
    <w:rsid w:val="008C2905"/>
    <w:rsid w:val="008C3C56"/>
    <w:rsid w:val="008C4747"/>
    <w:rsid w:val="008C66F9"/>
    <w:rsid w:val="008D14B9"/>
    <w:rsid w:val="008D368E"/>
    <w:rsid w:val="008D5F01"/>
    <w:rsid w:val="008D7760"/>
    <w:rsid w:val="008E03DF"/>
    <w:rsid w:val="008E27E7"/>
    <w:rsid w:val="008E5194"/>
    <w:rsid w:val="008E64AB"/>
    <w:rsid w:val="008F04A2"/>
    <w:rsid w:val="008F304C"/>
    <w:rsid w:val="008F494C"/>
    <w:rsid w:val="008F6A4D"/>
    <w:rsid w:val="008F7DA9"/>
    <w:rsid w:val="009011DD"/>
    <w:rsid w:val="009038AE"/>
    <w:rsid w:val="009078FE"/>
    <w:rsid w:val="00913BC5"/>
    <w:rsid w:val="00913C01"/>
    <w:rsid w:val="00916F9D"/>
    <w:rsid w:val="0092577E"/>
    <w:rsid w:val="00927BB4"/>
    <w:rsid w:val="00931629"/>
    <w:rsid w:val="00931966"/>
    <w:rsid w:val="00933816"/>
    <w:rsid w:val="00933DEB"/>
    <w:rsid w:val="009438CC"/>
    <w:rsid w:val="009439B4"/>
    <w:rsid w:val="00946D5D"/>
    <w:rsid w:val="00946ED1"/>
    <w:rsid w:val="00950A03"/>
    <w:rsid w:val="00954FEA"/>
    <w:rsid w:val="009550F8"/>
    <w:rsid w:val="00955240"/>
    <w:rsid w:val="0096063C"/>
    <w:rsid w:val="00960BD9"/>
    <w:rsid w:val="00961100"/>
    <w:rsid w:val="00962F24"/>
    <w:rsid w:val="0097143D"/>
    <w:rsid w:val="00971B28"/>
    <w:rsid w:val="00972B16"/>
    <w:rsid w:val="0098163F"/>
    <w:rsid w:val="009824C7"/>
    <w:rsid w:val="00982AE1"/>
    <w:rsid w:val="00985FBA"/>
    <w:rsid w:val="00986932"/>
    <w:rsid w:val="00986EE5"/>
    <w:rsid w:val="009936CE"/>
    <w:rsid w:val="00994FF2"/>
    <w:rsid w:val="009967CB"/>
    <w:rsid w:val="009A0FC4"/>
    <w:rsid w:val="009A1318"/>
    <w:rsid w:val="009A5A97"/>
    <w:rsid w:val="009B14B1"/>
    <w:rsid w:val="009B2CD4"/>
    <w:rsid w:val="009B7820"/>
    <w:rsid w:val="009C1325"/>
    <w:rsid w:val="009C1674"/>
    <w:rsid w:val="009C6B7A"/>
    <w:rsid w:val="009D104D"/>
    <w:rsid w:val="009D2140"/>
    <w:rsid w:val="009D6DC2"/>
    <w:rsid w:val="009D7043"/>
    <w:rsid w:val="009D7385"/>
    <w:rsid w:val="009E42AA"/>
    <w:rsid w:val="009E54D5"/>
    <w:rsid w:val="009E6358"/>
    <w:rsid w:val="009F5B0D"/>
    <w:rsid w:val="00A04530"/>
    <w:rsid w:val="00A04FF5"/>
    <w:rsid w:val="00A06304"/>
    <w:rsid w:val="00A06951"/>
    <w:rsid w:val="00A06ABC"/>
    <w:rsid w:val="00A12E65"/>
    <w:rsid w:val="00A14298"/>
    <w:rsid w:val="00A14D06"/>
    <w:rsid w:val="00A171DC"/>
    <w:rsid w:val="00A2514F"/>
    <w:rsid w:val="00A31499"/>
    <w:rsid w:val="00A318AC"/>
    <w:rsid w:val="00A32CDE"/>
    <w:rsid w:val="00A32D51"/>
    <w:rsid w:val="00A33750"/>
    <w:rsid w:val="00A351ED"/>
    <w:rsid w:val="00A37311"/>
    <w:rsid w:val="00A40778"/>
    <w:rsid w:val="00A42DEF"/>
    <w:rsid w:val="00A43E6B"/>
    <w:rsid w:val="00A453FF"/>
    <w:rsid w:val="00A4643F"/>
    <w:rsid w:val="00A469A8"/>
    <w:rsid w:val="00A513B8"/>
    <w:rsid w:val="00A51D57"/>
    <w:rsid w:val="00A52C0E"/>
    <w:rsid w:val="00A53CC9"/>
    <w:rsid w:val="00A53FA9"/>
    <w:rsid w:val="00A54E4F"/>
    <w:rsid w:val="00A54F2E"/>
    <w:rsid w:val="00A556DB"/>
    <w:rsid w:val="00A5588D"/>
    <w:rsid w:val="00A55D1C"/>
    <w:rsid w:val="00A55D84"/>
    <w:rsid w:val="00A567B5"/>
    <w:rsid w:val="00A56D4C"/>
    <w:rsid w:val="00A57687"/>
    <w:rsid w:val="00A57DDD"/>
    <w:rsid w:val="00A61F69"/>
    <w:rsid w:val="00A64AAB"/>
    <w:rsid w:val="00A6705D"/>
    <w:rsid w:val="00A6722F"/>
    <w:rsid w:val="00A7052E"/>
    <w:rsid w:val="00A71B0E"/>
    <w:rsid w:val="00A7209A"/>
    <w:rsid w:val="00A72191"/>
    <w:rsid w:val="00A7276B"/>
    <w:rsid w:val="00A72D51"/>
    <w:rsid w:val="00A74214"/>
    <w:rsid w:val="00A746A8"/>
    <w:rsid w:val="00A80E81"/>
    <w:rsid w:val="00A81996"/>
    <w:rsid w:val="00A826EC"/>
    <w:rsid w:val="00A832E8"/>
    <w:rsid w:val="00A87E2A"/>
    <w:rsid w:val="00A905D7"/>
    <w:rsid w:val="00A92F9B"/>
    <w:rsid w:val="00A93604"/>
    <w:rsid w:val="00A971C6"/>
    <w:rsid w:val="00AA13F7"/>
    <w:rsid w:val="00AA310A"/>
    <w:rsid w:val="00AA6929"/>
    <w:rsid w:val="00AB061B"/>
    <w:rsid w:val="00AB16FE"/>
    <w:rsid w:val="00AB29EF"/>
    <w:rsid w:val="00AB3D19"/>
    <w:rsid w:val="00AB662A"/>
    <w:rsid w:val="00AC1269"/>
    <w:rsid w:val="00AC7263"/>
    <w:rsid w:val="00AC7666"/>
    <w:rsid w:val="00AC7E3F"/>
    <w:rsid w:val="00AD0543"/>
    <w:rsid w:val="00AD2C62"/>
    <w:rsid w:val="00AD6053"/>
    <w:rsid w:val="00AD6928"/>
    <w:rsid w:val="00AD7C05"/>
    <w:rsid w:val="00AE1703"/>
    <w:rsid w:val="00AE5661"/>
    <w:rsid w:val="00AE6442"/>
    <w:rsid w:val="00AE782D"/>
    <w:rsid w:val="00AE7BA9"/>
    <w:rsid w:val="00AF1F57"/>
    <w:rsid w:val="00AF2D8B"/>
    <w:rsid w:val="00AF4494"/>
    <w:rsid w:val="00AF466A"/>
    <w:rsid w:val="00AF5840"/>
    <w:rsid w:val="00AF5DBA"/>
    <w:rsid w:val="00B00BAA"/>
    <w:rsid w:val="00B02DF3"/>
    <w:rsid w:val="00B03E82"/>
    <w:rsid w:val="00B07473"/>
    <w:rsid w:val="00B07956"/>
    <w:rsid w:val="00B07EC2"/>
    <w:rsid w:val="00B16790"/>
    <w:rsid w:val="00B170CA"/>
    <w:rsid w:val="00B20CBE"/>
    <w:rsid w:val="00B21B13"/>
    <w:rsid w:val="00B2547E"/>
    <w:rsid w:val="00B25BFB"/>
    <w:rsid w:val="00B265E5"/>
    <w:rsid w:val="00B26B9F"/>
    <w:rsid w:val="00B27569"/>
    <w:rsid w:val="00B30665"/>
    <w:rsid w:val="00B30ABA"/>
    <w:rsid w:val="00B31777"/>
    <w:rsid w:val="00B4007F"/>
    <w:rsid w:val="00B40135"/>
    <w:rsid w:val="00B41592"/>
    <w:rsid w:val="00B424B8"/>
    <w:rsid w:val="00B4444F"/>
    <w:rsid w:val="00B44D76"/>
    <w:rsid w:val="00B46B09"/>
    <w:rsid w:val="00B47856"/>
    <w:rsid w:val="00B51C2A"/>
    <w:rsid w:val="00B5485A"/>
    <w:rsid w:val="00B55734"/>
    <w:rsid w:val="00B60F8C"/>
    <w:rsid w:val="00B61A5C"/>
    <w:rsid w:val="00B62232"/>
    <w:rsid w:val="00B62398"/>
    <w:rsid w:val="00B63AF7"/>
    <w:rsid w:val="00B6459F"/>
    <w:rsid w:val="00B75952"/>
    <w:rsid w:val="00B7633B"/>
    <w:rsid w:val="00B8278E"/>
    <w:rsid w:val="00B82D1E"/>
    <w:rsid w:val="00B8360B"/>
    <w:rsid w:val="00B878B9"/>
    <w:rsid w:val="00BA236D"/>
    <w:rsid w:val="00BA3B05"/>
    <w:rsid w:val="00BA414F"/>
    <w:rsid w:val="00BA5B2B"/>
    <w:rsid w:val="00BB7B5F"/>
    <w:rsid w:val="00BC0AFC"/>
    <w:rsid w:val="00BC2858"/>
    <w:rsid w:val="00BC3B4C"/>
    <w:rsid w:val="00BC4520"/>
    <w:rsid w:val="00BD1EEA"/>
    <w:rsid w:val="00BD25BA"/>
    <w:rsid w:val="00BD3355"/>
    <w:rsid w:val="00BD3E3B"/>
    <w:rsid w:val="00BD4D4D"/>
    <w:rsid w:val="00BD6841"/>
    <w:rsid w:val="00BE00D5"/>
    <w:rsid w:val="00BE35F5"/>
    <w:rsid w:val="00BE41A4"/>
    <w:rsid w:val="00BE5EB6"/>
    <w:rsid w:val="00BE689E"/>
    <w:rsid w:val="00BE77D3"/>
    <w:rsid w:val="00BF2281"/>
    <w:rsid w:val="00BF2834"/>
    <w:rsid w:val="00BF31DC"/>
    <w:rsid w:val="00BF4AC9"/>
    <w:rsid w:val="00BF610D"/>
    <w:rsid w:val="00BF6A77"/>
    <w:rsid w:val="00BF6E9A"/>
    <w:rsid w:val="00C0031E"/>
    <w:rsid w:val="00C03537"/>
    <w:rsid w:val="00C03B45"/>
    <w:rsid w:val="00C04315"/>
    <w:rsid w:val="00C0616C"/>
    <w:rsid w:val="00C07320"/>
    <w:rsid w:val="00C10DC4"/>
    <w:rsid w:val="00C1514B"/>
    <w:rsid w:val="00C20DD1"/>
    <w:rsid w:val="00C24ADE"/>
    <w:rsid w:val="00C308C6"/>
    <w:rsid w:val="00C3188D"/>
    <w:rsid w:val="00C3244E"/>
    <w:rsid w:val="00C3287D"/>
    <w:rsid w:val="00C36379"/>
    <w:rsid w:val="00C363D7"/>
    <w:rsid w:val="00C40446"/>
    <w:rsid w:val="00C41D86"/>
    <w:rsid w:val="00C43EA8"/>
    <w:rsid w:val="00C51BA6"/>
    <w:rsid w:val="00C56DEF"/>
    <w:rsid w:val="00C56F67"/>
    <w:rsid w:val="00C5726E"/>
    <w:rsid w:val="00C6141C"/>
    <w:rsid w:val="00C63718"/>
    <w:rsid w:val="00C63F7E"/>
    <w:rsid w:val="00C654F4"/>
    <w:rsid w:val="00C7104C"/>
    <w:rsid w:val="00C71FF1"/>
    <w:rsid w:val="00C731AF"/>
    <w:rsid w:val="00C76119"/>
    <w:rsid w:val="00C77F65"/>
    <w:rsid w:val="00C8013E"/>
    <w:rsid w:val="00C8161E"/>
    <w:rsid w:val="00C84F1D"/>
    <w:rsid w:val="00C8507C"/>
    <w:rsid w:val="00C87324"/>
    <w:rsid w:val="00C87886"/>
    <w:rsid w:val="00C90702"/>
    <w:rsid w:val="00C913FD"/>
    <w:rsid w:val="00C93983"/>
    <w:rsid w:val="00C97519"/>
    <w:rsid w:val="00CA2319"/>
    <w:rsid w:val="00CA53DB"/>
    <w:rsid w:val="00CB0C6F"/>
    <w:rsid w:val="00CB2154"/>
    <w:rsid w:val="00CB21FD"/>
    <w:rsid w:val="00CB5FF6"/>
    <w:rsid w:val="00CC0161"/>
    <w:rsid w:val="00CC3FE3"/>
    <w:rsid w:val="00CD0713"/>
    <w:rsid w:val="00CD1D31"/>
    <w:rsid w:val="00CD4D2C"/>
    <w:rsid w:val="00CE15EF"/>
    <w:rsid w:val="00CE295E"/>
    <w:rsid w:val="00CE6C75"/>
    <w:rsid w:val="00CF650B"/>
    <w:rsid w:val="00CF7273"/>
    <w:rsid w:val="00D00594"/>
    <w:rsid w:val="00D00B03"/>
    <w:rsid w:val="00D00DC3"/>
    <w:rsid w:val="00D02026"/>
    <w:rsid w:val="00D024EA"/>
    <w:rsid w:val="00D032C0"/>
    <w:rsid w:val="00D1236A"/>
    <w:rsid w:val="00D1589E"/>
    <w:rsid w:val="00D16FEE"/>
    <w:rsid w:val="00D17B70"/>
    <w:rsid w:val="00D2016F"/>
    <w:rsid w:val="00D205D2"/>
    <w:rsid w:val="00D20687"/>
    <w:rsid w:val="00D2183F"/>
    <w:rsid w:val="00D21CC9"/>
    <w:rsid w:val="00D22D64"/>
    <w:rsid w:val="00D25207"/>
    <w:rsid w:val="00D2799E"/>
    <w:rsid w:val="00D32018"/>
    <w:rsid w:val="00D33724"/>
    <w:rsid w:val="00D356B6"/>
    <w:rsid w:val="00D35DD6"/>
    <w:rsid w:val="00D35FC2"/>
    <w:rsid w:val="00D3657F"/>
    <w:rsid w:val="00D36A25"/>
    <w:rsid w:val="00D40C72"/>
    <w:rsid w:val="00D41E5B"/>
    <w:rsid w:val="00D42292"/>
    <w:rsid w:val="00D42C7A"/>
    <w:rsid w:val="00D46619"/>
    <w:rsid w:val="00D46D8C"/>
    <w:rsid w:val="00D506AB"/>
    <w:rsid w:val="00D510F3"/>
    <w:rsid w:val="00D551A4"/>
    <w:rsid w:val="00D572A7"/>
    <w:rsid w:val="00D64958"/>
    <w:rsid w:val="00D6504A"/>
    <w:rsid w:val="00D67048"/>
    <w:rsid w:val="00D67FB7"/>
    <w:rsid w:val="00D74141"/>
    <w:rsid w:val="00D75A32"/>
    <w:rsid w:val="00D7656E"/>
    <w:rsid w:val="00D80492"/>
    <w:rsid w:val="00D863F9"/>
    <w:rsid w:val="00D92375"/>
    <w:rsid w:val="00D932AF"/>
    <w:rsid w:val="00D93E15"/>
    <w:rsid w:val="00D94744"/>
    <w:rsid w:val="00D94A48"/>
    <w:rsid w:val="00D96445"/>
    <w:rsid w:val="00D97875"/>
    <w:rsid w:val="00DA1299"/>
    <w:rsid w:val="00DA1C64"/>
    <w:rsid w:val="00DA241B"/>
    <w:rsid w:val="00DA2F9D"/>
    <w:rsid w:val="00DA7251"/>
    <w:rsid w:val="00DB01AC"/>
    <w:rsid w:val="00DB1FD2"/>
    <w:rsid w:val="00DB4078"/>
    <w:rsid w:val="00DB4F2A"/>
    <w:rsid w:val="00DB5182"/>
    <w:rsid w:val="00DB7E41"/>
    <w:rsid w:val="00DB7E64"/>
    <w:rsid w:val="00DC0727"/>
    <w:rsid w:val="00DC5F99"/>
    <w:rsid w:val="00DC7476"/>
    <w:rsid w:val="00DD121F"/>
    <w:rsid w:val="00DD1BD6"/>
    <w:rsid w:val="00DD1BDB"/>
    <w:rsid w:val="00DD4E03"/>
    <w:rsid w:val="00DD532E"/>
    <w:rsid w:val="00DD7249"/>
    <w:rsid w:val="00DD7C40"/>
    <w:rsid w:val="00DE0238"/>
    <w:rsid w:val="00DE1023"/>
    <w:rsid w:val="00DE43A1"/>
    <w:rsid w:val="00DE51CC"/>
    <w:rsid w:val="00DE52C7"/>
    <w:rsid w:val="00DE6E96"/>
    <w:rsid w:val="00DF0209"/>
    <w:rsid w:val="00DF4171"/>
    <w:rsid w:val="00DF5AA8"/>
    <w:rsid w:val="00DF71B6"/>
    <w:rsid w:val="00DF74B3"/>
    <w:rsid w:val="00DF7EF0"/>
    <w:rsid w:val="00E14E74"/>
    <w:rsid w:val="00E151B1"/>
    <w:rsid w:val="00E15A85"/>
    <w:rsid w:val="00E16705"/>
    <w:rsid w:val="00E2027D"/>
    <w:rsid w:val="00E2031F"/>
    <w:rsid w:val="00E2214B"/>
    <w:rsid w:val="00E26742"/>
    <w:rsid w:val="00E37C9C"/>
    <w:rsid w:val="00E4113E"/>
    <w:rsid w:val="00E4158D"/>
    <w:rsid w:val="00E4291D"/>
    <w:rsid w:val="00E44ECB"/>
    <w:rsid w:val="00E44F77"/>
    <w:rsid w:val="00E45D08"/>
    <w:rsid w:val="00E47376"/>
    <w:rsid w:val="00E501BE"/>
    <w:rsid w:val="00E51367"/>
    <w:rsid w:val="00E55018"/>
    <w:rsid w:val="00E56EEB"/>
    <w:rsid w:val="00E6065C"/>
    <w:rsid w:val="00E6618E"/>
    <w:rsid w:val="00E67CFA"/>
    <w:rsid w:val="00E739DF"/>
    <w:rsid w:val="00E739F8"/>
    <w:rsid w:val="00E80331"/>
    <w:rsid w:val="00E810F0"/>
    <w:rsid w:val="00E818EC"/>
    <w:rsid w:val="00E8458F"/>
    <w:rsid w:val="00E849C5"/>
    <w:rsid w:val="00E87180"/>
    <w:rsid w:val="00E8782D"/>
    <w:rsid w:val="00E87AC0"/>
    <w:rsid w:val="00E91231"/>
    <w:rsid w:val="00E92026"/>
    <w:rsid w:val="00E92CF6"/>
    <w:rsid w:val="00E937DC"/>
    <w:rsid w:val="00E93984"/>
    <w:rsid w:val="00E93E3A"/>
    <w:rsid w:val="00E95808"/>
    <w:rsid w:val="00E96949"/>
    <w:rsid w:val="00E97E65"/>
    <w:rsid w:val="00EA0845"/>
    <w:rsid w:val="00EA09E3"/>
    <w:rsid w:val="00EA16B4"/>
    <w:rsid w:val="00EA4E16"/>
    <w:rsid w:val="00EB3EF8"/>
    <w:rsid w:val="00EB5F98"/>
    <w:rsid w:val="00EC0DF0"/>
    <w:rsid w:val="00EC0E54"/>
    <w:rsid w:val="00EC36A5"/>
    <w:rsid w:val="00EC3B9C"/>
    <w:rsid w:val="00EC4C90"/>
    <w:rsid w:val="00EC4FB3"/>
    <w:rsid w:val="00EC6C33"/>
    <w:rsid w:val="00EC7D82"/>
    <w:rsid w:val="00ED1951"/>
    <w:rsid w:val="00ED2F55"/>
    <w:rsid w:val="00EE1172"/>
    <w:rsid w:val="00EE45DA"/>
    <w:rsid w:val="00EE4E8F"/>
    <w:rsid w:val="00EF1FDC"/>
    <w:rsid w:val="00EF2188"/>
    <w:rsid w:val="00EF2283"/>
    <w:rsid w:val="00EF4A7A"/>
    <w:rsid w:val="00EF64DD"/>
    <w:rsid w:val="00F045B3"/>
    <w:rsid w:val="00F050A1"/>
    <w:rsid w:val="00F056C9"/>
    <w:rsid w:val="00F12B35"/>
    <w:rsid w:val="00F13E0F"/>
    <w:rsid w:val="00F17617"/>
    <w:rsid w:val="00F204C8"/>
    <w:rsid w:val="00F2061C"/>
    <w:rsid w:val="00F227DA"/>
    <w:rsid w:val="00F23662"/>
    <w:rsid w:val="00F23770"/>
    <w:rsid w:val="00F23FE8"/>
    <w:rsid w:val="00F25184"/>
    <w:rsid w:val="00F25732"/>
    <w:rsid w:val="00F25B1D"/>
    <w:rsid w:val="00F27975"/>
    <w:rsid w:val="00F32484"/>
    <w:rsid w:val="00F3248D"/>
    <w:rsid w:val="00F3342E"/>
    <w:rsid w:val="00F4664F"/>
    <w:rsid w:val="00F50B84"/>
    <w:rsid w:val="00F50ED0"/>
    <w:rsid w:val="00F5103A"/>
    <w:rsid w:val="00F51A0B"/>
    <w:rsid w:val="00F5280A"/>
    <w:rsid w:val="00F53589"/>
    <w:rsid w:val="00F54042"/>
    <w:rsid w:val="00F54489"/>
    <w:rsid w:val="00F604A3"/>
    <w:rsid w:val="00F63E6D"/>
    <w:rsid w:val="00F63F32"/>
    <w:rsid w:val="00F64C86"/>
    <w:rsid w:val="00F71BAE"/>
    <w:rsid w:val="00F72DE7"/>
    <w:rsid w:val="00F72F93"/>
    <w:rsid w:val="00F73527"/>
    <w:rsid w:val="00F739B7"/>
    <w:rsid w:val="00F76223"/>
    <w:rsid w:val="00F80437"/>
    <w:rsid w:val="00F806D7"/>
    <w:rsid w:val="00F80CF0"/>
    <w:rsid w:val="00F825E7"/>
    <w:rsid w:val="00F828FF"/>
    <w:rsid w:val="00F84A21"/>
    <w:rsid w:val="00F84A87"/>
    <w:rsid w:val="00F86640"/>
    <w:rsid w:val="00F86EB6"/>
    <w:rsid w:val="00F90153"/>
    <w:rsid w:val="00F93832"/>
    <w:rsid w:val="00F93F9A"/>
    <w:rsid w:val="00F9405E"/>
    <w:rsid w:val="00F973D0"/>
    <w:rsid w:val="00FA4376"/>
    <w:rsid w:val="00FA55E8"/>
    <w:rsid w:val="00FB07F3"/>
    <w:rsid w:val="00FB1BAB"/>
    <w:rsid w:val="00FB264B"/>
    <w:rsid w:val="00FB41A2"/>
    <w:rsid w:val="00FB60B4"/>
    <w:rsid w:val="00FC289E"/>
    <w:rsid w:val="00FC501A"/>
    <w:rsid w:val="00FC7107"/>
    <w:rsid w:val="00FC7C35"/>
    <w:rsid w:val="00FD0AB9"/>
    <w:rsid w:val="00FD4103"/>
    <w:rsid w:val="00FD5BE3"/>
    <w:rsid w:val="00FE155C"/>
    <w:rsid w:val="00FE1AA7"/>
    <w:rsid w:val="00FE2CF3"/>
    <w:rsid w:val="00FE3190"/>
    <w:rsid w:val="00FE4760"/>
    <w:rsid w:val="00FF18AB"/>
    <w:rsid w:val="00FF6514"/>
    <w:rsid w:val="00FF7FA2"/>
  </w:rsids>
  <m:mathPr>
    <m:mathFont m:val="Cambria Math"/>
    <m:brkBin m:val="before"/>
    <m:brkBinSub m:val="--"/>
    <m:smallFrac m:val="0"/>
    <m:dispDef/>
    <m:lMargin m:val="0"/>
    <m:rMargin m:val="0"/>
    <m:defJc m:val="centerGroup"/>
    <m:wrapIndent m:val="1440"/>
    <m:intLim m:val="subSup"/>
    <m:naryLim m:val="undOvr"/>
  </m:mathPr>
  <w:themeFontLang w:val="hr-HR"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66BE49E"/>
  <w15:chartTrackingRefBased/>
  <w15:docId w15:val="{40F340F2-6186-4F97-978C-A1A21A13DC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hr-HR"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C52FD"/>
  </w:style>
  <w:style w:type="paragraph" w:styleId="Naslov1">
    <w:name w:val="heading 1"/>
    <w:basedOn w:val="Normal"/>
    <w:next w:val="Normal"/>
    <w:link w:val="Naslov1Char"/>
    <w:uiPriority w:val="9"/>
    <w:qFormat/>
    <w:rsid w:val="00B40135"/>
    <w:pPr>
      <w:keepNext/>
      <w:keepLines/>
      <w:spacing w:before="240" w:after="240"/>
      <w:outlineLvl w:val="0"/>
    </w:pPr>
    <w:rPr>
      <w:rFonts w:asciiTheme="majorHAnsi" w:eastAsiaTheme="majorEastAsia" w:hAnsiTheme="majorHAnsi" w:cstheme="majorBidi"/>
      <w:b/>
      <w:color w:val="1F4E79" w:themeColor="accent1" w:themeShade="80"/>
      <w:sz w:val="32"/>
      <w:szCs w:val="32"/>
    </w:rPr>
  </w:style>
  <w:style w:type="paragraph" w:styleId="Naslov2">
    <w:name w:val="heading 2"/>
    <w:basedOn w:val="Normal"/>
    <w:next w:val="Normal"/>
    <w:link w:val="Naslov2Char"/>
    <w:uiPriority w:val="9"/>
    <w:unhideWhenUsed/>
    <w:qFormat/>
    <w:rsid w:val="008611F9"/>
    <w:pPr>
      <w:keepNext/>
      <w:keepLines/>
      <w:spacing w:before="240" w:after="240" w:line="259" w:lineRule="auto"/>
      <w:outlineLvl w:val="1"/>
    </w:pPr>
    <w:rPr>
      <w:rFonts w:asciiTheme="majorHAnsi" w:eastAsiaTheme="majorEastAsia" w:hAnsiTheme="majorHAnsi" w:cstheme="majorBidi"/>
      <w:b/>
      <w:color w:val="1F4E79" w:themeColor="accent1" w:themeShade="80"/>
      <w:sz w:val="28"/>
      <w:szCs w:val="26"/>
    </w:rPr>
  </w:style>
  <w:style w:type="paragraph" w:styleId="Naslov3">
    <w:name w:val="heading 3"/>
    <w:basedOn w:val="Normal"/>
    <w:next w:val="Normal"/>
    <w:link w:val="Naslov3Char"/>
    <w:uiPriority w:val="9"/>
    <w:unhideWhenUsed/>
    <w:qFormat/>
    <w:rsid w:val="00475C3C"/>
    <w:pPr>
      <w:keepNext/>
      <w:keepLines/>
      <w:spacing w:before="40" w:line="259" w:lineRule="auto"/>
      <w:outlineLvl w:val="2"/>
    </w:pPr>
    <w:rPr>
      <w:rFonts w:asciiTheme="majorHAnsi" w:eastAsiaTheme="majorEastAsia" w:hAnsiTheme="majorHAnsi" w:cstheme="majorBidi"/>
      <w:color w:val="1F4D78" w:themeColor="accent1" w:themeShade="7F"/>
      <w:sz w:val="24"/>
      <w:szCs w:val="24"/>
    </w:rPr>
  </w:style>
  <w:style w:type="paragraph" w:styleId="Naslov4">
    <w:name w:val="heading 4"/>
    <w:basedOn w:val="Normal"/>
    <w:next w:val="Normal"/>
    <w:link w:val="Naslov4Char"/>
    <w:uiPriority w:val="9"/>
    <w:unhideWhenUsed/>
    <w:qFormat/>
    <w:rsid w:val="008B297C"/>
    <w:pPr>
      <w:keepNext/>
      <w:keepLines/>
      <w:spacing w:before="360" w:after="240"/>
      <w:outlineLvl w:val="3"/>
    </w:pPr>
    <w:rPr>
      <w:rFonts w:asciiTheme="majorHAnsi" w:eastAsia="Times New Roman" w:hAnsiTheme="majorHAnsi" w:cs="Times New Roman"/>
      <w:b/>
      <w:bCs/>
      <w:iCs/>
      <w:color w:val="2E74B5"/>
      <w:sz w:val="24"/>
      <w:szCs w:val="20"/>
    </w:rPr>
  </w:style>
  <w:style w:type="paragraph" w:styleId="Naslov5">
    <w:name w:val="heading 5"/>
    <w:basedOn w:val="Normal"/>
    <w:next w:val="Normal"/>
    <w:link w:val="Naslov5Char"/>
    <w:uiPriority w:val="9"/>
    <w:unhideWhenUsed/>
    <w:qFormat/>
    <w:rsid w:val="008B297C"/>
    <w:pPr>
      <w:keepNext/>
      <w:keepLines/>
      <w:numPr>
        <w:ilvl w:val="4"/>
        <w:numId w:val="1"/>
      </w:numPr>
      <w:spacing w:before="200"/>
      <w:outlineLvl w:val="4"/>
    </w:pPr>
    <w:rPr>
      <w:rFonts w:ascii="Cambria" w:eastAsia="Times New Roman" w:hAnsi="Cambria" w:cs="Times New Roman"/>
      <w:color w:val="243F60"/>
      <w:sz w:val="20"/>
      <w:szCs w:val="20"/>
    </w:rPr>
  </w:style>
  <w:style w:type="paragraph" w:styleId="Naslov6">
    <w:name w:val="heading 6"/>
    <w:basedOn w:val="Normal"/>
    <w:next w:val="Normal"/>
    <w:link w:val="Naslov6Char"/>
    <w:uiPriority w:val="9"/>
    <w:unhideWhenUsed/>
    <w:qFormat/>
    <w:rsid w:val="008B297C"/>
    <w:pPr>
      <w:keepNext/>
      <w:keepLines/>
      <w:numPr>
        <w:ilvl w:val="5"/>
        <w:numId w:val="1"/>
      </w:numPr>
      <w:spacing w:before="200"/>
      <w:outlineLvl w:val="5"/>
    </w:pPr>
    <w:rPr>
      <w:rFonts w:ascii="Cambria" w:eastAsia="Times New Roman" w:hAnsi="Cambria" w:cs="Times New Roman"/>
      <w:i/>
      <w:iCs/>
      <w:color w:val="243F60"/>
      <w:sz w:val="20"/>
      <w:szCs w:val="20"/>
    </w:rPr>
  </w:style>
  <w:style w:type="paragraph" w:styleId="Naslov7">
    <w:name w:val="heading 7"/>
    <w:basedOn w:val="Normal"/>
    <w:next w:val="Normal"/>
    <w:link w:val="Naslov7Char"/>
    <w:uiPriority w:val="9"/>
    <w:unhideWhenUsed/>
    <w:qFormat/>
    <w:rsid w:val="008B297C"/>
    <w:pPr>
      <w:keepNext/>
      <w:keepLines/>
      <w:numPr>
        <w:ilvl w:val="6"/>
        <w:numId w:val="1"/>
      </w:numPr>
      <w:spacing w:before="200"/>
      <w:outlineLvl w:val="6"/>
    </w:pPr>
    <w:rPr>
      <w:rFonts w:ascii="Cambria" w:eastAsia="Times New Roman" w:hAnsi="Cambria" w:cs="Times New Roman"/>
      <w:i/>
      <w:iCs/>
      <w:color w:val="404040"/>
      <w:sz w:val="20"/>
      <w:szCs w:val="20"/>
    </w:rPr>
  </w:style>
  <w:style w:type="paragraph" w:styleId="Naslov8">
    <w:name w:val="heading 8"/>
    <w:basedOn w:val="Normal"/>
    <w:next w:val="Normal"/>
    <w:link w:val="Naslov8Char"/>
    <w:uiPriority w:val="9"/>
    <w:unhideWhenUsed/>
    <w:qFormat/>
    <w:rsid w:val="008B297C"/>
    <w:pPr>
      <w:keepNext/>
      <w:keepLines/>
      <w:numPr>
        <w:ilvl w:val="7"/>
        <w:numId w:val="1"/>
      </w:numPr>
      <w:spacing w:before="200"/>
      <w:outlineLvl w:val="7"/>
    </w:pPr>
    <w:rPr>
      <w:rFonts w:ascii="Cambria" w:eastAsia="Times New Roman" w:hAnsi="Cambria" w:cs="Times New Roman"/>
      <w:color w:val="404040"/>
      <w:sz w:val="20"/>
      <w:szCs w:val="20"/>
    </w:rPr>
  </w:style>
  <w:style w:type="paragraph" w:styleId="Naslov9">
    <w:name w:val="heading 9"/>
    <w:basedOn w:val="Normal"/>
    <w:next w:val="Normal"/>
    <w:link w:val="Naslov9Char"/>
    <w:uiPriority w:val="9"/>
    <w:unhideWhenUsed/>
    <w:qFormat/>
    <w:rsid w:val="008B297C"/>
    <w:pPr>
      <w:keepNext/>
      <w:keepLines/>
      <w:numPr>
        <w:ilvl w:val="8"/>
        <w:numId w:val="1"/>
      </w:numPr>
      <w:spacing w:before="200"/>
      <w:outlineLvl w:val="8"/>
    </w:pPr>
    <w:rPr>
      <w:rFonts w:ascii="Cambria" w:eastAsia="Times New Roman" w:hAnsi="Cambria" w:cs="Times New Roman"/>
      <w:i/>
      <w:iCs/>
      <w:color w:val="404040"/>
      <w:sz w:val="20"/>
      <w:szCs w:val="20"/>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character" w:customStyle="1" w:styleId="Naslov1Char">
    <w:name w:val="Naslov 1 Char"/>
    <w:basedOn w:val="Zadanifontodlomka"/>
    <w:link w:val="Naslov1"/>
    <w:uiPriority w:val="9"/>
    <w:rsid w:val="00B40135"/>
    <w:rPr>
      <w:rFonts w:asciiTheme="majorHAnsi" w:eastAsiaTheme="majorEastAsia" w:hAnsiTheme="majorHAnsi" w:cstheme="majorBidi"/>
      <w:b/>
      <w:color w:val="1F4E79" w:themeColor="accent1" w:themeShade="80"/>
      <w:sz w:val="32"/>
      <w:szCs w:val="32"/>
    </w:rPr>
  </w:style>
  <w:style w:type="character" w:customStyle="1" w:styleId="Naslov2Char">
    <w:name w:val="Naslov 2 Char"/>
    <w:basedOn w:val="Zadanifontodlomka"/>
    <w:link w:val="Naslov2"/>
    <w:uiPriority w:val="9"/>
    <w:rsid w:val="008611F9"/>
    <w:rPr>
      <w:rFonts w:asciiTheme="majorHAnsi" w:eastAsiaTheme="majorEastAsia" w:hAnsiTheme="majorHAnsi" w:cstheme="majorBidi"/>
      <w:b/>
      <w:color w:val="1F4E79" w:themeColor="accent1" w:themeShade="80"/>
      <w:sz w:val="28"/>
      <w:szCs w:val="26"/>
    </w:rPr>
  </w:style>
  <w:style w:type="character" w:customStyle="1" w:styleId="Naslov3Char">
    <w:name w:val="Naslov 3 Char"/>
    <w:basedOn w:val="Zadanifontodlomka"/>
    <w:link w:val="Naslov3"/>
    <w:uiPriority w:val="9"/>
    <w:rsid w:val="00475C3C"/>
    <w:rPr>
      <w:rFonts w:asciiTheme="majorHAnsi" w:eastAsiaTheme="majorEastAsia" w:hAnsiTheme="majorHAnsi" w:cstheme="majorBidi"/>
      <w:color w:val="1F4D78" w:themeColor="accent1" w:themeShade="7F"/>
      <w:sz w:val="24"/>
      <w:szCs w:val="24"/>
    </w:rPr>
  </w:style>
  <w:style w:type="character" w:customStyle="1" w:styleId="Naslov4Char">
    <w:name w:val="Naslov 4 Char"/>
    <w:basedOn w:val="Zadanifontodlomka"/>
    <w:link w:val="Naslov4"/>
    <w:uiPriority w:val="9"/>
    <w:rsid w:val="008B297C"/>
    <w:rPr>
      <w:rFonts w:asciiTheme="majorHAnsi" w:eastAsia="Times New Roman" w:hAnsiTheme="majorHAnsi" w:cs="Times New Roman"/>
      <w:b/>
      <w:bCs/>
      <w:iCs/>
      <w:color w:val="2E74B5"/>
      <w:sz w:val="24"/>
      <w:szCs w:val="20"/>
    </w:rPr>
  </w:style>
  <w:style w:type="character" w:customStyle="1" w:styleId="Naslov5Char">
    <w:name w:val="Naslov 5 Char"/>
    <w:basedOn w:val="Zadanifontodlomka"/>
    <w:link w:val="Naslov5"/>
    <w:uiPriority w:val="9"/>
    <w:rsid w:val="008B297C"/>
    <w:rPr>
      <w:rFonts w:ascii="Cambria" w:eastAsia="Times New Roman" w:hAnsi="Cambria" w:cs="Times New Roman"/>
      <w:color w:val="243F60"/>
      <w:sz w:val="20"/>
      <w:szCs w:val="20"/>
    </w:rPr>
  </w:style>
  <w:style w:type="character" w:customStyle="1" w:styleId="Naslov6Char">
    <w:name w:val="Naslov 6 Char"/>
    <w:basedOn w:val="Zadanifontodlomka"/>
    <w:link w:val="Naslov6"/>
    <w:uiPriority w:val="9"/>
    <w:rsid w:val="008B297C"/>
    <w:rPr>
      <w:rFonts w:ascii="Cambria" w:eastAsia="Times New Roman" w:hAnsi="Cambria" w:cs="Times New Roman"/>
      <w:i/>
      <w:iCs/>
      <w:color w:val="243F60"/>
      <w:sz w:val="20"/>
      <w:szCs w:val="20"/>
    </w:rPr>
  </w:style>
  <w:style w:type="character" w:customStyle="1" w:styleId="Naslov7Char">
    <w:name w:val="Naslov 7 Char"/>
    <w:basedOn w:val="Zadanifontodlomka"/>
    <w:link w:val="Naslov7"/>
    <w:uiPriority w:val="9"/>
    <w:rsid w:val="008B297C"/>
    <w:rPr>
      <w:rFonts w:ascii="Cambria" w:eastAsia="Times New Roman" w:hAnsi="Cambria" w:cs="Times New Roman"/>
      <w:i/>
      <w:iCs/>
      <w:color w:val="404040"/>
      <w:sz w:val="20"/>
      <w:szCs w:val="20"/>
    </w:rPr>
  </w:style>
  <w:style w:type="character" w:customStyle="1" w:styleId="Naslov8Char">
    <w:name w:val="Naslov 8 Char"/>
    <w:basedOn w:val="Zadanifontodlomka"/>
    <w:link w:val="Naslov8"/>
    <w:uiPriority w:val="9"/>
    <w:rsid w:val="008B297C"/>
    <w:rPr>
      <w:rFonts w:ascii="Cambria" w:eastAsia="Times New Roman" w:hAnsi="Cambria" w:cs="Times New Roman"/>
      <w:color w:val="404040"/>
      <w:sz w:val="20"/>
      <w:szCs w:val="20"/>
    </w:rPr>
  </w:style>
  <w:style w:type="character" w:customStyle="1" w:styleId="Naslov9Char">
    <w:name w:val="Naslov 9 Char"/>
    <w:basedOn w:val="Zadanifontodlomka"/>
    <w:link w:val="Naslov9"/>
    <w:uiPriority w:val="9"/>
    <w:rsid w:val="008B297C"/>
    <w:rPr>
      <w:rFonts w:ascii="Cambria" w:eastAsia="Times New Roman" w:hAnsi="Cambria" w:cs="Times New Roman"/>
      <w:i/>
      <w:iCs/>
      <w:color w:val="404040"/>
      <w:sz w:val="20"/>
      <w:szCs w:val="20"/>
    </w:rPr>
  </w:style>
  <w:style w:type="table" w:styleId="Reetkatablice">
    <w:name w:val="Table Grid"/>
    <w:basedOn w:val="Obinatablica"/>
    <w:uiPriority w:val="39"/>
    <w:rsid w:val="00311EB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aglavlje">
    <w:name w:val="header"/>
    <w:basedOn w:val="Normal"/>
    <w:link w:val="ZaglavljeChar"/>
    <w:uiPriority w:val="99"/>
    <w:unhideWhenUsed/>
    <w:rsid w:val="00CF7273"/>
    <w:pPr>
      <w:tabs>
        <w:tab w:val="center" w:pos="4536"/>
        <w:tab w:val="right" w:pos="9072"/>
      </w:tabs>
    </w:pPr>
  </w:style>
  <w:style w:type="character" w:customStyle="1" w:styleId="ZaglavljeChar">
    <w:name w:val="Zaglavlje Char"/>
    <w:basedOn w:val="Zadanifontodlomka"/>
    <w:link w:val="Zaglavlje"/>
    <w:uiPriority w:val="99"/>
    <w:rsid w:val="00CF7273"/>
  </w:style>
  <w:style w:type="paragraph" w:styleId="Podnoje">
    <w:name w:val="footer"/>
    <w:basedOn w:val="Normal"/>
    <w:link w:val="PodnojeChar"/>
    <w:uiPriority w:val="99"/>
    <w:unhideWhenUsed/>
    <w:rsid w:val="00CF7273"/>
    <w:pPr>
      <w:tabs>
        <w:tab w:val="center" w:pos="4536"/>
        <w:tab w:val="right" w:pos="9072"/>
      </w:tabs>
    </w:pPr>
  </w:style>
  <w:style w:type="character" w:customStyle="1" w:styleId="PodnojeChar">
    <w:name w:val="Podnožje Char"/>
    <w:basedOn w:val="Zadanifontodlomka"/>
    <w:link w:val="Podnoje"/>
    <w:uiPriority w:val="99"/>
    <w:rsid w:val="00CF7273"/>
  </w:style>
  <w:style w:type="character" w:customStyle="1" w:styleId="titlechar">
    <w:name w:val="titlechar"/>
    <w:basedOn w:val="Zadanifontodlomka"/>
    <w:rsid w:val="00424C27"/>
  </w:style>
  <w:style w:type="paragraph" w:styleId="Odlomakpopisa">
    <w:name w:val="List Paragraph"/>
    <w:aliases w:val="heading 1,opsomming 1,2,3 *-,Heading 11,3 *- Char Char,Odlomak popisa1"/>
    <w:basedOn w:val="Normal"/>
    <w:link w:val="OdlomakpopisaChar"/>
    <w:uiPriority w:val="34"/>
    <w:qFormat/>
    <w:rsid w:val="002775BD"/>
    <w:pPr>
      <w:ind w:left="720"/>
      <w:contextualSpacing/>
    </w:pPr>
  </w:style>
  <w:style w:type="character" w:customStyle="1" w:styleId="OdlomakpopisaChar">
    <w:name w:val="Odlomak popisa Char"/>
    <w:aliases w:val="heading 1 Char,opsomming 1 Char,2 Char,3 *- Char,Heading 11 Char,3 *- Char Char Char,Odlomak popisa1 Char"/>
    <w:link w:val="Odlomakpopisa"/>
    <w:uiPriority w:val="34"/>
    <w:qFormat/>
    <w:locked/>
    <w:rsid w:val="00D80492"/>
  </w:style>
  <w:style w:type="paragraph" w:styleId="Opisslike">
    <w:name w:val="caption"/>
    <w:aliases w:val="BlanS_Caption"/>
    <w:basedOn w:val="Normal"/>
    <w:next w:val="Normal"/>
    <w:uiPriority w:val="35"/>
    <w:unhideWhenUsed/>
    <w:qFormat/>
    <w:rsid w:val="009E6358"/>
    <w:pPr>
      <w:spacing w:after="160"/>
      <w:jc w:val="both"/>
    </w:pPr>
    <w:rPr>
      <w:b/>
      <w:bCs/>
      <w:i/>
      <w:color w:val="1F4E79" w:themeColor="accent1" w:themeShade="80"/>
      <w:szCs w:val="18"/>
    </w:rPr>
  </w:style>
  <w:style w:type="paragraph" w:styleId="TOCNaslov">
    <w:name w:val="TOC Heading"/>
    <w:basedOn w:val="Naslov1"/>
    <w:next w:val="Normal"/>
    <w:uiPriority w:val="39"/>
    <w:unhideWhenUsed/>
    <w:qFormat/>
    <w:rsid w:val="003936BF"/>
    <w:pPr>
      <w:spacing w:line="259" w:lineRule="auto"/>
      <w:outlineLvl w:val="9"/>
    </w:pPr>
    <w:rPr>
      <w:lang w:val="en-US"/>
    </w:rPr>
  </w:style>
  <w:style w:type="character" w:styleId="Referencakomentara">
    <w:name w:val="annotation reference"/>
    <w:basedOn w:val="Zadanifontodlomka"/>
    <w:uiPriority w:val="99"/>
    <w:unhideWhenUsed/>
    <w:rsid w:val="004C5CDF"/>
    <w:rPr>
      <w:sz w:val="16"/>
      <w:szCs w:val="16"/>
    </w:rPr>
  </w:style>
  <w:style w:type="paragraph" w:styleId="Tekstkomentara">
    <w:name w:val="annotation text"/>
    <w:basedOn w:val="Normal"/>
    <w:link w:val="TekstkomentaraChar"/>
    <w:uiPriority w:val="99"/>
    <w:unhideWhenUsed/>
    <w:rsid w:val="004C5CDF"/>
    <w:pPr>
      <w:spacing w:after="160"/>
    </w:pPr>
    <w:rPr>
      <w:sz w:val="20"/>
      <w:szCs w:val="20"/>
    </w:rPr>
  </w:style>
  <w:style w:type="character" w:customStyle="1" w:styleId="TekstkomentaraChar">
    <w:name w:val="Tekst komentara Char"/>
    <w:basedOn w:val="Zadanifontodlomka"/>
    <w:link w:val="Tekstkomentara"/>
    <w:uiPriority w:val="99"/>
    <w:rsid w:val="004C5CDF"/>
    <w:rPr>
      <w:sz w:val="20"/>
      <w:szCs w:val="20"/>
    </w:rPr>
  </w:style>
  <w:style w:type="table" w:customStyle="1" w:styleId="TableGrid1">
    <w:name w:val="Table Grid1"/>
    <w:basedOn w:val="Obinatablica"/>
    <w:next w:val="Reetkatablice"/>
    <w:uiPriority w:val="39"/>
    <w:rsid w:val="00D8049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draj1">
    <w:name w:val="toc 1"/>
    <w:basedOn w:val="Normal"/>
    <w:next w:val="Normal"/>
    <w:autoRedefine/>
    <w:uiPriority w:val="39"/>
    <w:unhideWhenUsed/>
    <w:rsid w:val="005E4807"/>
    <w:pPr>
      <w:spacing w:after="100" w:line="259" w:lineRule="auto"/>
    </w:pPr>
  </w:style>
  <w:style w:type="character" w:styleId="Hiperveza">
    <w:name w:val="Hyperlink"/>
    <w:basedOn w:val="Zadanifontodlomka"/>
    <w:uiPriority w:val="99"/>
    <w:unhideWhenUsed/>
    <w:rsid w:val="00475C3C"/>
    <w:rPr>
      <w:color w:val="0563C1" w:themeColor="hyperlink"/>
      <w:u w:val="single"/>
    </w:rPr>
  </w:style>
  <w:style w:type="paragraph" w:styleId="Sadraj2">
    <w:name w:val="toc 2"/>
    <w:basedOn w:val="Normal"/>
    <w:next w:val="Normal"/>
    <w:autoRedefine/>
    <w:uiPriority w:val="39"/>
    <w:unhideWhenUsed/>
    <w:rsid w:val="005E4807"/>
    <w:pPr>
      <w:spacing w:after="100" w:line="259" w:lineRule="auto"/>
      <w:ind w:left="220"/>
    </w:pPr>
    <w:rPr>
      <w:rFonts w:eastAsiaTheme="minorEastAsia" w:cs="Times New Roman"/>
      <w:lang w:val="en-US"/>
    </w:rPr>
  </w:style>
  <w:style w:type="paragraph" w:styleId="Sadraj3">
    <w:name w:val="toc 3"/>
    <w:basedOn w:val="Normal"/>
    <w:next w:val="Normal"/>
    <w:autoRedefine/>
    <w:uiPriority w:val="39"/>
    <w:unhideWhenUsed/>
    <w:rsid w:val="00475C3C"/>
    <w:pPr>
      <w:spacing w:after="100" w:line="259" w:lineRule="auto"/>
      <w:ind w:left="440"/>
    </w:pPr>
    <w:rPr>
      <w:rFonts w:ascii="Times New Roman" w:eastAsiaTheme="minorEastAsia" w:hAnsi="Times New Roman" w:cs="Times New Roman"/>
      <w:lang w:val="en-US"/>
    </w:rPr>
  </w:style>
  <w:style w:type="paragraph" w:styleId="Tekstbalonia">
    <w:name w:val="Balloon Text"/>
    <w:basedOn w:val="Normal"/>
    <w:link w:val="TekstbaloniaChar"/>
    <w:uiPriority w:val="99"/>
    <w:semiHidden/>
    <w:unhideWhenUsed/>
    <w:rsid w:val="00475C3C"/>
    <w:rPr>
      <w:rFonts w:ascii="Segoe UI" w:hAnsi="Segoe UI" w:cs="Segoe UI"/>
      <w:sz w:val="18"/>
      <w:szCs w:val="18"/>
    </w:rPr>
  </w:style>
  <w:style w:type="character" w:customStyle="1" w:styleId="TekstbaloniaChar">
    <w:name w:val="Tekst balončića Char"/>
    <w:basedOn w:val="Zadanifontodlomka"/>
    <w:link w:val="Tekstbalonia"/>
    <w:uiPriority w:val="99"/>
    <w:semiHidden/>
    <w:rsid w:val="00475C3C"/>
    <w:rPr>
      <w:rFonts w:ascii="Segoe UI" w:hAnsi="Segoe UI" w:cs="Segoe UI"/>
      <w:sz w:val="18"/>
      <w:szCs w:val="18"/>
    </w:rPr>
  </w:style>
  <w:style w:type="paragraph" w:styleId="Tijeloteksta">
    <w:name w:val="Body Text"/>
    <w:aliases w:val="Tijelo teksta1,Tijelo teksta11,Tijelo teksta111,Tijelo teksta1111,Tijelo teksta11111,  uvlaka 22, uvlaka 32,uvlaka 2,uvlaka 3,tab"/>
    <w:basedOn w:val="Normal"/>
    <w:link w:val="TijelotekstaChar"/>
    <w:qFormat/>
    <w:rsid w:val="00475C3C"/>
    <w:pPr>
      <w:widowControl w:val="0"/>
      <w:autoSpaceDE w:val="0"/>
      <w:autoSpaceDN w:val="0"/>
    </w:pPr>
    <w:rPr>
      <w:rFonts w:ascii="Times New Roman" w:eastAsia="Times New Roman" w:hAnsi="Times New Roman" w:cs="Times New Roman"/>
      <w:sz w:val="24"/>
      <w:szCs w:val="24"/>
      <w:lang w:eastAsia="hr-HR" w:bidi="hr-HR"/>
    </w:rPr>
  </w:style>
  <w:style w:type="character" w:customStyle="1" w:styleId="TijelotekstaChar">
    <w:name w:val="Tijelo teksta Char"/>
    <w:aliases w:val="Tijelo teksta1 Char,Tijelo teksta11 Char,Tijelo teksta111 Char,Tijelo teksta1111 Char,Tijelo teksta11111 Char,  uvlaka 22 Char, uvlaka 32 Char,uvlaka 2 Char,uvlaka 3 Char,tab Char"/>
    <w:basedOn w:val="Zadanifontodlomka"/>
    <w:link w:val="Tijeloteksta"/>
    <w:rsid w:val="00475C3C"/>
    <w:rPr>
      <w:rFonts w:ascii="Times New Roman" w:eastAsia="Times New Roman" w:hAnsi="Times New Roman" w:cs="Times New Roman"/>
      <w:sz w:val="24"/>
      <w:szCs w:val="24"/>
      <w:lang w:eastAsia="hr-HR" w:bidi="hr-HR"/>
    </w:rPr>
  </w:style>
  <w:style w:type="paragraph" w:customStyle="1" w:styleId="Default">
    <w:name w:val="Default"/>
    <w:link w:val="DefaultChar"/>
    <w:qFormat/>
    <w:rsid w:val="00475C3C"/>
    <w:pPr>
      <w:autoSpaceDE w:val="0"/>
      <w:autoSpaceDN w:val="0"/>
      <w:adjustRightInd w:val="0"/>
    </w:pPr>
    <w:rPr>
      <w:rFonts w:ascii="Times New Roman" w:hAnsi="Times New Roman" w:cs="Times New Roman"/>
      <w:color w:val="000000"/>
      <w:sz w:val="24"/>
      <w:szCs w:val="24"/>
    </w:rPr>
  </w:style>
  <w:style w:type="character" w:customStyle="1" w:styleId="DefaultChar">
    <w:name w:val="Default Char"/>
    <w:link w:val="Default"/>
    <w:locked/>
    <w:rsid w:val="008B297C"/>
    <w:rPr>
      <w:rFonts w:ascii="Times New Roman" w:hAnsi="Times New Roman" w:cs="Times New Roman"/>
      <w:color w:val="000000"/>
      <w:sz w:val="24"/>
      <w:szCs w:val="24"/>
    </w:rPr>
  </w:style>
  <w:style w:type="character" w:customStyle="1" w:styleId="A6">
    <w:name w:val="A6"/>
    <w:uiPriority w:val="99"/>
    <w:rsid w:val="00475C3C"/>
    <w:rPr>
      <w:rFonts w:cs="Palatino Linotype"/>
      <w:i/>
      <w:iCs/>
      <w:color w:val="000000"/>
      <w:sz w:val="18"/>
      <w:szCs w:val="18"/>
    </w:rPr>
  </w:style>
  <w:style w:type="paragraph" w:styleId="Bezproreda">
    <w:name w:val="No Spacing"/>
    <w:uiPriority w:val="1"/>
    <w:qFormat/>
    <w:rsid w:val="00475C3C"/>
    <w:rPr>
      <w:rFonts w:eastAsiaTheme="minorEastAsia"/>
      <w:lang w:eastAsia="hr-HR"/>
    </w:rPr>
  </w:style>
  <w:style w:type="table" w:styleId="Svijetlatablicareetke-isticanje1">
    <w:name w:val="Grid Table 1 Light Accent 1"/>
    <w:basedOn w:val="Obinatablica"/>
    <w:uiPriority w:val="46"/>
    <w:rsid w:val="00475C3C"/>
    <w:rPr>
      <w:rFonts w:eastAsiaTheme="minorEastAsia"/>
      <w:lang w:eastAsia="hr-HR"/>
    </w:r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paragraph" w:styleId="StandardWeb">
    <w:name w:val="Normal (Web)"/>
    <w:basedOn w:val="Normal"/>
    <w:uiPriority w:val="99"/>
    <w:unhideWhenUsed/>
    <w:rsid w:val="00475C3C"/>
    <w:pPr>
      <w:spacing w:before="100" w:beforeAutospacing="1" w:after="100" w:afterAutospacing="1"/>
    </w:pPr>
    <w:rPr>
      <w:rFonts w:ascii="Times New Roman" w:eastAsia="Times New Roman" w:hAnsi="Times New Roman" w:cs="Times New Roman"/>
      <w:sz w:val="24"/>
      <w:szCs w:val="24"/>
      <w:lang w:eastAsia="hr-HR"/>
    </w:rPr>
  </w:style>
  <w:style w:type="character" w:styleId="Naglaeno">
    <w:name w:val="Strong"/>
    <w:basedOn w:val="Zadanifontodlomka"/>
    <w:uiPriority w:val="22"/>
    <w:qFormat/>
    <w:rsid w:val="00475C3C"/>
    <w:rPr>
      <w:b/>
      <w:bCs/>
    </w:rPr>
  </w:style>
  <w:style w:type="paragraph" w:styleId="Predmetkomentara">
    <w:name w:val="annotation subject"/>
    <w:basedOn w:val="Tekstkomentara"/>
    <w:next w:val="Tekstkomentara"/>
    <w:link w:val="PredmetkomentaraChar"/>
    <w:uiPriority w:val="99"/>
    <w:semiHidden/>
    <w:unhideWhenUsed/>
    <w:rsid w:val="00475C3C"/>
    <w:rPr>
      <w:b/>
      <w:bCs/>
    </w:rPr>
  </w:style>
  <w:style w:type="character" w:customStyle="1" w:styleId="PredmetkomentaraChar">
    <w:name w:val="Predmet komentara Char"/>
    <w:basedOn w:val="TekstkomentaraChar"/>
    <w:link w:val="Predmetkomentara"/>
    <w:uiPriority w:val="99"/>
    <w:semiHidden/>
    <w:rsid w:val="00475C3C"/>
    <w:rPr>
      <w:b/>
      <w:bCs/>
      <w:sz w:val="20"/>
      <w:szCs w:val="20"/>
    </w:rPr>
  </w:style>
  <w:style w:type="character" w:customStyle="1" w:styleId="fontstyle01">
    <w:name w:val="fontstyle01"/>
    <w:basedOn w:val="Zadanifontodlomka"/>
    <w:rsid w:val="00475C3C"/>
    <w:rPr>
      <w:rFonts w:ascii="TimesNewRomanPSMT" w:hAnsi="TimesNewRomanPSMT" w:hint="default"/>
      <w:b w:val="0"/>
      <w:bCs w:val="0"/>
      <w:i w:val="0"/>
      <w:iCs w:val="0"/>
      <w:color w:val="000000"/>
      <w:sz w:val="24"/>
      <w:szCs w:val="24"/>
    </w:rPr>
  </w:style>
  <w:style w:type="character" w:customStyle="1" w:styleId="normaltextrun">
    <w:name w:val="normaltextrun"/>
    <w:basedOn w:val="Zadanifontodlomka"/>
    <w:rsid w:val="00475C3C"/>
  </w:style>
  <w:style w:type="paragraph" w:styleId="Tekstfusnote">
    <w:name w:val="footnote text"/>
    <w:aliases w:val="Footnote Text Char Char Char,Footnote Text Char Char,Footnote Text Char Char1,Footnote Text Char1 Char Char,Footnote Text Char Char1 Char Char,Footnote Text Char Char Char Char Char Char,Fußnote,fn,Podrozdział,FOOTNOTES"/>
    <w:basedOn w:val="Normal"/>
    <w:link w:val="TekstfusnoteChar"/>
    <w:uiPriority w:val="99"/>
    <w:unhideWhenUsed/>
    <w:qFormat/>
    <w:rsid w:val="00147180"/>
    <w:rPr>
      <w:rFonts w:eastAsia="Arial Unicode MS" w:cs="Times New Roman"/>
      <w:color w:val="000000"/>
      <w:sz w:val="20"/>
      <w:szCs w:val="20"/>
    </w:rPr>
  </w:style>
  <w:style w:type="character" w:customStyle="1" w:styleId="TekstfusnoteChar">
    <w:name w:val="Tekst fusnote Char"/>
    <w:aliases w:val="Footnote Text Char Char Char Char,Footnote Text Char Char Char1,Footnote Text Char Char1 Char,Footnote Text Char1 Char Char Char,Footnote Text Char Char1 Char Char Char,Footnote Text Char Char Char Char Char Char Char,Fußnote Char"/>
    <w:basedOn w:val="Zadanifontodlomka"/>
    <w:link w:val="Tekstfusnote"/>
    <w:uiPriority w:val="99"/>
    <w:rsid w:val="00147180"/>
    <w:rPr>
      <w:rFonts w:eastAsia="Arial Unicode MS" w:cs="Times New Roman"/>
      <w:color w:val="000000"/>
      <w:sz w:val="20"/>
      <w:szCs w:val="20"/>
    </w:rPr>
  </w:style>
  <w:style w:type="character" w:styleId="Referencafusnote">
    <w:name w:val="footnote reference"/>
    <w:aliases w:val=" BVI fnr,BVI fnr, BVI fnr Car Car,BVI fnr Car, BVI fnr Car Car Car Car, BVI fnr Car Car Car Car Char,ftref,stylish,BVI fnr Car Char1 Char,BVI fnr Car Car Car Char1 Char,BVI fnr Car Car Char1 Char,BVI fnr Car Car Car Car Car Char1 Char"/>
    <w:link w:val="Char2"/>
    <w:uiPriority w:val="99"/>
    <w:unhideWhenUsed/>
    <w:qFormat/>
    <w:rsid w:val="00147180"/>
    <w:rPr>
      <w:vertAlign w:val="superscript"/>
    </w:rPr>
  </w:style>
  <w:style w:type="paragraph" w:customStyle="1" w:styleId="Char2">
    <w:name w:val="Char2"/>
    <w:basedOn w:val="Normal"/>
    <w:link w:val="Referencafusnote"/>
    <w:uiPriority w:val="99"/>
    <w:rsid w:val="00147180"/>
    <w:pPr>
      <w:spacing w:before="120" w:after="160" w:line="240" w:lineRule="exact"/>
      <w:jc w:val="both"/>
    </w:pPr>
    <w:rPr>
      <w:vertAlign w:val="superscript"/>
    </w:rPr>
  </w:style>
  <w:style w:type="paragraph" w:styleId="Naslov">
    <w:name w:val="Title"/>
    <w:basedOn w:val="Normal"/>
    <w:next w:val="Normal"/>
    <w:link w:val="NaslovChar"/>
    <w:uiPriority w:val="10"/>
    <w:qFormat/>
    <w:rsid w:val="008B297C"/>
    <w:pPr>
      <w:keepNext/>
      <w:keepLines/>
      <w:spacing w:before="360" w:after="240" w:line="259" w:lineRule="auto"/>
    </w:pPr>
    <w:rPr>
      <w:rFonts w:asciiTheme="majorHAnsi" w:eastAsia="Calibri" w:hAnsiTheme="majorHAnsi" w:cs="Calibri"/>
      <w:color w:val="2E74B5"/>
      <w:sz w:val="48"/>
      <w:szCs w:val="72"/>
      <w:lang w:eastAsia="hr-HR"/>
    </w:rPr>
  </w:style>
  <w:style w:type="character" w:customStyle="1" w:styleId="NaslovChar">
    <w:name w:val="Naslov Char"/>
    <w:basedOn w:val="Zadanifontodlomka"/>
    <w:link w:val="Naslov"/>
    <w:uiPriority w:val="10"/>
    <w:rsid w:val="008B297C"/>
    <w:rPr>
      <w:rFonts w:asciiTheme="majorHAnsi" w:eastAsia="Calibri" w:hAnsiTheme="majorHAnsi" w:cs="Calibri"/>
      <w:color w:val="2E74B5"/>
      <w:sz w:val="48"/>
      <w:szCs w:val="72"/>
      <w:lang w:eastAsia="hr-HR"/>
    </w:rPr>
  </w:style>
  <w:style w:type="character" w:customStyle="1" w:styleId="summarymark">
    <w:name w:val="summarymark"/>
    <w:rsid w:val="008B297C"/>
  </w:style>
  <w:style w:type="paragraph" w:customStyle="1" w:styleId="NewNormal">
    <w:name w:val="New Normal"/>
    <w:basedOn w:val="Normal"/>
    <w:rsid w:val="008B297C"/>
    <w:pPr>
      <w:suppressAutoHyphens/>
      <w:spacing w:after="200" w:line="360" w:lineRule="auto"/>
      <w:ind w:firstLine="709"/>
      <w:jc w:val="both"/>
    </w:pPr>
    <w:rPr>
      <w:rFonts w:eastAsia="Calibri" w:cs="Calibri"/>
      <w:szCs w:val="24"/>
      <w:lang w:eastAsia="ar-SA"/>
    </w:rPr>
  </w:style>
  <w:style w:type="character" w:customStyle="1" w:styleId="st">
    <w:name w:val="st"/>
    <w:basedOn w:val="Zadanifontodlomka"/>
    <w:rsid w:val="008B297C"/>
  </w:style>
  <w:style w:type="paragraph" w:styleId="Sadraj4">
    <w:name w:val="toc 4"/>
    <w:basedOn w:val="Normal"/>
    <w:next w:val="Normal"/>
    <w:autoRedefine/>
    <w:uiPriority w:val="39"/>
    <w:unhideWhenUsed/>
    <w:rsid w:val="008B297C"/>
    <w:pPr>
      <w:spacing w:line="259" w:lineRule="auto"/>
      <w:ind w:left="658"/>
    </w:pPr>
  </w:style>
  <w:style w:type="paragraph" w:styleId="Tablicaslika">
    <w:name w:val="table of figures"/>
    <w:basedOn w:val="Normal"/>
    <w:next w:val="Normal"/>
    <w:uiPriority w:val="99"/>
    <w:unhideWhenUsed/>
    <w:rsid w:val="008B297C"/>
    <w:pPr>
      <w:spacing w:line="259" w:lineRule="auto"/>
    </w:pPr>
  </w:style>
  <w:style w:type="paragraph" w:customStyle="1" w:styleId="izvori">
    <w:name w:val="izvori"/>
    <w:basedOn w:val="Normal"/>
    <w:link w:val="izvoriChar"/>
    <w:qFormat/>
    <w:rsid w:val="008B297C"/>
    <w:pPr>
      <w:spacing w:after="100"/>
      <w:jc w:val="both"/>
    </w:pPr>
    <w:rPr>
      <w:rFonts w:ascii="Calibri Light" w:hAnsi="Calibri Light"/>
      <w:color w:val="262626" w:themeColor="text1" w:themeTint="D9"/>
      <w:sz w:val="16"/>
      <w:szCs w:val="16"/>
    </w:rPr>
  </w:style>
  <w:style w:type="character" w:customStyle="1" w:styleId="izvoriChar">
    <w:name w:val="izvori Char"/>
    <w:basedOn w:val="Zadanifontodlomka"/>
    <w:link w:val="izvori"/>
    <w:rsid w:val="008B297C"/>
    <w:rPr>
      <w:rFonts w:ascii="Calibri Light" w:hAnsi="Calibri Light"/>
      <w:color w:val="262626" w:themeColor="text1" w:themeTint="D9"/>
      <w:sz w:val="16"/>
      <w:szCs w:val="16"/>
    </w:rPr>
  </w:style>
  <w:style w:type="paragraph" w:styleId="Podnaslov">
    <w:name w:val="Subtitle"/>
    <w:basedOn w:val="Normal"/>
    <w:next w:val="Normal"/>
    <w:link w:val="PodnaslovChar"/>
    <w:uiPriority w:val="11"/>
    <w:qFormat/>
    <w:rsid w:val="008B297C"/>
    <w:pPr>
      <w:numPr>
        <w:ilvl w:val="1"/>
      </w:numPr>
      <w:spacing w:after="160" w:line="259" w:lineRule="auto"/>
    </w:pPr>
    <w:rPr>
      <w:rFonts w:eastAsiaTheme="minorEastAsia"/>
      <w:color w:val="5A5A5A" w:themeColor="text1" w:themeTint="A5"/>
      <w:spacing w:val="15"/>
    </w:rPr>
  </w:style>
  <w:style w:type="character" w:customStyle="1" w:styleId="PodnaslovChar">
    <w:name w:val="Podnaslov Char"/>
    <w:basedOn w:val="Zadanifontodlomka"/>
    <w:link w:val="Podnaslov"/>
    <w:uiPriority w:val="11"/>
    <w:rsid w:val="008B297C"/>
    <w:rPr>
      <w:rFonts w:eastAsiaTheme="minorEastAsia"/>
      <w:color w:val="5A5A5A" w:themeColor="text1" w:themeTint="A5"/>
      <w:spacing w:val="15"/>
    </w:rPr>
  </w:style>
  <w:style w:type="table" w:customStyle="1" w:styleId="TableGrid2">
    <w:name w:val="Table Grid2"/>
    <w:basedOn w:val="Obinatablica"/>
    <w:next w:val="Reetkatablice"/>
    <w:uiPriority w:val="39"/>
    <w:rsid w:val="007911D0"/>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zija">
    <w:name w:val="Revision"/>
    <w:hidden/>
    <w:uiPriority w:val="99"/>
    <w:semiHidden/>
    <w:rsid w:val="001515CA"/>
  </w:style>
  <w:style w:type="table" w:customStyle="1" w:styleId="TableGridLight1">
    <w:name w:val="Table Grid Light1"/>
    <w:basedOn w:val="Obinatablica"/>
    <w:uiPriority w:val="40"/>
    <w:rsid w:val="005A06B5"/>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PlainTable11">
    <w:name w:val="Plain Table 11"/>
    <w:basedOn w:val="Obinatablica"/>
    <w:uiPriority w:val="41"/>
    <w:rsid w:val="005A06B5"/>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21">
    <w:name w:val="Plain Table 21"/>
    <w:basedOn w:val="Obinatablica"/>
    <w:uiPriority w:val="42"/>
    <w:rsid w:val="005A06B5"/>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PlainTable31">
    <w:name w:val="Plain Table 31"/>
    <w:basedOn w:val="Obinatablica"/>
    <w:uiPriority w:val="43"/>
    <w:rsid w:val="005A06B5"/>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GridTable5Dark-Accent11">
    <w:name w:val="Grid Table 5 Dark - Accent 11"/>
    <w:basedOn w:val="Obinatablica"/>
    <w:uiPriority w:val="50"/>
    <w:rsid w:val="005A06B5"/>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GridTable4-Accent11">
    <w:name w:val="Grid Table 4 - Accent 11"/>
    <w:basedOn w:val="Obinatablica"/>
    <w:uiPriority w:val="49"/>
    <w:rsid w:val="005A06B5"/>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5Dark-Accent51">
    <w:name w:val="Grid Table 5 Dark - Accent 51"/>
    <w:basedOn w:val="Obinatablica"/>
    <w:uiPriority w:val="50"/>
    <w:rsid w:val="005A06B5"/>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customStyle="1" w:styleId="Reetkatablice1">
    <w:name w:val="Rešetka tablice1"/>
    <w:basedOn w:val="Obinatablica"/>
    <w:next w:val="Reetkatablice"/>
    <w:uiPriority w:val="39"/>
    <w:rsid w:val="005A06B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Obinatablica"/>
    <w:next w:val="Reetkatablice"/>
    <w:uiPriority w:val="39"/>
    <w:rsid w:val="005A06B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51">
    <w:name w:val="Grid Table 4 - Accent 51"/>
    <w:basedOn w:val="Obinatablica"/>
    <w:uiPriority w:val="49"/>
    <w:rsid w:val="005A06B5"/>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character" w:customStyle="1" w:styleId="Nerijeenospominjanje1">
    <w:name w:val="Neriješeno spominjanje1"/>
    <w:basedOn w:val="Zadanifontodlomka"/>
    <w:uiPriority w:val="99"/>
    <w:semiHidden/>
    <w:unhideWhenUsed/>
    <w:rsid w:val="005A06B5"/>
    <w:rPr>
      <w:color w:val="605E5C"/>
      <w:shd w:val="clear" w:color="auto" w:fill="E1DFDD"/>
    </w:rPr>
  </w:style>
  <w:style w:type="character" w:styleId="SlijeenaHiperveza">
    <w:name w:val="FollowedHyperlink"/>
    <w:basedOn w:val="Zadanifontodlomka"/>
    <w:uiPriority w:val="99"/>
    <w:semiHidden/>
    <w:unhideWhenUsed/>
    <w:rsid w:val="005A06B5"/>
    <w:rPr>
      <w:color w:val="954F72" w:themeColor="followedHyperlink"/>
      <w:u w:val="single"/>
    </w:rPr>
  </w:style>
  <w:style w:type="character" w:customStyle="1" w:styleId="Nerijeenospominjanje2">
    <w:name w:val="Neriješeno spominjanje2"/>
    <w:basedOn w:val="Zadanifontodlomka"/>
    <w:uiPriority w:val="99"/>
    <w:semiHidden/>
    <w:unhideWhenUsed/>
    <w:rsid w:val="005A06B5"/>
    <w:rPr>
      <w:color w:val="605E5C"/>
      <w:shd w:val="clear" w:color="auto" w:fill="E1DFDD"/>
    </w:rPr>
  </w:style>
  <w:style w:type="table" w:customStyle="1" w:styleId="Svijetlareetkatablice1">
    <w:name w:val="Svijetla rešetka tablice1"/>
    <w:basedOn w:val="Obinatablica"/>
    <w:uiPriority w:val="40"/>
    <w:rsid w:val="005A06B5"/>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Obinatablica11">
    <w:name w:val="Obična tablica 11"/>
    <w:basedOn w:val="Obinatablica"/>
    <w:uiPriority w:val="41"/>
    <w:rsid w:val="005A06B5"/>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Obinatablica21">
    <w:name w:val="Obična tablica 21"/>
    <w:basedOn w:val="Obinatablica"/>
    <w:uiPriority w:val="42"/>
    <w:rsid w:val="005A06B5"/>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Obinatablica31">
    <w:name w:val="Obična tablica 31"/>
    <w:basedOn w:val="Obinatablica"/>
    <w:uiPriority w:val="43"/>
    <w:rsid w:val="005A06B5"/>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Tamnatablicareetke5-isticanje11">
    <w:name w:val="Tamna tablica rešetke 5 - isticanje 11"/>
    <w:basedOn w:val="Obinatablica"/>
    <w:uiPriority w:val="50"/>
    <w:rsid w:val="005A06B5"/>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customStyle="1" w:styleId="Tablicareetke4-isticanje11">
    <w:name w:val="Tablica rešetke 4 - isticanje 11"/>
    <w:basedOn w:val="Obinatablica"/>
    <w:uiPriority w:val="49"/>
    <w:rsid w:val="005A06B5"/>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Tamnatablicareetke5-isticanje51">
    <w:name w:val="Tamna tablica rešetke 5 - isticanje 51"/>
    <w:basedOn w:val="Obinatablica"/>
    <w:uiPriority w:val="50"/>
    <w:rsid w:val="005A06B5"/>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customStyle="1" w:styleId="Tablicareetke4-isticanje51">
    <w:name w:val="Tablica rešetke 4 - isticanje 51"/>
    <w:basedOn w:val="Obinatablica"/>
    <w:uiPriority w:val="49"/>
    <w:rsid w:val="005A06B5"/>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GridTable1Light-Accent11">
    <w:name w:val="Grid Table 1 Light - Accent 11"/>
    <w:basedOn w:val="Obinatablica"/>
    <w:uiPriority w:val="46"/>
    <w:rsid w:val="005A06B5"/>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character" w:customStyle="1" w:styleId="UnresolvedMention1">
    <w:name w:val="Unresolved Mention1"/>
    <w:basedOn w:val="Zadanifontodlomka"/>
    <w:uiPriority w:val="99"/>
    <w:semiHidden/>
    <w:unhideWhenUsed/>
    <w:rsid w:val="005A06B5"/>
    <w:rPr>
      <w:color w:val="605E5C"/>
      <w:shd w:val="clear" w:color="auto" w:fill="E1DFDD"/>
    </w:rPr>
  </w:style>
  <w:style w:type="character" w:styleId="Istaknuto">
    <w:name w:val="Emphasis"/>
    <w:basedOn w:val="Zadanifontodlomka"/>
    <w:uiPriority w:val="20"/>
    <w:qFormat/>
    <w:rsid w:val="006D4B79"/>
    <w:rPr>
      <w:i/>
      <w:iCs/>
    </w:rPr>
  </w:style>
  <w:style w:type="character" w:customStyle="1" w:styleId="Heading1Char">
    <w:name w:val="Heading 1 Char"/>
    <w:basedOn w:val="Zadanifontodlomka"/>
    <w:uiPriority w:val="99"/>
    <w:locked/>
    <w:rsid w:val="006D4B79"/>
    <w:rPr>
      <w:rFonts w:ascii="Calibri Light" w:hAnsi="Calibri Light" w:cs="Times New Roman"/>
      <w:color w:val="2F5496"/>
      <w:sz w:val="32"/>
      <w:szCs w:val="32"/>
    </w:rPr>
  </w:style>
  <w:style w:type="character" w:customStyle="1" w:styleId="Nerijeenospominjanje3">
    <w:name w:val="Neriješeno spominjanje3"/>
    <w:basedOn w:val="Zadanifontodlomka"/>
    <w:uiPriority w:val="99"/>
    <w:semiHidden/>
    <w:unhideWhenUsed/>
    <w:rsid w:val="002D42A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747625">
      <w:bodyDiv w:val="1"/>
      <w:marLeft w:val="0"/>
      <w:marRight w:val="0"/>
      <w:marTop w:val="0"/>
      <w:marBottom w:val="0"/>
      <w:divBdr>
        <w:top w:val="none" w:sz="0" w:space="0" w:color="auto"/>
        <w:left w:val="none" w:sz="0" w:space="0" w:color="auto"/>
        <w:bottom w:val="none" w:sz="0" w:space="0" w:color="auto"/>
        <w:right w:val="none" w:sz="0" w:space="0" w:color="auto"/>
      </w:divBdr>
    </w:div>
    <w:div w:id="9457001">
      <w:bodyDiv w:val="1"/>
      <w:marLeft w:val="0"/>
      <w:marRight w:val="0"/>
      <w:marTop w:val="0"/>
      <w:marBottom w:val="0"/>
      <w:divBdr>
        <w:top w:val="none" w:sz="0" w:space="0" w:color="auto"/>
        <w:left w:val="none" w:sz="0" w:space="0" w:color="auto"/>
        <w:bottom w:val="none" w:sz="0" w:space="0" w:color="auto"/>
        <w:right w:val="none" w:sz="0" w:space="0" w:color="auto"/>
      </w:divBdr>
    </w:div>
    <w:div w:id="22555850">
      <w:bodyDiv w:val="1"/>
      <w:marLeft w:val="0"/>
      <w:marRight w:val="0"/>
      <w:marTop w:val="0"/>
      <w:marBottom w:val="0"/>
      <w:divBdr>
        <w:top w:val="none" w:sz="0" w:space="0" w:color="auto"/>
        <w:left w:val="none" w:sz="0" w:space="0" w:color="auto"/>
        <w:bottom w:val="none" w:sz="0" w:space="0" w:color="auto"/>
        <w:right w:val="none" w:sz="0" w:space="0" w:color="auto"/>
      </w:divBdr>
    </w:div>
    <w:div w:id="25716904">
      <w:bodyDiv w:val="1"/>
      <w:marLeft w:val="0"/>
      <w:marRight w:val="0"/>
      <w:marTop w:val="0"/>
      <w:marBottom w:val="0"/>
      <w:divBdr>
        <w:top w:val="none" w:sz="0" w:space="0" w:color="auto"/>
        <w:left w:val="none" w:sz="0" w:space="0" w:color="auto"/>
        <w:bottom w:val="none" w:sz="0" w:space="0" w:color="auto"/>
        <w:right w:val="none" w:sz="0" w:space="0" w:color="auto"/>
      </w:divBdr>
    </w:div>
    <w:div w:id="50620302">
      <w:bodyDiv w:val="1"/>
      <w:marLeft w:val="0"/>
      <w:marRight w:val="0"/>
      <w:marTop w:val="0"/>
      <w:marBottom w:val="0"/>
      <w:divBdr>
        <w:top w:val="none" w:sz="0" w:space="0" w:color="auto"/>
        <w:left w:val="none" w:sz="0" w:space="0" w:color="auto"/>
        <w:bottom w:val="none" w:sz="0" w:space="0" w:color="auto"/>
        <w:right w:val="none" w:sz="0" w:space="0" w:color="auto"/>
      </w:divBdr>
    </w:div>
    <w:div w:id="61759564">
      <w:bodyDiv w:val="1"/>
      <w:marLeft w:val="0"/>
      <w:marRight w:val="0"/>
      <w:marTop w:val="0"/>
      <w:marBottom w:val="0"/>
      <w:divBdr>
        <w:top w:val="none" w:sz="0" w:space="0" w:color="auto"/>
        <w:left w:val="none" w:sz="0" w:space="0" w:color="auto"/>
        <w:bottom w:val="none" w:sz="0" w:space="0" w:color="auto"/>
        <w:right w:val="none" w:sz="0" w:space="0" w:color="auto"/>
      </w:divBdr>
    </w:div>
    <w:div w:id="62410502">
      <w:bodyDiv w:val="1"/>
      <w:marLeft w:val="0"/>
      <w:marRight w:val="0"/>
      <w:marTop w:val="0"/>
      <w:marBottom w:val="0"/>
      <w:divBdr>
        <w:top w:val="none" w:sz="0" w:space="0" w:color="auto"/>
        <w:left w:val="none" w:sz="0" w:space="0" w:color="auto"/>
        <w:bottom w:val="none" w:sz="0" w:space="0" w:color="auto"/>
        <w:right w:val="none" w:sz="0" w:space="0" w:color="auto"/>
      </w:divBdr>
    </w:div>
    <w:div w:id="70203042">
      <w:bodyDiv w:val="1"/>
      <w:marLeft w:val="0"/>
      <w:marRight w:val="0"/>
      <w:marTop w:val="0"/>
      <w:marBottom w:val="0"/>
      <w:divBdr>
        <w:top w:val="none" w:sz="0" w:space="0" w:color="auto"/>
        <w:left w:val="none" w:sz="0" w:space="0" w:color="auto"/>
        <w:bottom w:val="none" w:sz="0" w:space="0" w:color="auto"/>
        <w:right w:val="none" w:sz="0" w:space="0" w:color="auto"/>
      </w:divBdr>
    </w:div>
    <w:div w:id="71896408">
      <w:bodyDiv w:val="1"/>
      <w:marLeft w:val="0"/>
      <w:marRight w:val="0"/>
      <w:marTop w:val="0"/>
      <w:marBottom w:val="0"/>
      <w:divBdr>
        <w:top w:val="none" w:sz="0" w:space="0" w:color="auto"/>
        <w:left w:val="none" w:sz="0" w:space="0" w:color="auto"/>
        <w:bottom w:val="none" w:sz="0" w:space="0" w:color="auto"/>
        <w:right w:val="none" w:sz="0" w:space="0" w:color="auto"/>
      </w:divBdr>
    </w:div>
    <w:div w:id="95490888">
      <w:bodyDiv w:val="1"/>
      <w:marLeft w:val="0"/>
      <w:marRight w:val="0"/>
      <w:marTop w:val="0"/>
      <w:marBottom w:val="0"/>
      <w:divBdr>
        <w:top w:val="none" w:sz="0" w:space="0" w:color="auto"/>
        <w:left w:val="none" w:sz="0" w:space="0" w:color="auto"/>
        <w:bottom w:val="none" w:sz="0" w:space="0" w:color="auto"/>
        <w:right w:val="none" w:sz="0" w:space="0" w:color="auto"/>
      </w:divBdr>
    </w:div>
    <w:div w:id="113137172">
      <w:bodyDiv w:val="1"/>
      <w:marLeft w:val="0"/>
      <w:marRight w:val="0"/>
      <w:marTop w:val="0"/>
      <w:marBottom w:val="0"/>
      <w:divBdr>
        <w:top w:val="none" w:sz="0" w:space="0" w:color="auto"/>
        <w:left w:val="none" w:sz="0" w:space="0" w:color="auto"/>
        <w:bottom w:val="none" w:sz="0" w:space="0" w:color="auto"/>
        <w:right w:val="none" w:sz="0" w:space="0" w:color="auto"/>
      </w:divBdr>
    </w:div>
    <w:div w:id="154345255">
      <w:bodyDiv w:val="1"/>
      <w:marLeft w:val="0"/>
      <w:marRight w:val="0"/>
      <w:marTop w:val="0"/>
      <w:marBottom w:val="0"/>
      <w:divBdr>
        <w:top w:val="none" w:sz="0" w:space="0" w:color="auto"/>
        <w:left w:val="none" w:sz="0" w:space="0" w:color="auto"/>
        <w:bottom w:val="none" w:sz="0" w:space="0" w:color="auto"/>
        <w:right w:val="none" w:sz="0" w:space="0" w:color="auto"/>
      </w:divBdr>
    </w:div>
    <w:div w:id="160201916">
      <w:bodyDiv w:val="1"/>
      <w:marLeft w:val="0"/>
      <w:marRight w:val="0"/>
      <w:marTop w:val="0"/>
      <w:marBottom w:val="0"/>
      <w:divBdr>
        <w:top w:val="none" w:sz="0" w:space="0" w:color="auto"/>
        <w:left w:val="none" w:sz="0" w:space="0" w:color="auto"/>
        <w:bottom w:val="none" w:sz="0" w:space="0" w:color="auto"/>
        <w:right w:val="none" w:sz="0" w:space="0" w:color="auto"/>
      </w:divBdr>
    </w:div>
    <w:div w:id="177238288">
      <w:bodyDiv w:val="1"/>
      <w:marLeft w:val="0"/>
      <w:marRight w:val="0"/>
      <w:marTop w:val="0"/>
      <w:marBottom w:val="0"/>
      <w:divBdr>
        <w:top w:val="none" w:sz="0" w:space="0" w:color="auto"/>
        <w:left w:val="none" w:sz="0" w:space="0" w:color="auto"/>
        <w:bottom w:val="none" w:sz="0" w:space="0" w:color="auto"/>
        <w:right w:val="none" w:sz="0" w:space="0" w:color="auto"/>
      </w:divBdr>
    </w:div>
    <w:div w:id="184711226">
      <w:bodyDiv w:val="1"/>
      <w:marLeft w:val="0"/>
      <w:marRight w:val="0"/>
      <w:marTop w:val="0"/>
      <w:marBottom w:val="0"/>
      <w:divBdr>
        <w:top w:val="none" w:sz="0" w:space="0" w:color="auto"/>
        <w:left w:val="none" w:sz="0" w:space="0" w:color="auto"/>
        <w:bottom w:val="none" w:sz="0" w:space="0" w:color="auto"/>
        <w:right w:val="none" w:sz="0" w:space="0" w:color="auto"/>
      </w:divBdr>
    </w:div>
    <w:div w:id="207955452">
      <w:bodyDiv w:val="1"/>
      <w:marLeft w:val="0"/>
      <w:marRight w:val="0"/>
      <w:marTop w:val="0"/>
      <w:marBottom w:val="0"/>
      <w:divBdr>
        <w:top w:val="none" w:sz="0" w:space="0" w:color="auto"/>
        <w:left w:val="none" w:sz="0" w:space="0" w:color="auto"/>
        <w:bottom w:val="none" w:sz="0" w:space="0" w:color="auto"/>
        <w:right w:val="none" w:sz="0" w:space="0" w:color="auto"/>
      </w:divBdr>
    </w:div>
    <w:div w:id="213583099">
      <w:bodyDiv w:val="1"/>
      <w:marLeft w:val="0"/>
      <w:marRight w:val="0"/>
      <w:marTop w:val="0"/>
      <w:marBottom w:val="0"/>
      <w:divBdr>
        <w:top w:val="none" w:sz="0" w:space="0" w:color="auto"/>
        <w:left w:val="none" w:sz="0" w:space="0" w:color="auto"/>
        <w:bottom w:val="none" w:sz="0" w:space="0" w:color="auto"/>
        <w:right w:val="none" w:sz="0" w:space="0" w:color="auto"/>
      </w:divBdr>
    </w:div>
    <w:div w:id="233466915">
      <w:bodyDiv w:val="1"/>
      <w:marLeft w:val="0"/>
      <w:marRight w:val="0"/>
      <w:marTop w:val="0"/>
      <w:marBottom w:val="0"/>
      <w:divBdr>
        <w:top w:val="none" w:sz="0" w:space="0" w:color="auto"/>
        <w:left w:val="none" w:sz="0" w:space="0" w:color="auto"/>
        <w:bottom w:val="none" w:sz="0" w:space="0" w:color="auto"/>
        <w:right w:val="none" w:sz="0" w:space="0" w:color="auto"/>
      </w:divBdr>
    </w:div>
    <w:div w:id="245192401">
      <w:bodyDiv w:val="1"/>
      <w:marLeft w:val="0"/>
      <w:marRight w:val="0"/>
      <w:marTop w:val="0"/>
      <w:marBottom w:val="0"/>
      <w:divBdr>
        <w:top w:val="none" w:sz="0" w:space="0" w:color="auto"/>
        <w:left w:val="none" w:sz="0" w:space="0" w:color="auto"/>
        <w:bottom w:val="none" w:sz="0" w:space="0" w:color="auto"/>
        <w:right w:val="none" w:sz="0" w:space="0" w:color="auto"/>
      </w:divBdr>
    </w:div>
    <w:div w:id="245775140">
      <w:bodyDiv w:val="1"/>
      <w:marLeft w:val="0"/>
      <w:marRight w:val="0"/>
      <w:marTop w:val="0"/>
      <w:marBottom w:val="0"/>
      <w:divBdr>
        <w:top w:val="none" w:sz="0" w:space="0" w:color="auto"/>
        <w:left w:val="none" w:sz="0" w:space="0" w:color="auto"/>
        <w:bottom w:val="none" w:sz="0" w:space="0" w:color="auto"/>
        <w:right w:val="none" w:sz="0" w:space="0" w:color="auto"/>
      </w:divBdr>
    </w:div>
    <w:div w:id="279266569">
      <w:bodyDiv w:val="1"/>
      <w:marLeft w:val="0"/>
      <w:marRight w:val="0"/>
      <w:marTop w:val="0"/>
      <w:marBottom w:val="0"/>
      <w:divBdr>
        <w:top w:val="none" w:sz="0" w:space="0" w:color="auto"/>
        <w:left w:val="none" w:sz="0" w:space="0" w:color="auto"/>
        <w:bottom w:val="none" w:sz="0" w:space="0" w:color="auto"/>
        <w:right w:val="none" w:sz="0" w:space="0" w:color="auto"/>
      </w:divBdr>
    </w:div>
    <w:div w:id="281226328">
      <w:bodyDiv w:val="1"/>
      <w:marLeft w:val="0"/>
      <w:marRight w:val="0"/>
      <w:marTop w:val="0"/>
      <w:marBottom w:val="0"/>
      <w:divBdr>
        <w:top w:val="none" w:sz="0" w:space="0" w:color="auto"/>
        <w:left w:val="none" w:sz="0" w:space="0" w:color="auto"/>
        <w:bottom w:val="none" w:sz="0" w:space="0" w:color="auto"/>
        <w:right w:val="none" w:sz="0" w:space="0" w:color="auto"/>
      </w:divBdr>
    </w:div>
    <w:div w:id="295568113">
      <w:bodyDiv w:val="1"/>
      <w:marLeft w:val="0"/>
      <w:marRight w:val="0"/>
      <w:marTop w:val="0"/>
      <w:marBottom w:val="0"/>
      <w:divBdr>
        <w:top w:val="none" w:sz="0" w:space="0" w:color="auto"/>
        <w:left w:val="none" w:sz="0" w:space="0" w:color="auto"/>
        <w:bottom w:val="none" w:sz="0" w:space="0" w:color="auto"/>
        <w:right w:val="none" w:sz="0" w:space="0" w:color="auto"/>
      </w:divBdr>
    </w:div>
    <w:div w:id="295717508">
      <w:bodyDiv w:val="1"/>
      <w:marLeft w:val="0"/>
      <w:marRight w:val="0"/>
      <w:marTop w:val="0"/>
      <w:marBottom w:val="0"/>
      <w:divBdr>
        <w:top w:val="none" w:sz="0" w:space="0" w:color="auto"/>
        <w:left w:val="none" w:sz="0" w:space="0" w:color="auto"/>
        <w:bottom w:val="none" w:sz="0" w:space="0" w:color="auto"/>
        <w:right w:val="none" w:sz="0" w:space="0" w:color="auto"/>
      </w:divBdr>
    </w:div>
    <w:div w:id="307589719">
      <w:bodyDiv w:val="1"/>
      <w:marLeft w:val="0"/>
      <w:marRight w:val="0"/>
      <w:marTop w:val="0"/>
      <w:marBottom w:val="0"/>
      <w:divBdr>
        <w:top w:val="none" w:sz="0" w:space="0" w:color="auto"/>
        <w:left w:val="none" w:sz="0" w:space="0" w:color="auto"/>
        <w:bottom w:val="none" w:sz="0" w:space="0" w:color="auto"/>
        <w:right w:val="none" w:sz="0" w:space="0" w:color="auto"/>
      </w:divBdr>
    </w:div>
    <w:div w:id="318197744">
      <w:bodyDiv w:val="1"/>
      <w:marLeft w:val="0"/>
      <w:marRight w:val="0"/>
      <w:marTop w:val="0"/>
      <w:marBottom w:val="0"/>
      <w:divBdr>
        <w:top w:val="none" w:sz="0" w:space="0" w:color="auto"/>
        <w:left w:val="none" w:sz="0" w:space="0" w:color="auto"/>
        <w:bottom w:val="none" w:sz="0" w:space="0" w:color="auto"/>
        <w:right w:val="none" w:sz="0" w:space="0" w:color="auto"/>
      </w:divBdr>
    </w:div>
    <w:div w:id="347949617">
      <w:bodyDiv w:val="1"/>
      <w:marLeft w:val="0"/>
      <w:marRight w:val="0"/>
      <w:marTop w:val="0"/>
      <w:marBottom w:val="0"/>
      <w:divBdr>
        <w:top w:val="none" w:sz="0" w:space="0" w:color="auto"/>
        <w:left w:val="none" w:sz="0" w:space="0" w:color="auto"/>
        <w:bottom w:val="none" w:sz="0" w:space="0" w:color="auto"/>
        <w:right w:val="none" w:sz="0" w:space="0" w:color="auto"/>
      </w:divBdr>
    </w:div>
    <w:div w:id="370570302">
      <w:bodyDiv w:val="1"/>
      <w:marLeft w:val="0"/>
      <w:marRight w:val="0"/>
      <w:marTop w:val="0"/>
      <w:marBottom w:val="0"/>
      <w:divBdr>
        <w:top w:val="none" w:sz="0" w:space="0" w:color="auto"/>
        <w:left w:val="none" w:sz="0" w:space="0" w:color="auto"/>
        <w:bottom w:val="none" w:sz="0" w:space="0" w:color="auto"/>
        <w:right w:val="none" w:sz="0" w:space="0" w:color="auto"/>
      </w:divBdr>
    </w:div>
    <w:div w:id="377555208">
      <w:bodyDiv w:val="1"/>
      <w:marLeft w:val="0"/>
      <w:marRight w:val="0"/>
      <w:marTop w:val="0"/>
      <w:marBottom w:val="0"/>
      <w:divBdr>
        <w:top w:val="none" w:sz="0" w:space="0" w:color="auto"/>
        <w:left w:val="none" w:sz="0" w:space="0" w:color="auto"/>
        <w:bottom w:val="none" w:sz="0" w:space="0" w:color="auto"/>
        <w:right w:val="none" w:sz="0" w:space="0" w:color="auto"/>
      </w:divBdr>
    </w:div>
    <w:div w:id="381371211">
      <w:bodyDiv w:val="1"/>
      <w:marLeft w:val="0"/>
      <w:marRight w:val="0"/>
      <w:marTop w:val="0"/>
      <w:marBottom w:val="0"/>
      <w:divBdr>
        <w:top w:val="none" w:sz="0" w:space="0" w:color="auto"/>
        <w:left w:val="none" w:sz="0" w:space="0" w:color="auto"/>
        <w:bottom w:val="none" w:sz="0" w:space="0" w:color="auto"/>
        <w:right w:val="none" w:sz="0" w:space="0" w:color="auto"/>
      </w:divBdr>
    </w:div>
    <w:div w:id="403652334">
      <w:bodyDiv w:val="1"/>
      <w:marLeft w:val="0"/>
      <w:marRight w:val="0"/>
      <w:marTop w:val="0"/>
      <w:marBottom w:val="0"/>
      <w:divBdr>
        <w:top w:val="none" w:sz="0" w:space="0" w:color="auto"/>
        <w:left w:val="none" w:sz="0" w:space="0" w:color="auto"/>
        <w:bottom w:val="none" w:sz="0" w:space="0" w:color="auto"/>
        <w:right w:val="none" w:sz="0" w:space="0" w:color="auto"/>
      </w:divBdr>
    </w:div>
    <w:div w:id="404960924">
      <w:bodyDiv w:val="1"/>
      <w:marLeft w:val="0"/>
      <w:marRight w:val="0"/>
      <w:marTop w:val="0"/>
      <w:marBottom w:val="0"/>
      <w:divBdr>
        <w:top w:val="none" w:sz="0" w:space="0" w:color="auto"/>
        <w:left w:val="none" w:sz="0" w:space="0" w:color="auto"/>
        <w:bottom w:val="none" w:sz="0" w:space="0" w:color="auto"/>
        <w:right w:val="none" w:sz="0" w:space="0" w:color="auto"/>
      </w:divBdr>
    </w:div>
    <w:div w:id="426268724">
      <w:bodyDiv w:val="1"/>
      <w:marLeft w:val="0"/>
      <w:marRight w:val="0"/>
      <w:marTop w:val="0"/>
      <w:marBottom w:val="0"/>
      <w:divBdr>
        <w:top w:val="none" w:sz="0" w:space="0" w:color="auto"/>
        <w:left w:val="none" w:sz="0" w:space="0" w:color="auto"/>
        <w:bottom w:val="none" w:sz="0" w:space="0" w:color="auto"/>
        <w:right w:val="none" w:sz="0" w:space="0" w:color="auto"/>
      </w:divBdr>
    </w:div>
    <w:div w:id="427165168">
      <w:bodyDiv w:val="1"/>
      <w:marLeft w:val="0"/>
      <w:marRight w:val="0"/>
      <w:marTop w:val="0"/>
      <w:marBottom w:val="0"/>
      <w:divBdr>
        <w:top w:val="none" w:sz="0" w:space="0" w:color="auto"/>
        <w:left w:val="none" w:sz="0" w:space="0" w:color="auto"/>
        <w:bottom w:val="none" w:sz="0" w:space="0" w:color="auto"/>
        <w:right w:val="none" w:sz="0" w:space="0" w:color="auto"/>
      </w:divBdr>
    </w:div>
    <w:div w:id="441917590">
      <w:bodyDiv w:val="1"/>
      <w:marLeft w:val="0"/>
      <w:marRight w:val="0"/>
      <w:marTop w:val="0"/>
      <w:marBottom w:val="0"/>
      <w:divBdr>
        <w:top w:val="none" w:sz="0" w:space="0" w:color="auto"/>
        <w:left w:val="none" w:sz="0" w:space="0" w:color="auto"/>
        <w:bottom w:val="none" w:sz="0" w:space="0" w:color="auto"/>
        <w:right w:val="none" w:sz="0" w:space="0" w:color="auto"/>
      </w:divBdr>
    </w:div>
    <w:div w:id="458299064">
      <w:bodyDiv w:val="1"/>
      <w:marLeft w:val="0"/>
      <w:marRight w:val="0"/>
      <w:marTop w:val="0"/>
      <w:marBottom w:val="0"/>
      <w:divBdr>
        <w:top w:val="none" w:sz="0" w:space="0" w:color="auto"/>
        <w:left w:val="none" w:sz="0" w:space="0" w:color="auto"/>
        <w:bottom w:val="none" w:sz="0" w:space="0" w:color="auto"/>
        <w:right w:val="none" w:sz="0" w:space="0" w:color="auto"/>
      </w:divBdr>
    </w:div>
    <w:div w:id="473177985">
      <w:bodyDiv w:val="1"/>
      <w:marLeft w:val="0"/>
      <w:marRight w:val="0"/>
      <w:marTop w:val="0"/>
      <w:marBottom w:val="0"/>
      <w:divBdr>
        <w:top w:val="none" w:sz="0" w:space="0" w:color="auto"/>
        <w:left w:val="none" w:sz="0" w:space="0" w:color="auto"/>
        <w:bottom w:val="none" w:sz="0" w:space="0" w:color="auto"/>
        <w:right w:val="none" w:sz="0" w:space="0" w:color="auto"/>
      </w:divBdr>
    </w:div>
    <w:div w:id="475493331">
      <w:bodyDiv w:val="1"/>
      <w:marLeft w:val="0"/>
      <w:marRight w:val="0"/>
      <w:marTop w:val="0"/>
      <w:marBottom w:val="0"/>
      <w:divBdr>
        <w:top w:val="none" w:sz="0" w:space="0" w:color="auto"/>
        <w:left w:val="none" w:sz="0" w:space="0" w:color="auto"/>
        <w:bottom w:val="none" w:sz="0" w:space="0" w:color="auto"/>
        <w:right w:val="none" w:sz="0" w:space="0" w:color="auto"/>
      </w:divBdr>
    </w:div>
    <w:div w:id="476383586">
      <w:bodyDiv w:val="1"/>
      <w:marLeft w:val="0"/>
      <w:marRight w:val="0"/>
      <w:marTop w:val="0"/>
      <w:marBottom w:val="0"/>
      <w:divBdr>
        <w:top w:val="none" w:sz="0" w:space="0" w:color="auto"/>
        <w:left w:val="none" w:sz="0" w:space="0" w:color="auto"/>
        <w:bottom w:val="none" w:sz="0" w:space="0" w:color="auto"/>
        <w:right w:val="none" w:sz="0" w:space="0" w:color="auto"/>
      </w:divBdr>
    </w:div>
    <w:div w:id="477111289">
      <w:bodyDiv w:val="1"/>
      <w:marLeft w:val="0"/>
      <w:marRight w:val="0"/>
      <w:marTop w:val="0"/>
      <w:marBottom w:val="0"/>
      <w:divBdr>
        <w:top w:val="none" w:sz="0" w:space="0" w:color="auto"/>
        <w:left w:val="none" w:sz="0" w:space="0" w:color="auto"/>
        <w:bottom w:val="none" w:sz="0" w:space="0" w:color="auto"/>
        <w:right w:val="none" w:sz="0" w:space="0" w:color="auto"/>
      </w:divBdr>
    </w:div>
    <w:div w:id="494803448">
      <w:bodyDiv w:val="1"/>
      <w:marLeft w:val="0"/>
      <w:marRight w:val="0"/>
      <w:marTop w:val="0"/>
      <w:marBottom w:val="0"/>
      <w:divBdr>
        <w:top w:val="none" w:sz="0" w:space="0" w:color="auto"/>
        <w:left w:val="none" w:sz="0" w:space="0" w:color="auto"/>
        <w:bottom w:val="none" w:sz="0" w:space="0" w:color="auto"/>
        <w:right w:val="none" w:sz="0" w:space="0" w:color="auto"/>
      </w:divBdr>
    </w:div>
    <w:div w:id="516778103">
      <w:bodyDiv w:val="1"/>
      <w:marLeft w:val="0"/>
      <w:marRight w:val="0"/>
      <w:marTop w:val="0"/>
      <w:marBottom w:val="0"/>
      <w:divBdr>
        <w:top w:val="none" w:sz="0" w:space="0" w:color="auto"/>
        <w:left w:val="none" w:sz="0" w:space="0" w:color="auto"/>
        <w:bottom w:val="none" w:sz="0" w:space="0" w:color="auto"/>
        <w:right w:val="none" w:sz="0" w:space="0" w:color="auto"/>
      </w:divBdr>
    </w:div>
    <w:div w:id="524173004">
      <w:bodyDiv w:val="1"/>
      <w:marLeft w:val="0"/>
      <w:marRight w:val="0"/>
      <w:marTop w:val="0"/>
      <w:marBottom w:val="0"/>
      <w:divBdr>
        <w:top w:val="none" w:sz="0" w:space="0" w:color="auto"/>
        <w:left w:val="none" w:sz="0" w:space="0" w:color="auto"/>
        <w:bottom w:val="none" w:sz="0" w:space="0" w:color="auto"/>
        <w:right w:val="none" w:sz="0" w:space="0" w:color="auto"/>
      </w:divBdr>
    </w:div>
    <w:div w:id="532040078">
      <w:bodyDiv w:val="1"/>
      <w:marLeft w:val="0"/>
      <w:marRight w:val="0"/>
      <w:marTop w:val="0"/>
      <w:marBottom w:val="0"/>
      <w:divBdr>
        <w:top w:val="none" w:sz="0" w:space="0" w:color="auto"/>
        <w:left w:val="none" w:sz="0" w:space="0" w:color="auto"/>
        <w:bottom w:val="none" w:sz="0" w:space="0" w:color="auto"/>
        <w:right w:val="none" w:sz="0" w:space="0" w:color="auto"/>
      </w:divBdr>
    </w:div>
    <w:div w:id="543369598">
      <w:bodyDiv w:val="1"/>
      <w:marLeft w:val="0"/>
      <w:marRight w:val="0"/>
      <w:marTop w:val="0"/>
      <w:marBottom w:val="0"/>
      <w:divBdr>
        <w:top w:val="none" w:sz="0" w:space="0" w:color="auto"/>
        <w:left w:val="none" w:sz="0" w:space="0" w:color="auto"/>
        <w:bottom w:val="none" w:sz="0" w:space="0" w:color="auto"/>
        <w:right w:val="none" w:sz="0" w:space="0" w:color="auto"/>
      </w:divBdr>
    </w:div>
    <w:div w:id="564336559">
      <w:bodyDiv w:val="1"/>
      <w:marLeft w:val="0"/>
      <w:marRight w:val="0"/>
      <w:marTop w:val="0"/>
      <w:marBottom w:val="0"/>
      <w:divBdr>
        <w:top w:val="none" w:sz="0" w:space="0" w:color="auto"/>
        <w:left w:val="none" w:sz="0" w:space="0" w:color="auto"/>
        <w:bottom w:val="none" w:sz="0" w:space="0" w:color="auto"/>
        <w:right w:val="none" w:sz="0" w:space="0" w:color="auto"/>
      </w:divBdr>
    </w:div>
    <w:div w:id="570239836">
      <w:bodyDiv w:val="1"/>
      <w:marLeft w:val="0"/>
      <w:marRight w:val="0"/>
      <w:marTop w:val="0"/>
      <w:marBottom w:val="0"/>
      <w:divBdr>
        <w:top w:val="none" w:sz="0" w:space="0" w:color="auto"/>
        <w:left w:val="none" w:sz="0" w:space="0" w:color="auto"/>
        <w:bottom w:val="none" w:sz="0" w:space="0" w:color="auto"/>
        <w:right w:val="none" w:sz="0" w:space="0" w:color="auto"/>
      </w:divBdr>
    </w:div>
    <w:div w:id="601452365">
      <w:bodyDiv w:val="1"/>
      <w:marLeft w:val="0"/>
      <w:marRight w:val="0"/>
      <w:marTop w:val="0"/>
      <w:marBottom w:val="0"/>
      <w:divBdr>
        <w:top w:val="none" w:sz="0" w:space="0" w:color="auto"/>
        <w:left w:val="none" w:sz="0" w:space="0" w:color="auto"/>
        <w:bottom w:val="none" w:sz="0" w:space="0" w:color="auto"/>
        <w:right w:val="none" w:sz="0" w:space="0" w:color="auto"/>
      </w:divBdr>
    </w:div>
    <w:div w:id="631716757">
      <w:bodyDiv w:val="1"/>
      <w:marLeft w:val="0"/>
      <w:marRight w:val="0"/>
      <w:marTop w:val="0"/>
      <w:marBottom w:val="0"/>
      <w:divBdr>
        <w:top w:val="none" w:sz="0" w:space="0" w:color="auto"/>
        <w:left w:val="none" w:sz="0" w:space="0" w:color="auto"/>
        <w:bottom w:val="none" w:sz="0" w:space="0" w:color="auto"/>
        <w:right w:val="none" w:sz="0" w:space="0" w:color="auto"/>
      </w:divBdr>
    </w:div>
    <w:div w:id="641038590">
      <w:bodyDiv w:val="1"/>
      <w:marLeft w:val="0"/>
      <w:marRight w:val="0"/>
      <w:marTop w:val="0"/>
      <w:marBottom w:val="0"/>
      <w:divBdr>
        <w:top w:val="none" w:sz="0" w:space="0" w:color="auto"/>
        <w:left w:val="none" w:sz="0" w:space="0" w:color="auto"/>
        <w:bottom w:val="none" w:sz="0" w:space="0" w:color="auto"/>
        <w:right w:val="none" w:sz="0" w:space="0" w:color="auto"/>
      </w:divBdr>
    </w:div>
    <w:div w:id="692805232">
      <w:bodyDiv w:val="1"/>
      <w:marLeft w:val="0"/>
      <w:marRight w:val="0"/>
      <w:marTop w:val="0"/>
      <w:marBottom w:val="0"/>
      <w:divBdr>
        <w:top w:val="none" w:sz="0" w:space="0" w:color="auto"/>
        <w:left w:val="none" w:sz="0" w:space="0" w:color="auto"/>
        <w:bottom w:val="none" w:sz="0" w:space="0" w:color="auto"/>
        <w:right w:val="none" w:sz="0" w:space="0" w:color="auto"/>
      </w:divBdr>
    </w:div>
    <w:div w:id="695541379">
      <w:bodyDiv w:val="1"/>
      <w:marLeft w:val="0"/>
      <w:marRight w:val="0"/>
      <w:marTop w:val="0"/>
      <w:marBottom w:val="0"/>
      <w:divBdr>
        <w:top w:val="none" w:sz="0" w:space="0" w:color="auto"/>
        <w:left w:val="none" w:sz="0" w:space="0" w:color="auto"/>
        <w:bottom w:val="none" w:sz="0" w:space="0" w:color="auto"/>
        <w:right w:val="none" w:sz="0" w:space="0" w:color="auto"/>
      </w:divBdr>
    </w:div>
    <w:div w:id="725571149">
      <w:bodyDiv w:val="1"/>
      <w:marLeft w:val="0"/>
      <w:marRight w:val="0"/>
      <w:marTop w:val="0"/>
      <w:marBottom w:val="0"/>
      <w:divBdr>
        <w:top w:val="none" w:sz="0" w:space="0" w:color="auto"/>
        <w:left w:val="none" w:sz="0" w:space="0" w:color="auto"/>
        <w:bottom w:val="none" w:sz="0" w:space="0" w:color="auto"/>
        <w:right w:val="none" w:sz="0" w:space="0" w:color="auto"/>
      </w:divBdr>
    </w:div>
    <w:div w:id="731536208">
      <w:bodyDiv w:val="1"/>
      <w:marLeft w:val="0"/>
      <w:marRight w:val="0"/>
      <w:marTop w:val="0"/>
      <w:marBottom w:val="0"/>
      <w:divBdr>
        <w:top w:val="none" w:sz="0" w:space="0" w:color="auto"/>
        <w:left w:val="none" w:sz="0" w:space="0" w:color="auto"/>
        <w:bottom w:val="none" w:sz="0" w:space="0" w:color="auto"/>
        <w:right w:val="none" w:sz="0" w:space="0" w:color="auto"/>
      </w:divBdr>
    </w:div>
    <w:div w:id="765073501">
      <w:bodyDiv w:val="1"/>
      <w:marLeft w:val="0"/>
      <w:marRight w:val="0"/>
      <w:marTop w:val="0"/>
      <w:marBottom w:val="0"/>
      <w:divBdr>
        <w:top w:val="none" w:sz="0" w:space="0" w:color="auto"/>
        <w:left w:val="none" w:sz="0" w:space="0" w:color="auto"/>
        <w:bottom w:val="none" w:sz="0" w:space="0" w:color="auto"/>
        <w:right w:val="none" w:sz="0" w:space="0" w:color="auto"/>
      </w:divBdr>
    </w:div>
    <w:div w:id="805855581">
      <w:bodyDiv w:val="1"/>
      <w:marLeft w:val="0"/>
      <w:marRight w:val="0"/>
      <w:marTop w:val="0"/>
      <w:marBottom w:val="0"/>
      <w:divBdr>
        <w:top w:val="none" w:sz="0" w:space="0" w:color="auto"/>
        <w:left w:val="none" w:sz="0" w:space="0" w:color="auto"/>
        <w:bottom w:val="none" w:sz="0" w:space="0" w:color="auto"/>
        <w:right w:val="none" w:sz="0" w:space="0" w:color="auto"/>
      </w:divBdr>
    </w:div>
    <w:div w:id="826482443">
      <w:bodyDiv w:val="1"/>
      <w:marLeft w:val="0"/>
      <w:marRight w:val="0"/>
      <w:marTop w:val="0"/>
      <w:marBottom w:val="0"/>
      <w:divBdr>
        <w:top w:val="none" w:sz="0" w:space="0" w:color="auto"/>
        <w:left w:val="none" w:sz="0" w:space="0" w:color="auto"/>
        <w:bottom w:val="none" w:sz="0" w:space="0" w:color="auto"/>
        <w:right w:val="none" w:sz="0" w:space="0" w:color="auto"/>
      </w:divBdr>
    </w:div>
    <w:div w:id="837305392">
      <w:bodyDiv w:val="1"/>
      <w:marLeft w:val="0"/>
      <w:marRight w:val="0"/>
      <w:marTop w:val="0"/>
      <w:marBottom w:val="0"/>
      <w:divBdr>
        <w:top w:val="none" w:sz="0" w:space="0" w:color="auto"/>
        <w:left w:val="none" w:sz="0" w:space="0" w:color="auto"/>
        <w:bottom w:val="none" w:sz="0" w:space="0" w:color="auto"/>
        <w:right w:val="none" w:sz="0" w:space="0" w:color="auto"/>
      </w:divBdr>
    </w:div>
    <w:div w:id="840968827">
      <w:bodyDiv w:val="1"/>
      <w:marLeft w:val="0"/>
      <w:marRight w:val="0"/>
      <w:marTop w:val="0"/>
      <w:marBottom w:val="0"/>
      <w:divBdr>
        <w:top w:val="none" w:sz="0" w:space="0" w:color="auto"/>
        <w:left w:val="none" w:sz="0" w:space="0" w:color="auto"/>
        <w:bottom w:val="none" w:sz="0" w:space="0" w:color="auto"/>
        <w:right w:val="none" w:sz="0" w:space="0" w:color="auto"/>
      </w:divBdr>
    </w:div>
    <w:div w:id="856037467">
      <w:bodyDiv w:val="1"/>
      <w:marLeft w:val="0"/>
      <w:marRight w:val="0"/>
      <w:marTop w:val="0"/>
      <w:marBottom w:val="0"/>
      <w:divBdr>
        <w:top w:val="none" w:sz="0" w:space="0" w:color="auto"/>
        <w:left w:val="none" w:sz="0" w:space="0" w:color="auto"/>
        <w:bottom w:val="none" w:sz="0" w:space="0" w:color="auto"/>
        <w:right w:val="none" w:sz="0" w:space="0" w:color="auto"/>
      </w:divBdr>
    </w:div>
    <w:div w:id="866144381">
      <w:bodyDiv w:val="1"/>
      <w:marLeft w:val="0"/>
      <w:marRight w:val="0"/>
      <w:marTop w:val="0"/>
      <w:marBottom w:val="0"/>
      <w:divBdr>
        <w:top w:val="none" w:sz="0" w:space="0" w:color="auto"/>
        <w:left w:val="none" w:sz="0" w:space="0" w:color="auto"/>
        <w:bottom w:val="none" w:sz="0" w:space="0" w:color="auto"/>
        <w:right w:val="none" w:sz="0" w:space="0" w:color="auto"/>
      </w:divBdr>
    </w:div>
    <w:div w:id="894782608">
      <w:bodyDiv w:val="1"/>
      <w:marLeft w:val="0"/>
      <w:marRight w:val="0"/>
      <w:marTop w:val="0"/>
      <w:marBottom w:val="0"/>
      <w:divBdr>
        <w:top w:val="none" w:sz="0" w:space="0" w:color="auto"/>
        <w:left w:val="none" w:sz="0" w:space="0" w:color="auto"/>
        <w:bottom w:val="none" w:sz="0" w:space="0" w:color="auto"/>
        <w:right w:val="none" w:sz="0" w:space="0" w:color="auto"/>
      </w:divBdr>
    </w:div>
    <w:div w:id="894896556">
      <w:bodyDiv w:val="1"/>
      <w:marLeft w:val="0"/>
      <w:marRight w:val="0"/>
      <w:marTop w:val="0"/>
      <w:marBottom w:val="0"/>
      <w:divBdr>
        <w:top w:val="none" w:sz="0" w:space="0" w:color="auto"/>
        <w:left w:val="none" w:sz="0" w:space="0" w:color="auto"/>
        <w:bottom w:val="none" w:sz="0" w:space="0" w:color="auto"/>
        <w:right w:val="none" w:sz="0" w:space="0" w:color="auto"/>
      </w:divBdr>
    </w:div>
    <w:div w:id="911813154">
      <w:bodyDiv w:val="1"/>
      <w:marLeft w:val="0"/>
      <w:marRight w:val="0"/>
      <w:marTop w:val="0"/>
      <w:marBottom w:val="0"/>
      <w:divBdr>
        <w:top w:val="none" w:sz="0" w:space="0" w:color="auto"/>
        <w:left w:val="none" w:sz="0" w:space="0" w:color="auto"/>
        <w:bottom w:val="none" w:sz="0" w:space="0" w:color="auto"/>
        <w:right w:val="none" w:sz="0" w:space="0" w:color="auto"/>
      </w:divBdr>
    </w:div>
    <w:div w:id="923226822">
      <w:bodyDiv w:val="1"/>
      <w:marLeft w:val="0"/>
      <w:marRight w:val="0"/>
      <w:marTop w:val="0"/>
      <w:marBottom w:val="0"/>
      <w:divBdr>
        <w:top w:val="none" w:sz="0" w:space="0" w:color="auto"/>
        <w:left w:val="none" w:sz="0" w:space="0" w:color="auto"/>
        <w:bottom w:val="none" w:sz="0" w:space="0" w:color="auto"/>
        <w:right w:val="none" w:sz="0" w:space="0" w:color="auto"/>
      </w:divBdr>
    </w:div>
    <w:div w:id="929586165">
      <w:bodyDiv w:val="1"/>
      <w:marLeft w:val="0"/>
      <w:marRight w:val="0"/>
      <w:marTop w:val="0"/>
      <w:marBottom w:val="0"/>
      <w:divBdr>
        <w:top w:val="none" w:sz="0" w:space="0" w:color="auto"/>
        <w:left w:val="none" w:sz="0" w:space="0" w:color="auto"/>
        <w:bottom w:val="none" w:sz="0" w:space="0" w:color="auto"/>
        <w:right w:val="none" w:sz="0" w:space="0" w:color="auto"/>
      </w:divBdr>
    </w:div>
    <w:div w:id="947733797">
      <w:bodyDiv w:val="1"/>
      <w:marLeft w:val="0"/>
      <w:marRight w:val="0"/>
      <w:marTop w:val="0"/>
      <w:marBottom w:val="0"/>
      <w:divBdr>
        <w:top w:val="none" w:sz="0" w:space="0" w:color="auto"/>
        <w:left w:val="none" w:sz="0" w:space="0" w:color="auto"/>
        <w:bottom w:val="none" w:sz="0" w:space="0" w:color="auto"/>
        <w:right w:val="none" w:sz="0" w:space="0" w:color="auto"/>
      </w:divBdr>
    </w:div>
    <w:div w:id="991913294">
      <w:bodyDiv w:val="1"/>
      <w:marLeft w:val="0"/>
      <w:marRight w:val="0"/>
      <w:marTop w:val="0"/>
      <w:marBottom w:val="0"/>
      <w:divBdr>
        <w:top w:val="none" w:sz="0" w:space="0" w:color="auto"/>
        <w:left w:val="none" w:sz="0" w:space="0" w:color="auto"/>
        <w:bottom w:val="none" w:sz="0" w:space="0" w:color="auto"/>
        <w:right w:val="none" w:sz="0" w:space="0" w:color="auto"/>
      </w:divBdr>
    </w:div>
    <w:div w:id="999308915">
      <w:bodyDiv w:val="1"/>
      <w:marLeft w:val="0"/>
      <w:marRight w:val="0"/>
      <w:marTop w:val="0"/>
      <w:marBottom w:val="0"/>
      <w:divBdr>
        <w:top w:val="none" w:sz="0" w:space="0" w:color="auto"/>
        <w:left w:val="none" w:sz="0" w:space="0" w:color="auto"/>
        <w:bottom w:val="none" w:sz="0" w:space="0" w:color="auto"/>
        <w:right w:val="none" w:sz="0" w:space="0" w:color="auto"/>
      </w:divBdr>
    </w:div>
    <w:div w:id="1003706168">
      <w:bodyDiv w:val="1"/>
      <w:marLeft w:val="0"/>
      <w:marRight w:val="0"/>
      <w:marTop w:val="0"/>
      <w:marBottom w:val="0"/>
      <w:divBdr>
        <w:top w:val="none" w:sz="0" w:space="0" w:color="auto"/>
        <w:left w:val="none" w:sz="0" w:space="0" w:color="auto"/>
        <w:bottom w:val="none" w:sz="0" w:space="0" w:color="auto"/>
        <w:right w:val="none" w:sz="0" w:space="0" w:color="auto"/>
      </w:divBdr>
    </w:div>
    <w:div w:id="1027756619">
      <w:bodyDiv w:val="1"/>
      <w:marLeft w:val="0"/>
      <w:marRight w:val="0"/>
      <w:marTop w:val="0"/>
      <w:marBottom w:val="0"/>
      <w:divBdr>
        <w:top w:val="none" w:sz="0" w:space="0" w:color="auto"/>
        <w:left w:val="none" w:sz="0" w:space="0" w:color="auto"/>
        <w:bottom w:val="none" w:sz="0" w:space="0" w:color="auto"/>
        <w:right w:val="none" w:sz="0" w:space="0" w:color="auto"/>
      </w:divBdr>
    </w:div>
    <w:div w:id="1062173735">
      <w:bodyDiv w:val="1"/>
      <w:marLeft w:val="0"/>
      <w:marRight w:val="0"/>
      <w:marTop w:val="0"/>
      <w:marBottom w:val="0"/>
      <w:divBdr>
        <w:top w:val="none" w:sz="0" w:space="0" w:color="auto"/>
        <w:left w:val="none" w:sz="0" w:space="0" w:color="auto"/>
        <w:bottom w:val="none" w:sz="0" w:space="0" w:color="auto"/>
        <w:right w:val="none" w:sz="0" w:space="0" w:color="auto"/>
      </w:divBdr>
    </w:div>
    <w:div w:id="1079792933">
      <w:bodyDiv w:val="1"/>
      <w:marLeft w:val="0"/>
      <w:marRight w:val="0"/>
      <w:marTop w:val="0"/>
      <w:marBottom w:val="0"/>
      <w:divBdr>
        <w:top w:val="none" w:sz="0" w:space="0" w:color="auto"/>
        <w:left w:val="none" w:sz="0" w:space="0" w:color="auto"/>
        <w:bottom w:val="none" w:sz="0" w:space="0" w:color="auto"/>
        <w:right w:val="none" w:sz="0" w:space="0" w:color="auto"/>
      </w:divBdr>
    </w:div>
    <w:div w:id="1107584588">
      <w:bodyDiv w:val="1"/>
      <w:marLeft w:val="0"/>
      <w:marRight w:val="0"/>
      <w:marTop w:val="0"/>
      <w:marBottom w:val="0"/>
      <w:divBdr>
        <w:top w:val="none" w:sz="0" w:space="0" w:color="auto"/>
        <w:left w:val="none" w:sz="0" w:space="0" w:color="auto"/>
        <w:bottom w:val="none" w:sz="0" w:space="0" w:color="auto"/>
        <w:right w:val="none" w:sz="0" w:space="0" w:color="auto"/>
      </w:divBdr>
    </w:div>
    <w:div w:id="1110272558">
      <w:bodyDiv w:val="1"/>
      <w:marLeft w:val="0"/>
      <w:marRight w:val="0"/>
      <w:marTop w:val="0"/>
      <w:marBottom w:val="0"/>
      <w:divBdr>
        <w:top w:val="none" w:sz="0" w:space="0" w:color="auto"/>
        <w:left w:val="none" w:sz="0" w:space="0" w:color="auto"/>
        <w:bottom w:val="none" w:sz="0" w:space="0" w:color="auto"/>
        <w:right w:val="none" w:sz="0" w:space="0" w:color="auto"/>
      </w:divBdr>
    </w:div>
    <w:div w:id="1138034412">
      <w:bodyDiv w:val="1"/>
      <w:marLeft w:val="0"/>
      <w:marRight w:val="0"/>
      <w:marTop w:val="0"/>
      <w:marBottom w:val="0"/>
      <w:divBdr>
        <w:top w:val="none" w:sz="0" w:space="0" w:color="auto"/>
        <w:left w:val="none" w:sz="0" w:space="0" w:color="auto"/>
        <w:bottom w:val="none" w:sz="0" w:space="0" w:color="auto"/>
        <w:right w:val="none" w:sz="0" w:space="0" w:color="auto"/>
      </w:divBdr>
    </w:div>
    <w:div w:id="1144854468">
      <w:bodyDiv w:val="1"/>
      <w:marLeft w:val="0"/>
      <w:marRight w:val="0"/>
      <w:marTop w:val="0"/>
      <w:marBottom w:val="0"/>
      <w:divBdr>
        <w:top w:val="none" w:sz="0" w:space="0" w:color="auto"/>
        <w:left w:val="none" w:sz="0" w:space="0" w:color="auto"/>
        <w:bottom w:val="none" w:sz="0" w:space="0" w:color="auto"/>
        <w:right w:val="none" w:sz="0" w:space="0" w:color="auto"/>
      </w:divBdr>
    </w:div>
    <w:div w:id="1146239797">
      <w:bodyDiv w:val="1"/>
      <w:marLeft w:val="0"/>
      <w:marRight w:val="0"/>
      <w:marTop w:val="0"/>
      <w:marBottom w:val="0"/>
      <w:divBdr>
        <w:top w:val="none" w:sz="0" w:space="0" w:color="auto"/>
        <w:left w:val="none" w:sz="0" w:space="0" w:color="auto"/>
        <w:bottom w:val="none" w:sz="0" w:space="0" w:color="auto"/>
        <w:right w:val="none" w:sz="0" w:space="0" w:color="auto"/>
      </w:divBdr>
    </w:div>
    <w:div w:id="1162622387">
      <w:bodyDiv w:val="1"/>
      <w:marLeft w:val="0"/>
      <w:marRight w:val="0"/>
      <w:marTop w:val="0"/>
      <w:marBottom w:val="0"/>
      <w:divBdr>
        <w:top w:val="none" w:sz="0" w:space="0" w:color="auto"/>
        <w:left w:val="none" w:sz="0" w:space="0" w:color="auto"/>
        <w:bottom w:val="none" w:sz="0" w:space="0" w:color="auto"/>
        <w:right w:val="none" w:sz="0" w:space="0" w:color="auto"/>
      </w:divBdr>
    </w:div>
    <w:div w:id="1188443685">
      <w:bodyDiv w:val="1"/>
      <w:marLeft w:val="0"/>
      <w:marRight w:val="0"/>
      <w:marTop w:val="0"/>
      <w:marBottom w:val="0"/>
      <w:divBdr>
        <w:top w:val="none" w:sz="0" w:space="0" w:color="auto"/>
        <w:left w:val="none" w:sz="0" w:space="0" w:color="auto"/>
        <w:bottom w:val="none" w:sz="0" w:space="0" w:color="auto"/>
        <w:right w:val="none" w:sz="0" w:space="0" w:color="auto"/>
      </w:divBdr>
    </w:div>
    <w:div w:id="1197163220">
      <w:bodyDiv w:val="1"/>
      <w:marLeft w:val="0"/>
      <w:marRight w:val="0"/>
      <w:marTop w:val="0"/>
      <w:marBottom w:val="0"/>
      <w:divBdr>
        <w:top w:val="none" w:sz="0" w:space="0" w:color="auto"/>
        <w:left w:val="none" w:sz="0" w:space="0" w:color="auto"/>
        <w:bottom w:val="none" w:sz="0" w:space="0" w:color="auto"/>
        <w:right w:val="none" w:sz="0" w:space="0" w:color="auto"/>
      </w:divBdr>
    </w:div>
    <w:div w:id="1222911557">
      <w:bodyDiv w:val="1"/>
      <w:marLeft w:val="0"/>
      <w:marRight w:val="0"/>
      <w:marTop w:val="0"/>
      <w:marBottom w:val="0"/>
      <w:divBdr>
        <w:top w:val="none" w:sz="0" w:space="0" w:color="auto"/>
        <w:left w:val="none" w:sz="0" w:space="0" w:color="auto"/>
        <w:bottom w:val="none" w:sz="0" w:space="0" w:color="auto"/>
        <w:right w:val="none" w:sz="0" w:space="0" w:color="auto"/>
      </w:divBdr>
    </w:div>
    <w:div w:id="1237594983">
      <w:bodyDiv w:val="1"/>
      <w:marLeft w:val="0"/>
      <w:marRight w:val="0"/>
      <w:marTop w:val="0"/>
      <w:marBottom w:val="0"/>
      <w:divBdr>
        <w:top w:val="none" w:sz="0" w:space="0" w:color="auto"/>
        <w:left w:val="none" w:sz="0" w:space="0" w:color="auto"/>
        <w:bottom w:val="none" w:sz="0" w:space="0" w:color="auto"/>
        <w:right w:val="none" w:sz="0" w:space="0" w:color="auto"/>
      </w:divBdr>
    </w:div>
    <w:div w:id="1250575625">
      <w:bodyDiv w:val="1"/>
      <w:marLeft w:val="0"/>
      <w:marRight w:val="0"/>
      <w:marTop w:val="0"/>
      <w:marBottom w:val="0"/>
      <w:divBdr>
        <w:top w:val="none" w:sz="0" w:space="0" w:color="auto"/>
        <w:left w:val="none" w:sz="0" w:space="0" w:color="auto"/>
        <w:bottom w:val="none" w:sz="0" w:space="0" w:color="auto"/>
        <w:right w:val="none" w:sz="0" w:space="0" w:color="auto"/>
      </w:divBdr>
    </w:div>
    <w:div w:id="1275283697">
      <w:bodyDiv w:val="1"/>
      <w:marLeft w:val="0"/>
      <w:marRight w:val="0"/>
      <w:marTop w:val="0"/>
      <w:marBottom w:val="0"/>
      <w:divBdr>
        <w:top w:val="none" w:sz="0" w:space="0" w:color="auto"/>
        <w:left w:val="none" w:sz="0" w:space="0" w:color="auto"/>
        <w:bottom w:val="none" w:sz="0" w:space="0" w:color="auto"/>
        <w:right w:val="none" w:sz="0" w:space="0" w:color="auto"/>
      </w:divBdr>
    </w:div>
    <w:div w:id="1297636432">
      <w:bodyDiv w:val="1"/>
      <w:marLeft w:val="0"/>
      <w:marRight w:val="0"/>
      <w:marTop w:val="0"/>
      <w:marBottom w:val="0"/>
      <w:divBdr>
        <w:top w:val="none" w:sz="0" w:space="0" w:color="auto"/>
        <w:left w:val="none" w:sz="0" w:space="0" w:color="auto"/>
        <w:bottom w:val="none" w:sz="0" w:space="0" w:color="auto"/>
        <w:right w:val="none" w:sz="0" w:space="0" w:color="auto"/>
      </w:divBdr>
    </w:div>
    <w:div w:id="1312714087">
      <w:bodyDiv w:val="1"/>
      <w:marLeft w:val="0"/>
      <w:marRight w:val="0"/>
      <w:marTop w:val="0"/>
      <w:marBottom w:val="0"/>
      <w:divBdr>
        <w:top w:val="none" w:sz="0" w:space="0" w:color="auto"/>
        <w:left w:val="none" w:sz="0" w:space="0" w:color="auto"/>
        <w:bottom w:val="none" w:sz="0" w:space="0" w:color="auto"/>
        <w:right w:val="none" w:sz="0" w:space="0" w:color="auto"/>
      </w:divBdr>
    </w:div>
    <w:div w:id="1323581121">
      <w:bodyDiv w:val="1"/>
      <w:marLeft w:val="0"/>
      <w:marRight w:val="0"/>
      <w:marTop w:val="0"/>
      <w:marBottom w:val="0"/>
      <w:divBdr>
        <w:top w:val="none" w:sz="0" w:space="0" w:color="auto"/>
        <w:left w:val="none" w:sz="0" w:space="0" w:color="auto"/>
        <w:bottom w:val="none" w:sz="0" w:space="0" w:color="auto"/>
        <w:right w:val="none" w:sz="0" w:space="0" w:color="auto"/>
      </w:divBdr>
    </w:div>
    <w:div w:id="1345862683">
      <w:bodyDiv w:val="1"/>
      <w:marLeft w:val="0"/>
      <w:marRight w:val="0"/>
      <w:marTop w:val="0"/>
      <w:marBottom w:val="0"/>
      <w:divBdr>
        <w:top w:val="none" w:sz="0" w:space="0" w:color="auto"/>
        <w:left w:val="none" w:sz="0" w:space="0" w:color="auto"/>
        <w:bottom w:val="none" w:sz="0" w:space="0" w:color="auto"/>
        <w:right w:val="none" w:sz="0" w:space="0" w:color="auto"/>
      </w:divBdr>
    </w:div>
    <w:div w:id="1352031183">
      <w:bodyDiv w:val="1"/>
      <w:marLeft w:val="0"/>
      <w:marRight w:val="0"/>
      <w:marTop w:val="0"/>
      <w:marBottom w:val="0"/>
      <w:divBdr>
        <w:top w:val="none" w:sz="0" w:space="0" w:color="auto"/>
        <w:left w:val="none" w:sz="0" w:space="0" w:color="auto"/>
        <w:bottom w:val="none" w:sz="0" w:space="0" w:color="auto"/>
        <w:right w:val="none" w:sz="0" w:space="0" w:color="auto"/>
      </w:divBdr>
    </w:div>
    <w:div w:id="1370841300">
      <w:bodyDiv w:val="1"/>
      <w:marLeft w:val="0"/>
      <w:marRight w:val="0"/>
      <w:marTop w:val="0"/>
      <w:marBottom w:val="0"/>
      <w:divBdr>
        <w:top w:val="none" w:sz="0" w:space="0" w:color="auto"/>
        <w:left w:val="none" w:sz="0" w:space="0" w:color="auto"/>
        <w:bottom w:val="none" w:sz="0" w:space="0" w:color="auto"/>
        <w:right w:val="none" w:sz="0" w:space="0" w:color="auto"/>
      </w:divBdr>
    </w:div>
    <w:div w:id="1372000199">
      <w:bodyDiv w:val="1"/>
      <w:marLeft w:val="0"/>
      <w:marRight w:val="0"/>
      <w:marTop w:val="0"/>
      <w:marBottom w:val="0"/>
      <w:divBdr>
        <w:top w:val="none" w:sz="0" w:space="0" w:color="auto"/>
        <w:left w:val="none" w:sz="0" w:space="0" w:color="auto"/>
        <w:bottom w:val="none" w:sz="0" w:space="0" w:color="auto"/>
        <w:right w:val="none" w:sz="0" w:space="0" w:color="auto"/>
      </w:divBdr>
    </w:div>
    <w:div w:id="1375426855">
      <w:bodyDiv w:val="1"/>
      <w:marLeft w:val="0"/>
      <w:marRight w:val="0"/>
      <w:marTop w:val="0"/>
      <w:marBottom w:val="0"/>
      <w:divBdr>
        <w:top w:val="none" w:sz="0" w:space="0" w:color="auto"/>
        <w:left w:val="none" w:sz="0" w:space="0" w:color="auto"/>
        <w:bottom w:val="none" w:sz="0" w:space="0" w:color="auto"/>
        <w:right w:val="none" w:sz="0" w:space="0" w:color="auto"/>
      </w:divBdr>
    </w:div>
    <w:div w:id="1402750263">
      <w:bodyDiv w:val="1"/>
      <w:marLeft w:val="0"/>
      <w:marRight w:val="0"/>
      <w:marTop w:val="0"/>
      <w:marBottom w:val="0"/>
      <w:divBdr>
        <w:top w:val="none" w:sz="0" w:space="0" w:color="auto"/>
        <w:left w:val="none" w:sz="0" w:space="0" w:color="auto"/>
        <w:bottom w:val="none" w:sz="0" w:space="0" w:color="auto"/>
        <w:right w:val="none" w:sz="0" w:space="0" w:color="auto"/>
      </w:divBdr>
    </w:div>
    <w:div w:id="1406605043">
      <w:bodyDiv w:val="1"/>
      <w:marLeft w:val="0"/>
      <w:marRight w:val="0"/>
      <w:marTop w:val="0"/>
      <w:marBottom w:val="0"/>
      <w:divBdr>
        <w:top w:val="none" w:sz="0" w:space="0" w:color="auto"/>
        <w:left w:val="none" w:sz="0" w:space="0" w:color="auto"/>
        <w:bottom w:val="none" w:sz="0" w:space="0" w:color="auto"/>
        <w:right w:val="none" w:sz="0" w:space="0" w:color="auto"/>
      </w:divBdr>
    </w:div>
    <w:div w:id="1429235266">
      <w:bodyDiv w:val="1"/>
      <w:marLeft w:val="0"/>
      <w:marRight w:val="0"/>
      <w:marTop w:val="0"/>
      <w:marBottom w:val="0"/>
      <w:divBdr>
        <w:top w:val="none" w:sz="0" w:space="0" w:color="auto"/>
        <w:left w:val="none" w:sz="0" w:space="0" w:color="auto"/>
        <w:bottom w:val="none" w:sz="0" w:space="0" w:color="auto"/>
        <w:right w:val="none" w:sz="0" w:space="0" w:color="auto"/>
      </w:divBdr>
    </w:div>
    <w:div w:id="1435397184">
      <w:bodyDiv w:val="1"/>
      <w:marLeft w:val="0"/>
      <w:marRight w:val="0"/>
      <w:marTop w:val="0"/>
      <w:marBottom w:val="0"/>
      <w:divBdr>
        <w:top w:val="none" w:sz="0" w:space="0" w:color="auto"/>
        <w:left w:val="none" w:sz="0" w:space="0" w:color="auto"/>
        <w:bottom w:val="none" w:sz="0" w:space="0" w:color="auto"/>
        <w:right w:val="none" w:sz="0" w:space="0" w:color="auto"/>
      </w:divBdr>
    </w:div>
    <w:div w:id="1452941840">
      <w:bodyDiv w:val="1"/>
      <w:marLeft w:val="0"/>
      <w:marRight w:val="0"/>
      <w:marTop w:val="0"/>
      <w:marBottom w:val="0"/>
      <w:divBdr>
        <w:top w:val="none" w:sz="0" w:space="0" w:color="auto"/>
        <w:left w:val="none" w:sz="0" w:space="0" w:color="auto"/>
        <w:bottom w:val="none" w:sz="0" w:space="0" w:color="auto"/>
        <w:right w:val="none" w:sz="0" w:space="0" w:color="auto"/>
      </w:divBdr>
    </w:div>
    <w:div w:id="1497958273">
      <w:bodyDiv w:val="1"/>
      <w:marLeft w:val="0"/>
      <w:marRight w:val="0"/>
      <w:marTop w:val="0"/>
      <w:marBottom w:val="0"/>
      <w:divBdr>
        <w:top w:val="none" w:sz="0" w:space="0" w:color="auto"/>
        <w:left w:val="none" w:sz="0" w:space="0" w:color="auto"/>
        <w:bottom w:val="none" w:sz="0" w:space="0" w:color="auto"/>
        <w:right w:val="none" w:sz="0" w:space="0" w:color="auto"/>
      </w:divBdr>
    </w:div>
    <w:div w:id="1501847713">
      <w:bodyDiv w:val="1"/>
      <w:marLeft w:val="0"/>
      <w:marRight w:val="0"/>
      <w:marTop w:val="0"/>
      <w:marBottom w:val="0"/>
      <w:divBdr>
        <w:top w:val="none" w:sz="0" w:space="0" w:color="auto"/>
        <w:left w:val="none" w:sz="0" w:space="0" w:color="auto"/>
        <w:bottom w:val="none" w:sz="0" w:space="0" w:color="auto"/>
        <w:right w:val="none" w:sz="0" w:space="0" w:color="auto"/>
      </w:divBdr>
    </w:div>
    <w:div w:id="1518621294">
      <w:bodyDiv w:val="1"/>
      <w:marLeft w:val="0"/>
      <w:marRight w:val="0"/>
      <w:marTop w:val="0"/>
      <w:marBottom w:val="0"/>
      <w:divBdr>
        <w:top w:val="none" w:sz="0" w:space="0" w:color="auto"/>
        <w:left w:val="none" w:sz="0" w:space="0" w:color="auto"/>
        <w:bottom w:val="none" w:sz="0" w:space="0" w:color="auto"/>
        <w:right w:val="none" w:sz="0" w:space="0" w:color="auto"/>
      </w:divBdr>
    </w:div>
    <w:div w:id="1525367188">
      <w:bodyDiv w:val="1"/>
      <w:marLeft w:val="0"/>
      <w:marRight w:val="0"/>
      <w:marTop w:val="0"/>
      <w:marBottom w:val="0"/>
      <w:divBdr>
        <w:top w:val="none" w:sz="0" w:space="0" w:color="auto"/>
        <w:left w:val="none" w:sz="0" w:space="0" w:color="auto"/>
        <w:bottom w:val="none" w:sz="0" w:space="0" w:color="auto"/>
        <w:right w:val="none" w:sz="0" w:space="0" w:color="auto"/>
      </w:divBdr>
    </w:div>
    <w:div w:id="1529835322">
      <w:bodyDiv w:val="1"/>
      <w:marLeft w:val="0"/>
      <w:marRight w:val="0"/>
      <w:marTop w:val="0"/>
      <w:marBottom w:val="0"/>
      <w:divBdr>
        <w:top w:val="none" w:sz="0" w:space="0" w:color="auto"/>
        <w:left w:val="none" w:sz="0" w:space="0" w:color="auto"/>
        <w:bottom w:val="none" w:sz="0" w:space="0" w:color="auto"/>
        <w:right w:val="none" w:sz="0" w:space="0" w:color="auto"/>
      </w:divBdr>
    </w:div>
    <w:div w:id="1532958509">
      <w:bodyDiv w:val="1"/>
      <w:marLeft w:val="0"/>
      <w:marRight w:val="0"/>
      <w:marTop w:val="0"/>
      <w:marBottom w:val="0"/>
      <w:divBdr>
        <w:top w:val="none" w:sz="0" w:space="0" w:color="auto"/>
        <w:left w:val="none" w:sz="0" w:space="0" w:color="auto"/>
        <w:bottom w:val="none" w:sz="0" w:space="0" w:color="auto"/>
        <w:right w:val="none" w:sz="0" w:space="0" w:color="auto"/>
      </w:divBdr>
    </w:div>
    <w:div w:id="1544093746">
      <w:bodyDiv w:val="1"/>
      <w:marLeft w:val="0"/>
      <w:marRight w:val="0"/>
      <w:marTop w:val="0"/>
      <w:marBottom w:val="0"/>
      <w:divBdr>
        <w:top w:val="none" w:sz="0" w:space="0" w:color="auto"/>
        <w:left w:val="none" w:sz="0" w:space="0" w:color="auto"/>
        <w:bottom w:val="none" w:sz="0" w:space="0" w:color="auto"/>
        <w:right w:val="none" w:sz="0" w:space="0" w:color="auto"/>
      </w:divBdr>
    </w:div>
    <w:div w:id="1549032382">
      <w:bodyDiv w:val="1"/>
      <w:marLeft w:val="0"/>
      <w:marRight w:val="0"/>
      <w:marTop w:val="0"/>
      <w:marBottom w:val="0"/>
      <w:divBdr>
        <w:top w:val="none" w:sz="0" w:space="0" w:color="auto"/>
        <w:left w:val="none" w:sz="0" w:space="0" w:color="auto"/>
        <w:bottom w:val="none" w:sz="0" w:space="0" w:color="auto"/>
        <w:right w:val="none" w:sz="0" w:space="0" w:color="auto"/>
      </w:divBdr>
    </w:div>
    <w:div w:id="1571191556">
      <w:bodyDiv w:val="1"/>
      <w:marLeft w:val="0"/>
      <w:marRight w:val="0"/>
      <w:marTop w:val="0"/>
      <w:marBottom w:val="0"/>
      <w:divBdr>
        <w:top w:val="none" w:sz="0" w:space="0" w:color="auto"/>
        <w:left w:val="none" w:sz="0" w:space="0" w:color="auto"/>
        <w:bottom w:val="none" w:sz="0" w:space="0" w:color="auto"/>
        <w:right w:val="none" w:sz="0" w:space="0" w:color="auto"/>
      </w:divBdr>
    </w:div>
    <w:div w:id="1579905837">
      <w:bodyDiv w:val="1"/>
      <w:marLeft w:val="0"/>
      <w:marRight w:val="0"/>
      <w:marTop w:val="0"/>
      <w:marBottom w:val="0"/>
      <w:divBdr>
        <w:top w:val="none" w:sz="0" w:space="0" w:color="auto"/>
        <w:left w:val="none" w:sz="0" w:space="0" w:color="auto"/>
        <w:bottom w:val="none" w:sz="0" w:space="0" w:color="auto"/>
        <w:right w:val="none" w:sz="0" w:space="0" w:color="auto"/>
      </w:divBdr>
    </w:div>
    <w:div w:id="1582064515">
      <w:bodyDiv w:val="1"/>
      <w:marLeft w:val="0"/>
      <w:marRight w:val="0"/>
      <w:marTop w:val="0"/>
      <w:marBottom w:val="0"/>
      <w:divBdr>
        <w:top w:val="none" w:sz="0" w:space="0" w:color="auto"/>
        <w:left w:val="none" w:sz="0" w:space="0" w:color="auto"/>
        <w:bottom w:val="none" w:sz="0" w:space="0" w:color="auto"/>
        <w:right w:val="none" w:sz="0" w:space="0" w:color="auto"/>
      </w:divBdr>
    </w:div>
    <w:div w:id="1594585990">
      <w:bodyDiv w:val="1"/>
      <w:marLeft w:val="0"/>
      <w:marRight w:val="0"/>
      <w:marTop w:val="0"/>
      <w:marBottom w:val="0"/>
      <w:divBdr>
        <w:top w:val="none" w:sz="0" w:space="0" w:color="auto"/>
        <w:left w:val="none" w:sz="0" w:space="0" w:color="auto"/>
        <w:bottom w:val="none" w:sz="0" w:space="0" w:color="auto"/>
        <w:right w:val="none" w:sz="0" w:space="0" w:color="auto"/>
      </w:divBdr>
    </w:div>
    <w:div w:id="1610313859">
      <w:bodyDiv w:val="1"/>
      <w:marLeft w:val="0"/>
      <w:marRight w:val="0"/>
      <w:marTop w:val="0"/>
      <w:marBottom w:val="0"/>
      <w:divBdr>
        <w:top w:val="none" w:sz="0" w:space="0" w:color="auto"/>
        <w:left w:val="none" w:sz="0" w:space="0" w:color="auto"/>
        <w:bottom w:val="none" w:sz="0" w:space="0" w:color="auto"/>
        <w:right w:val="none" w:sz="0" w:space="0" w:color="auto"/>
      </w:divBdr>
    </w:div>
    <w:div w:id="1624120413">
      <w:bodyDiv w:val="1"/>
      <w:marLeft w:val="0"/>
      <w:marRight w:val="0"/>
      <w:marTop w:val="0"/>
      <w:marBottom w:val="0"/>
      <w:divBdr>
        <w:top w:val="none" w:sz="0" w:space="0" w:color="auto"/>
        <w:left w:val="none" w:sz="0" w:space="0" w:color="auto"/>
        <w:bottom w:val="none" w:sz="0" w:space="0" w:color="auto"/>
        <w:right w:val="none" w:sz="0" w:space="0" w:color="auto"/>
      </w:divBdr>
    </w:div>
    <w:div w:id="1654485773">
      <w:bodyDiv w:val="1"/>
      <w:marLeft w:val="0"/>
      <w:marRight w:val="0"/>
      <w:marTop w:val="0"/>
      <w:marBottom w:val="0"/>
      <w:divBdr>
        <w:top w:val="none" w:sz="0" w:space="0" w:color="auto"/>
        <w:left w:val="none" w:sz="0" w:space="0" w:color="auto"/>
        <w:bottom w:val="none" w:sz="0" w:space="0" w:color="auto"/>
        <w:right w:val="none" w:sz="0" w:space="0" w:color="auto"/>
      </w:divBdr>
    </w:div>
    <w:div w:id="1659728537">
      <w:bodyDiv w:val="1"/>
      <w:marLeft w:val="0"/>
      <w:marRight w:val="0"/>
      <w:marTop w:val="0"/>
      <w:marBottom w:val="0"/>
      <w:divBdr>
        <w:top w:val="none" w:sz="0" w:space="0" w:color="auto"/>
        <w:left w:val="none" w:sz="0" w:space="0" w:color="auto"/>
        <w:bottom w:val="none" w:sz="0" w:space="0" w:color="auto"/>
        <w:right w:val="none" w:sz="0" w:space="0" w:color="auto"/>
      </w:divBdr>
    </w:div>
    <w:div w:id="1668946567">
      <w:bodyDiv w:val="1"/>
      <w:marLeft w:val="0"/>
      <w:marRight w:val="0"/>
      <w:marTop w:val="0"/>
      <w:marBottom w:val="0"/>
      <w:divBdr>
        <w:top w:val="none" w:sz="0" w:space="0" w:color="auto"/>
        <w:left w:val="none" w:sz="0" w:space="0" w:color="auto"/>
        <w:bottom w:val="none" w:sz="0" w:space="0" w:color="auto"/>
        <w:right w:val="none" w:sz="0" w:space="0" w:color="auto"/>
      </w:divBdr>
    </w:div>
    <w:div w:id="1670644672">
      <w:bodyDiv w:val="1"/>
      <w:marLeft w:val="0"/>
      <w:marRight w:val="0"/>
      <w:marTop w:val="0"/>
      <w:marBottom w:val="0"/>
      <w:divBdr>
        <w:top w:val="none" w:sz="0" w:space="0" w:color="auto"/>
        <w:left w:val="none" w:sz="0" w:space="0" w:color="auto"/>
        <w:bottom w:val="none" w:sz="0" w:space="0" w:color="auto"/>
        <w:right w:val="none" w:sz="0" w:space="0" w:color="auto"/>
      </w:divBdr>
    </w:div>
    <w:div w:id="1678536093">
      <w:bodyDiv w:val="1"/>
      <w:marLeft w:val="0"/>
      <w:marRight w:val="0"/>
      <w:marTop w:val="0"/>
      <w:marBottom w:val="0"/>
      <w:divBdr>
        <w:top w:val="none" w:sz="0" w:space="0" w:color="auto"/>
        <w:left w:val="none" w:sz="0" w:space="0" w:color="auto"/>
        <w:bottom w:val="none" w:sz="0" w:space="0" w:color="auto"/>
        <w:right w:val="none" w:sz="0" w:space="0" w:color="auto"/>
      </w:divBdr>
    </w:div>
    <w:div w:id="1711497321">
      <w:bodyDiv w:val="1"/>
      <w:marLeft w:val="0"/>
      <w:marRight w:val="0"/>
      <w:marTop w:val="0"/>
      <w:marBottom w:val="0"/>
      <w:divBdr>
        <w:top w:val="none" w:sz="0" w:space="0" w:color="auto"/>
        <w:left w:val="none" w:sz="0" w:space="0" w:color="auto"/>
        <w:bottom w:val="none" w:sz="0" w:space="0" w:color="auto"/>
        <w:right w:val="none" w:sz="0" w:space="0" w:color="auto"/>
      </w:divBdr>
    </w:div>
    <w:div w:id="1723559078">
      <w:bodyDiv w:val="1"/>
      <w:marLeft w:val="0"/>
      <w:marRight w:val="0"/>
      <w:marTop w:val="0"/>
      <w:marBottom w:val="0"/>
      <w:divBdr>
        <w:top w:val="none" w:sz="0" w:space="0" w:color="auto"/>
        <w:left w:val="none" w:sz="0" w:space="0" w:color="auto"/>
        <w:bottom w:val="none" w:sz="0" w:space="0" w:color="auto"/>
        <w:right w:val="none" w:sz="0" w:space="0" w:color="auto"/>
      </w:divBdr>
    </w:div>
    <w:div w:id="1730764194">
      <w:bodyDiv w:val="1"/>
      <w:marLeft w:val="0"/>
      <w:marRight w:val="0"/>
      <w:marTop w:val="0"/>
      <w:marBottom w:val="0"/>
      <w:divBdr>
        <w:top w:val="none" w:sz="0" w:space="0" w:color="auto"/>
        <w:left w:val="none" w:sz="0" w:space="0" w:color="auto"/>
        <w:bottom w:val="none" w:sz="0" w:space="0" w:color="auto"/>
        <w:right w:val="none" w:sz="0" w:space="0" w:color="auto"/>
      </w:divBdr>
    </w:div>
    <w:div w:id="1731222223">
      <w:bodyDiv w:val="1"/>
      <w:marLeft w:val="0"/>
      <w:marRight w:val="0"/>
      <w:marTop w:val="0"/>
      <w:marBottom w:val="0"/>
      <w:divBdr>
        <w:top w:val="none" w:sz="0" w:space="0" w:color="auto"/>
        <w:left w:val="none" w:sz="0" w:space="0" w:color="auto"/>
        <w:bottom w:val="none" w:sz="0" w:space="0" w:color="auto"/>
        <w:right w:val="none" w:sz="0" w:space="0" w:color="auto"/>
      </w:divBdr>
    </w:div>
    <w:div w:id="1751729288">
      <w:bodyDiv w:val="1"/>
      <w:marLeft w:val="0"/>
      <w:marRight w:val="0"/>
      <w:marTop w:val="0"/>
      <w:marBottom w:val="0"/>
      <w:divBdr>
        <w:top w:val="none" w:sz="0" w:space="0" w:color="auto"/>
        <w:left w:val="none" w:sz="0" w:space="0" w:color="auto"/>
        <w:bottom w:val="none" w:sz="0" w:space="0" w:color="auto"/>
        <w:right w:val="none" w:sz="0" w:space="0" w:color="auto"/>
      </w:divBdr>
    </w:div>
    <w:div w:id="1752966193">
      <w:bodyDiv w:val="1"/>
      <w:marLeft w:val="0"/>
      <w:marRight w:val="0"/>
      <w:marTop w:val="0"/>
      <w:marBottom w:val="0"/>
      <w:divBdr>
        <w:top w:val="none" w:sz="0" w:space="0" w:color="auto"/>
        <w:left w:val="none" w:sz="0" w:space="0" w:color="auto"/>
        <w:bottom w:val="none" w:sz="0" w:space="0" w:color="auto"/>
        <w:right w:val="none" w:sz="0" w:space="0" w:color="auto"/>
      </w:divBdr>
    </w:div>
    <w:div w:id="1780105255">
      <w:bodyDiv w:val="1"/>
      <w:marLeft w:val="0"/>
      <w:marRight w:val="0"/>
      <w:marTop w:val="0"/>
      <w:marBottom w:val="0"/>
      <w:divBdr>
        <w:top w:val="none" w:sz="0" w:space="0" w:color="auto"/>
        <w:left w:val="none" w:sz="0" w:space="0" w:color="auto"/>
        <w:bottom w:val="none" w:sz="0" w:space="0" w:color="auto"/>
        <w:right w:val="none" w:sz="0" w:space="0" w:color="auto"/>
      </w:divBdr>
    </w:div>
    <w:div w:id="1804227335">
      <w:bodyDiv w:val="1"/>
      <w:marLeft w:val="0"/>
      <w:marRight w:val="0"/>
      <w:marTop w:val="0"/>
      <w:marBottom w:val="0"/>
      <w:divBdr>
        <w:top w:val="none" w:sz="0" w:space="0" w:color="auto"/>
        <w:left w:val="none" w:sz="0" w:space="0" w:color="auto"/>
        <w:bottom w:val="none" w:sz="0" w:space="0" w:color="auto"/>
        <w:right w:val="none" w:sz="0" w:space="0" w:color="auto"/>
      </w:divBdr>
    </w:div>
    <w:div w:id="1806704185">
      <w:bodyDiv w:val="1"/>
      <w:marLeft w:val="0"/>
      <w:marRight w:val="0"/>
      <w:marTop w:val="0"/>
      <w:marBottom w:val="0"/>
      <w:divBdr>
        <w:top w:val="none" w:sz="0" w:space="0" w:color="auto"/>
        <w:left w:val="none" w:sz="0" w:space="0" w:color="auto"/>
        <w:bottom w:val="none" w:sz="0" w:space="0" w:color="auto"/>
        <w:right w:val="none" w:sz="0" w:space="0" w:color="auto"/>
      </w:divBdr>
    </w:div>
    <w:div w:id="1813323921">
      <w:bodyDiv w:val="1"/>
      <w:marLeft w:val="0"/>
      <w:marRight w:val="0"/>
      <w:marTop w:val="0"/>
      <w:marBottom w:val="0"/>
      <w:divBdr>
        <w:top w:val="none" w:sz="0" w:space="0" w:color="auto"/>
        <w:left w:val="none" w:sz="0" w:space="0" w:color="auto"/>
        <w:bottom w:val="none" w:sz="0" w:space="0" w:color="auto"/>
        <w:right w:val="none" w:sz="0" w:space="0" w:color="auto"/>
      </w:divBdr>
    </w:div>
    <w:div w:id="1822044003">
      <w:bodyDiv w:val="1"/>
      <w:marLeft w:val="0"/>
      <w:marRight w:val="0"/>
      <w:marTop w:val="0"/>
      <w:marBottom w:val="0"/>
      <w:divBdr>
        <w:top w:val="none" w:sz="0" w:space="0" w:color="auto"/>
        <w:left w:val="none" w:sz="0" w:space="0" w:color="auto"/>
        <w:bottom w:val="none" w:sz="0" w:space="0" w:color="auto"/>
        <w:right w:val="none" w:sz="0" w:space="0" w:color="auto"/>
      </w:divBdr>
    </w:div>
    <w:div w:id="1827356873">
      <w:bodyDiv w:val="1"/>
      <w:marLeft w:val="0"/>
      <w:marRight w:val="0"/>
      <w:marTop w:val="0"/>
      <w:marBottom w:val="0"/>
      <w:divBdr>
        <w:top w:val="none" w:sz="0" w:space="0" w:color="auto"/>
        <w:left w:val="none" w:sz="0" w:space="0" w:color="auto"/>
        <w:bottom w:val="none" w:sz="0" w:space="0" w:color="auto"/>
        <w:right w:val="none" w:sz="0" w:space="0" w:color="auto"/>
      </w:divBdr>
    </w:div>
    <w:div w:id="1837066427">
      <w:bodyDiv w:val="1"/>
      <w:marLeft w:val="0"/>
      <w:marRight w:val="0"/>
      <w:marTop w:val="0"/>
      <w:marBottom w:val="0"/>
      <w:divBdr>
        <w:top w:val="none" w:sz="0" w:space="0" w:color="auto"/>
        <w:left w:val="none" w:sz="0" w:space="0" w:color="auto"/>
        <w:bottom w:val="none" w:sz="0" w:space="0" w:color="auto"/>
        <w:right w:val="none" w:sz="0" w:space="0" w:color="auto"/>
      </w:divBdr>
    </w:div>
    <w:div w:id="1856504253">
      <w:bodyDiv w:val="1"/>
      <w:marLeft w:val="0"/>
      <w:marRight w:val="0"/>
      <w:marTop w:val="0"/>
      <w:marBottom w:val="0"/>
      <w:divBdr>
        <w:top w:val="none" w:sz="0" w:space="0" w:color="auto"/>
        <w:left w:val="none" w:sz="0" w:space="0" w:color="auto"/>
        <w:bottom w:val="none" w:sz="0" w:space="0" w:color="auto"/>
        <w:right w:val="none" w:sz="0" w:space="0" w:color="auto"/>
      </w:divBdr>
    </w:div>
    <w:div w:id="1866210074">
      <w:bodyDiv w:val="1"/>
      <w:marLeft w:val="0"/>
      <w:marRight w:val="0"/>
      <w:marTop w:val="0"/>
      <w:marBottom w:val="0"/>
      <w:divBdr>
        <w:top w:val="none" w:sz="0" w:space="0" w:color="auto"/>
        <w:left w:val="none" w:sz="0" w:space="0" w:color="auto"/>
        <w:bottom w:val="none" w:sz="0" w:space="0" w:color="auto"/>
        <w:right w:val="none" w:sz="0" w:space="0" w:color="auto"/>
      </w:divBdr>
    </w:div>
    <w:div w:id="1882590891">
      <w:bodyDiv w:val="1"/>
      <w:marLeft w:val="0"/>
      <w:marRight w:val="0"/>
      <w:marTop w:val="0"/>
      <w:marBottom w:val="0"/>
      <w:divBdr>
        <w:top w:val="none" w:sz="0" w:space="0" w:color="auto"/>
        <w:left w:val="none" w:sz="0" w:space="0" w:color="auto"/>
        <w:bottom w:val="none" w:sz="0" w:space="0" w:color="auto"/>
        <w:right w:val="none" w:sz="0" w:space="0" w:color="auto"/>
      </w:divBdr>
    </w:div>
    <w:div w:id="1898857280">
      <w:bodyDiv w:val="1"/>
      <w:marLeft w:val="0"/>
      <w:marRight w:val="0"/>
      <w:marTop w:val="0"/>
      <w:marBottom w:val="0"/>
      <w:divBdr>
        <w:top w:val="none" w:sz="0" w:space="0" w:color="auto"/>
        <w:left w:val="none" w:sz="0" w:space="0" w:color="auto"/>
        <w:bottom w:val="none" w:sz="0" w:space="0" w:color="auto"/>
        <w:right w:val="none" w:sz="0" w:space="0" w:color="auto"/>
      </w:divBdr>
    </w:div>
    <w:div w:id="1928298167">
      <w:bodyDiv w:val="1"/>
      <w:marLeft w:val="0"/>
      <w:marRight w:val="0"/>
      <w:marTop w:val="0"/>
      <w:marBottom w:val="0"/>
      <w:divBdr>
        <w:top w:val="none" w:sz="0" w:space="0" w:color="auto"/>
        <w:left w:val="none" w:sz="0" w:space="0" w:color="auto"/>
        <w:bottom w:val="none" w:sz="0" w:space="0" w:color="auto"/>
        <w:right w:val="none" w:sz="0" w:space="0" w:color="auto"/>
      </w:divBdr>
    </w:div>
    <w:div w:id="1930505119">
      <w:bodyDiv w:val="1"/>
      <w:marLeft w:val="0"/>
      <w:marRight w:val="0"/>
      <w:marTop w:val="0"/>
      <w:marBottom w:val="0"/>
      <w:divBdr>
        <w:top w:val="none" w:sz="0" w:space="0" w:color="auto"/>
        <w:left w:val="none" w:sz="0" w:space="0" w:color="auto"/>
        <w:bottom w:val="none" w:sz="0" w:space="0" w:color="auto"/>
        <w:right w:val="none" w:sz="0" w:space="0" w:color="auto"/>
      </w:divBdr>
    </w:div>
    <w:div w:id="1948851267">
      <w:bodyDiv w:val="1"/>
      <w:marLeft w:val="0"/>
      <w:marRight w:val="0"/>
      <w:marTop w:val="0"/>
      <w:marBottom w:val="0"/>
      <w:divBdr>
        <w:top w:val="none" w:sz="0" w:space="0" w:color="auto"/>
        <w:left w:val="none" w:sz="0" w:space="0" w:color="auto"/>
        <w:bottom w:val="none" w:sz="0" w:space="0" w:color="auto"/>
        <w:right w:val="none" w:sz="0" w:space="0" w:color="auto"/>
      </w:divBdr>
    </w:div>
    <w:div w:id="1956059972">
      <w:bodyDiv w:val="1"/>
      <w:marLeft w:val="0"/>
      <w:marRight w:val="0"/>
      <w:marTop w:val="0"/>
      <w:marBottom w:val="0"/>
      <w:divBdr>
        <w:top w:val="none" w:sz="0" w:space="0" w:color="auto"/>
        <w:left w:val="none" w:sz="0" w:space="0" w:color="auto"/>
        <w:bottom w:val="none" w:sz="0" w:space="0" w:color="auto"/>
        <w:right w:val="none" w:sz="0" w:space="0" w:color="auto"/>
      </w:divBdr>
    </w:div>
    <w:div w:id="1956256692">
      <w:bodyDiv w:val="1"/>
      <w:marLeft w:val="0"/>
      <w:marRight w:val="0"/>
      <w:marTop w:val="0"/>
      <w:marBottom w:val="0"/>
      <w:divBdr>
        <w:top w:val="none" w:sz="0" w:space="0" w:color="auto"/>
        <w:left w:val="none" w:sz="0" w:space="0" w:color="auto"/>
        <w:bottom w:val="none" w:sz="0" w:space="0" w:color="auto"/>
        <w:right w:val="none" w:sz="0" w:space="0" w:color="auto"/>
      </w:divBdr>
    </w:div>
    <w:div w:id="1993605847">
      <w:bodyDiv w:val="1"/>
      <w:marLeft w:val="0"/>
      <w:marRight w:val="0"/>
      <w:marTop w:val="0"/>
      <w:marBottom w:val="0"/>
      <w:divBdr>
        <w:top w:val="none" w:sz="0" w:space="0" w:color="auto"/>
        <w:left w:val="none" w:sz="0" w:space="0" w:color="auto"/>
        <w:bottom w:val="none" w:sz="0" w:space="0" w:color="auto"/>
        <w:right w:val="none" w:sz="0" w:space="0" w:color="auto"/>
      </w:divBdr>
    </w:div>
    <w:div w:id="2042440272">
      <w:bodyDiv w:val="1"/>
      <w:marLeft w:val="0"/>
      <w:marRight w:val="0"/>
      <w:marTop w:val="0"/>
      <w:marBottom w:val="0"/>
      <w:divBdr>
        <w:top w:val="none" w:sz="0" w:space="0" w:color="auto"/>
        <w:left w:val="none" w:sz="0" w:space="0" w:color="auto"/>
        <w:bottom w:val="none" w:sz="0" w:space="0" w:color="auto"/>
        <w:right w:val="none" w:sz="0" w:space="0" w:color="auto"/>
      </w:divBdr>
    </w:div>
    <w:div w:id="2049329248">
      <w:bodyDiv w:val="1"/>
      <w:marLeft w:val="0"/>
      <w:marRight w:val="0"/>
      <w:marTop w:val="0"/>
      <w:marBottom w:val="0"/>
      <w:divBdr>
        <w:top w:val="none" w:sz="0" w:space="0" w:color="auto"/>
        <w:left w:val="none" w:sz="0" w:space="0" w:color="auto"/>
        <w:bottom w:val="none" w:sz="0" w:space="0" w:color="auto"/>
        <w:right w:val="none" w:sz="0" w:space="0" w:color="auto"/>
      </w:divBdr>
    </w:div>
    <w:div w:id="2067489662">
      <w:bodyDiv w:val="1"/>
      <w:marLeft w:val="0"/>
      <w:marRight w:val="0"/>
      <w:marTop w:val="0"/>
      <w:marBottom w:val="0"/>
      <w:divBdr>
        <w:top w:val="none" w:sz="0" w:space="0" w:color="auto"/>
        <w:left w:val="none" w:sz="0" w:space="0" w:color="auto"/>
        <w:bottom w:val="none" w:sz="0" w:space="0" w:color="auto"/>
        <w:right w:val="none" w:sz="0" w:space="0" w:color="auto"/>
      </w:divBdr>
    </w:div>
    <w:div w:id="2087534291">
      <w:bodyDiv w:val="1"/>
      <w:marLeft w:val="0"/>
      <w:marRight w:val="0"/>
      <w:marTop w:val="0"/>
      <w:marBottom w:val="0"/>
      <w:divBdr>
        <w:top w:val="none" w:sz="0" w:space="0" w:color="auto"/>
        <w:left w:val="none" w:sz="0" w:space="0" w:color="auto"/>
        <w:bottom w:val="none" w:sz="0" w:space="0" w:color="auto"/>
        <w:right w:val="none" w:sz="0" w:space="0" w:color="auto"/>
      </w:divBdr>
    </w:div>
    <w:div w:id="2122335143">
      <w:bodyDiv w:val="1"/>
      <w:marLeft w:val="0"/>
      <w:marRight w:val="0"/>
      <w:marTop w:val="0"/>
      <w:marBottom w:val="0"/>
      <w:divBdr>
        <w:top w:val="none" w:sz="0" w:space="0" w:color="auto"/>
        <w:left w:val="none" w:sz="0" w:space="0" w:color="auto"/>
        <w:bottom w:val="none" w:sz="0" w:space="0" w:color="auto"/>
        <w:right w:val="none" w:sz="0" w:space="0" w:color="auto"/>
      </w:divBdr>
    </w:div>
    <w:div w:id="21431077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21" Type="http://schemas.openxmlformats.org/officeDocument/2006/relationships/image" Target="media/image5.png"/><Relationship Id="rId42" Type="http://schemas.openxmlformats.org/officeDocument/2006/relationships/hyperlink" Target="https://statistika.hzz.hr/" TargetMode="External"/><Relationship Id="rId47" Type="http://schemas.openxmlformats.org/officeDocument/2006/relationships/hyperlink" Target="https://www.dzs.hr/Hrv_Eng/publication/2019/11-01-02_02_2019.htm" TargetMode="External"/><Relationship Id="rId63" Type="http://schemas.openxmlformats.org/officeDocument/2006/relationships/footer" Target="footer9.xml"/><Relationship Id="rId68" Type="http://schemas.openxmlformats.org/officeDocument/2006/relationships/image" Target="media/image17.jpg"/><Relationship Id="rId2" Type="http://schemas.openxmlformats.org/officeDocument/2006/relationships/numbering" Target="numbering.xml"/><Relationship Id="rId16" Type="http://schemas.openxmlformats.org/officeDocument/2006/relationships/header" Target="header2.xml"/><Relationship Id="rId29" Type="http://schemas.openxmlformats.org/officeDocument/2006/relationships/image" Target="media/image9.tiff"/><Relationship Id="rId11" Type="http://schemas.openxmlformats.org/officeDocument/2006/relationships/image" Target="media/image4.png"/><Relationship Id="rId24" Type="http://schemas.openxmlformats.org/officeDocument/2006/relationships/hyperlink" Target="https://www.dzs.hr/Hrv/publication/subjects.htm" TargetMode="External"/><Relationship Id="rId32" Type="http://schemas.openxmlformats.org/officeDocument/2006/relationships/image" Target="media/image12.png"/><Relationship Id="rId37" Type="http://schemas.openxmlformats.org/officeDocument/2006/relationships/header" Target="header5.xml"/><Relationship Id="rId40" Type="http://schemas.openxmlformats.org/officeDocument/2006/relationships/hyperlink" Target="http://dzs.hr/" TargetMode="External"/><Relationship Id="rId45" Type="http://schemas.openxmlformats.org/officeDocument/2006/relationships/hyperlink" Target="http://www.fina.hr" TargetMode="External"/><Relationship Id="rId53" Type="http://schemas.openxmlformats.org/officeDocument/2006/relationships/hyperlink" Target="http://www.haop.hr/sites/default/files/uploads/dokumenti/021_otpad/Izvjesca/komunalni/OTP_Izvje%C5%A1%C4%87e%20o%20komunalnom%20otpadu_2017.pdf" TargetMode="External"/><Relationship Id="rId58" Type="http://schemas.openxmlformats.org/officeDocument/2006/relationships/hyperlink" Target="http://www.vpz.hr/masterplan-funkcionalne-regije-istocna-hrvatska/" TargetMode="External"/><Relationship Id="rId66" Type="http://schemas.openxmlformats.org/officeDocument/2006/relationships/image" Target="media/image15.jpg"/><Relationship Id="rId74" Type="http://schemas.microsoft.com/office/2011/relationships/people" Target="people.xml"/><Relationship Id="rId5" Type="http://schemas.openxmlformats.org/officeDocument/2006/relationships/webSettings" Target="webSettings.xml"/><Relationship Id="rId61" Type="http://schemas.openxmlformats.org/officeDocument/2006/relationships/hyperlink" Target="https://registri.uprava.hr/" TargetMode="External"/><Relationship Id="rId19" Type="http://schemas.openxmlformats.org/officeDocument/2006/relationships/header" Target="header3.xml"/><Relationship Id="rId14" Type="http://schemas.openxmlformats.org/officeDocument/2006/relationships/footer" Target="footer3.xml"/><Relationship Id="rId22" Type="http://schemas.openxmlformats.org/officeDocument/2006/relationships/image" Target="media/image6.png"/><Relationship Id="rId27" Type="http://schemas.openxmlformats.org/officeDocument/2006/relationships/image" Target="media/image8.png"/><Relationship Id="rId30" Type="http://schemas.openxmlformats.org/officeDocument/2006/relationships/image" Target="media/image10.png"/><Relationship Id="rId35" Type="http://schemas.openxmlformats.org/officeDocument/2006/relationships/chart" Target="charts/chart4.xml"/><Relationship Id="rId43" Type="http://schemas.openxmlformats.org/officeDocument/2006/relationships/hyperlink" Target="http://reg.mingo.hr/pi/public/" TargetMode="External"/><Relationship Id="rId48" Type="http://schemas.openxmlformats.org/officeDocument/2006/relationships/hyperlink" Target="http://turizam-bilogorabjelovar.com.hr/" TargetMode="External"/><Relationship Id="rId56" Type="http://schemas.openxmlformats.org/officeDocument/2006/relationships/hyperlink" Target="https://juzpuvpz.hr/wp-content/uploads/2020/02/Izvjesce_o_stanju_u_prostoru_2018.pdf" TargetMode="External"/><Relationship Id="rId64" Type="http://schemas.openxmlformats.org/officeDocument/2006/relationships/image" Target="media/image13.jpg"/><Relationship Id="rId69" Type="http://schemas.openxmlformats.org/officeDocument/2006/relationships/image" Target="media/image18.jpg"/><Relationship Id="rId8" Type="http://schemas.openxmlformats.org/officeDocument/2006/relationships/image" Target="media/image1.png"/><Relationship Id="rId51" Type="http://schemas.openxmlformats.org/officeDocument/2006/relationships/hyperlink" Target="https://www.apprrr.hr/agronet/" TargetMode="External"/><Relationship Id="rId72" Type="http://schemas.openxmlformats.org/officeDocument/2006/relationships/image" Target="media/image21.jp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footer" Target="footer4.xml"/><Relationship Id="rId25" Type="http://schemas.openxmlformats.org/officeDocument/2006/relationships/hyperlink" Target="https://www.dzs.hr/Hrv/publication/subjects.htm" TargetMode="External"/><Relationship Id="rId33" Type="http://schemas.openxmlformats.org/officeDocument/2006/relationships/chart" Target="charts/chart2.xml"/><Relationship Id="rId38" Type="http://schemas.openxmlformats.org/officeDocument/2006/relationships/footer" Target="footer7.xml"/><Relationship Id="rId46" Type="http://schemas.openxmlformats.org/officeDocument/2006/relationships/hyperlink" Target="https://mint.gov.hr/pristup-informacijama/dokumenti-80/statistike/11514" TargetMode="External"/><Relationship Id="rId59" Type="http://schemas.openxmlformats.org/officeDocument/2006/relationships/hyperlink" Target="http://www.vpz.hr/prostorni-planovi/" TargetMode="External"/><Relationship Id="rId67" Type="http://schemas.openxmlformats.org/officeDocument/2006/relationships/image" Target="media/image16.jpg"/><Relationship Id="rId20" Type="http://schemas.openxmlformats.org/officeDocument/2006/relationships/footer" Target="footer6.xml"/><Relationship Id="rId41" Type="http://schemas.openxmlformats.org/officeDocument/2006/relationships/hyperlink" Target="https://www.hzz.hr/content/stats/HZZ-Godisnjak.-2019.pdf" TargetMode="External"/><Relationship Id="rId54" Type="http://schemas.openxmlformats.org/officeDocument/2006/relationships/hyperlink" Target="https://mzoe.gov.hr/UserDocsImages/Pristup%20informacijama/OTP_Izvje%C5%A1%C4%87e%20o%20komunalnom%20otpadu_2018.pdf" TargetMode="External"/><Relationship Id="rId62" Type="http://schemas.openxmlformats.org/officeDocument/2006/relationships/footer" Target="footer8.xml"/><Relationship Id="rId70" Type="http://schemas.openxmlformats.org/officeDocument/2006/relationships/image" Target="media/image19.jp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1.xml"/><Relationship Id="rId23" Type="http://schemas.openxmlformats.org/officeDocument/2006/relationships/hyperlink" Target="https://www.dzs.hr/Hrv/publication/subjects.htm" TargetMode="External"/><Relationship Id="rId28" Type="http://schemas.openxmlformats.org/officeDocument/2006/relationships/chart" Target="charts/chart1.xml"/><Relationship Id="rId36" Type="http://schemas.openxmlformats.org/officeDocument/2006/relationships/header" Target="header4.xml"/><Relationship Id="rId49" Type="http://schemas.openxmlformats.org/officeDocument/2006/relationships/hyperlink" Target="http://dzs.hr/" TargetMode="External"/><Relationship Id="rId57" Type="http://schemas.openxmlformats.org/officeDocument/2006/relationships/hyperlink" Target="https://cikloturizam.hr/wp-content/uploads/2018/02/OP-cikloturizam-Viroviticko-podravska.pdf" TargetMode="External"/><Relationship Id="rId10" Type="http://schemas.openxmlformats.org/officeDocument/2006/relationships/image" Target="media/image3.jpeg"/><Relationship Id="rId31" Type="http://schemas.openxmlformats.org/officeDocument/2006/relationships/image" Target="media/image11.png"/><Relationship Id="rId44" Type="http://schemas.openxmlformats.org/officeDocument/2006/relationships/hyperlink" Target="https://www.hok.hr/sites/default/files/page-docs/2020-03/Obrtni%C5%A1tvo_u%20brojkama_%20OUB_XII_2019.pdf" TargetMode="External"/><Relationship Id="rId52" Type="http://schemas.openxmlformats.org/officeDocument/2006/relationships/hyperlink" Target="http://vpz-hr.s3-eu-west-1.amazonaws.com/wp-content/uploads/2015/12/14133715/18-Akcijski-plan-EnU_VPZ.pdf" TargetMode="External"/><Relationship Id="rId60" Type="http://schemas.openxmlformats.org/officeDocument/2006/relationships/hyperlink" Target="http://vpz-hr.s3-eu-west-1.amazonaws.com/wp-content/uploads/2012/11/14133113/ZRS-VPZ-do-kraja-2020.pdf" TargetMode="External"/><Relationship Id="rId65" Type="http://schemas.openxmlformats.org/officeDocument/2006/relationships/image" Target="media/image14.jpg"/><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gif"/><Relationship Id="rId13" Type="http://schemas.openxmlformats.org/officeDocument/2006/relationships/footer" Target="footer2.xml"/><Relationship Id="rId18" Type="http://schemas.openxmlformats.org/officeDocument/2006/relationships/footer" Target="footer5.xml"/><Relationship Id="rId39" Type="http://schemas.openxmlformats.org/officeDocument/2006/relationships/header" Target="header6.xml"/><Relationship Id="rId34" Type="http://schemas.openxmlformats.org/officeDocument/2006/relationships/chart" Target="charts/chart3.xml"/><Relationship Id="rId50" Type="http://schemas.openxmlformats.org/officeDocument/2006/relationships/hyperlink" Target="https://www.apprrr.hr/agronet/" TargetMode="External"/><Relationship Id="rId55" Type="http://schemas.openxmlformats.org/officeDocument/2006/relationships/hyperlink" Target="http://www.haop.hr/sites/default/files/uploads/dokumenti/022_reg_oneciscivaca/Izvjesca/Izvje%C5%A1%C4%87e%20ROO_2018_final.pdf" TargetMode="External"/><Relationship Id="rId7" Type="http://schemas.openxmlformats.org/officeDocument/2006/relationships/endnotes" Target="endnotes.xml"/><Relationship Id="rId71" Type="http://schemas.openxmlformats.org/officeDocument/2006/relationships/image" Target="media/image20.jpg"/></Relationships>
</file>

<file path=word/_rels/footnotes.xml.rels><?xml version="1.0" encoding="UTF-8" standalone="yes"?>
<Relationships xmlns="http://schemas.openxmlformats.org/package/2006/relationships"><Relationship Id="rId1" Type="http://schemas.openxmlformats.org/officeDocument/2006/relationships/hyperlink" Target="https://juzpuvpz.hr/prostorni-planovi-vpz/"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Users\jpuljiz\Documents\IRMO%202021\Statistika%20i%20literatura\Statistika\Bruto%20domaci%20proizvod_na%20zupanijskoj%20razini%202000-2018.xls"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1" Type="http://schemas.openxmlformats.org/officeDocument/2006/relationships/oleObject" Target="file:///C:\My%20documents\IRMO\Provedba%20projekata\Planovi%20razvoja%20&#382;upanija\Plan%20razvoja%20VP&#381;\Proracun.xls"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My%20documents\IRMO\Provedba%20projekata\Planovi%20razvoja%20&#382;upanija\Plan%20razvoja%20VP&#381;\Proracun.xls"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My%20documents\IRMO\Provedba%20projekata\Planovi%20razvoja%20&#382;upanija\Plan%20razvoja%20VP&#381;\Iskoristenost%20EU%20fondova%20po%20zupanijama_31_12_2019.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r-HR"/>
              <a:t>BDV - p</a:t>
            </a:r>
            <a:r>
              <a:rPr lang="en-US"/>
              <a:t>oljoprivreda, šumarstvo i ribarstvo</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Sheet1!$B$2</c:f>
              <c:strCache>
                <c:ptCount val="1"/>
                <c:pt idx="0">
                  <c:v>Poljoprivreda, šumarstvo i ribarstvo</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Sheet1!$A$3:$A$13</c:f>
              <c:numCache>
                <c:formatCode>General</c:formatCode>
                <c:ptCount val="11"/>
                <c:pt idx="0">
                  <c:v>2008</c:v>
                </c:pt>
                <c:pt idx="1">
                  <c:v>2009</c:v>
                </c:pt>
                <c:pt idx="2">
                  <c:v>2010</c:v>
                </c:pt>
                <c:pt idx="3">
                  <c:v>2011</c:v>
                </c:pt>
                <c:pt idx="4">
                  <c:v>2012</c:v>
                </c:pt>
                <c:pt idx="5">
                  <c:v>2013</c:v>
                </c:pt>
                <c:pt idx="6">
                  <c:v>2014</c:v>
                </c:pt>
                <c:pt idx="7">
                  <c:v>2015</c:v>
                </c:pt>
                <c:pt idx="8">
                  <c:v>2016</c:v>
                </c:pt>
                <c:pt idx="9">
                  <c:v>2017</c:v>
                </c:pt>
                <c:pt idx="10">
                  <c:v>2018</c:v>
                </c:pt>
              </c:numCache>
            </c:numRef>
          </c:cat>
          <c:val>
            <c:numRef>
              <c:f>Sheet1!$B$3:$B$13</c:f>
              <c:numCache>
                <c:formatCode>#,##0</c:formatCode>
                <c:ptCount val="11"/>
                <c:pt idx="0">
                  <c:v>768.2285344659025</c:v>
                </c:pt>
                <c:pt idx="1">
                  <c:v>730.81360701967765</c:v>
                </c:pt>
                <c:pt idx="2">
                  <c:v>654.77525822278676</c:v>
                </c:pt>
                <c:pt idx="3">
                  <c:v>707.04580219844331</c:v>
                </c:pt>
                <c:pt idx="4">
                  <c:v>619.82933223038901</c:v>
                </c:pt>
                <c:pt idx="5">
                  <c:v>681.89156930890817</c:v>
                </c:pt>
                <c:pt idx="6">
                  <c:v>438.93303632557996</c:v>
                </c:pt>
                <c:pt idx="7">
                  <c:v>458.25145340320648</c:v>
                </c:pt>
                <c:pt idx="8">
                  <c:v>496.9420915409882</c:v>
                </c:pt>
                <c:pt idx="9">
                  <c:v>482.49092246438835</c:v>
                </c:pt>
                <c:pt idx="10">
                  <c:v>443.09102961677507</c:v>
                </c:pt>
              </c:numCache>
            </c:numRef>
          </c:val>
          <c:extLst>
            <c:ext xmlns:c16="http://schemas.microsoft.com/office/drawing/2014/chart" uri="{C3380CC4-5D6E-409C-BE32-E72D297353CC}">
              <c16:uniqueId val="{00000000-7EAA-45A0-8F98-6CCF18BEE27E}"/>
            </c:ext>
          </c:extLst>
        </c:ser>
        <c:dLbls>
          <c:showLegendKey val="0"/>
          <c:showVal val="0"/>
          <c:showCatName val="0"/>
          <c:showSerName val="0"/>
          <c:showPercent val="0"/>
          <c:showBubbleSize val="0"/>
        </c:dLbls>
        <c:gapWidth val="150"/>
        <c:axId val="622030687"/>
        <c:axId val="622036927"/>
      </c:barChart>
      <c:catAx>
        <c:axId val="6220306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2036927"/>
        <c:crosses val="autoZero"/>
        <c:auto val="1"/>
        <c:lblAlgn val="ctr"/>
        <c:lblOffset val="100"/>
        <c:noMultiLvlLbl val="0"/>
      </c:catAx>
      <c:valAx>
        <c:axId val="62203692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hr-HR"/>
                  <a:t>milijuni</a:t>
                </a:r>
                <a:r>
                  <a:rPr lang="hr-HR" baseline="0"/>
                  <a:t> kuna</a:t>
                </a:r>
                <a:endParaRPr lang="hr-H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hr-HR"/>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2030687"/>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hr-HR" sz="1100"/>
              <a:t>Prihodi poslovanja po stanovniku</a:t>
            </a:r>
            <a:endParaRPr lang="en-GB" sz="1100"/>
          </a:p>
        </c:rich>
      </c:tx>
      <c:overlay val="0"/>
      <c:spPr>
        <a:noFill/>
        <a:ln w="25400">
          <a:noFill/>
        </a:ln>
      </c:spPr>
    </c:title>
    <c:autoTitleDeleted val="0"/>
    <c:plotArea>
      <c:layout/>
      <c:barChart>
        <c:barDir val="col"/>
        <c:grouping val="clustered"/>
        <c:varyColors val="0"/>
        <c:ser>
          <c:idx val="0"/>
          <c:order val="0"/>
          <c:tx>
            <c:strRef>
              <c:f>Proracun!$B$14</c:f>
              <c:strCache>
                <c:ptCount val="1"/>
                <c:pt idx="0">
                  <c:v>Virovitičko-podravska</c:v>
                </c:pt>
              </c:strCache>
            </c:strRef>
          </c:tx>
          <c:spPr>
            <a:solidFill>
              <a:srgbClr val="5B9BD5"/>
            </a:solidFill>
            <a:ln w="25400">
              <a:noFill/>
            </a:ln>
          </c:spPr>
          <c:invertIfNegative val="0"/>
          <c:dLbls>
            <c:dLbl>
              <c:idx val="0"/>
              <c:layout>
                <c:manualLayout>
                  <c:x val="-6.4935064935064939E-3"/>
                  <c:y val="-7.4298364934341596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D4E-4300-B3EE-8BA9DE58D27D}"/>
                </c:ext>
              </c:extLst>
            </c:dLbl>
            <c:dLbl>
              <c:idx val="1"/>
              <c:layout>
                <c:manualLayout>
                  <c:x val="-4.329004329004329E-3"/>
                  <c:y val="-7.4298364934341596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D4E-4300-B3EE-8BA9DE58D27D}"/>
                </c:ext>
              </c:extLst>
            </c:dLbl>
            <c:spPr>
              <a:noFill/>
              <a:ln w="25400">
                <a:noFill/>
              </a:ln>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Proracun!$C$12:$H$13</c:f>
              <c:multiLvlStrCache>
                <c:ptCount val="6"/>
                <c:lvl>
                  <c:pt idx="0">
                    <c:v>2015.</c:v>
                  </c:pt>
                  <c:pt idx="1">
                    <c:v>2018.</c:v>
                  </c:pt>
                  <c:pt idx="2">
                    <c:v>2015.</c:v>
                  </c:pt>
                  <c:pt idx="3">
                    <c:v>2018.</c:v>
                  </c:pt>
                  <c:pt idx="4">
                    <c:v>2015.</c:v>
                  </c:pt>
                  <c:pt idx="5">
                    <c:v>2018.</c:v>
                  </c:pt>
                </c:lvl>
                <c:lvl>
                  <c:pt idx="0">
                    <c:v>Samo županija</c:v>
                  </c:pt>
                  <c:pt idx="2">
                    <c:v> JLS</c:v>
                  </c:pt>
                  <c:pt idx="4">
                    <c:v>Ukupno JLS i županija</c:v>
                  </c:pt>
                </c:lvl>
              </c:multiLvlStrCache>
            </c:multiLvlStrRef>
          </c:cat>
          <c:val>
            <c:numRef>
              <c:f>Proracun!$C$14:$H$14</c:f>
              <c:numCache>
                <c:formatCode>#,##0</c:formatCode>
                <c:ptCount val="6"/>
                <c:pt idx="0">
                  <c:v>1623.7019812110502</c:v>
                </c:pt>
                <c:pt idx="1">
                  <c:v>1934.788617670117</c:v>
                </c:pt>
                <c:pt idx="2">
                  <c:v>2445.7980918718526</c:v>
                </c:pt>
                <c:pt idx="3">
                  <c:v>4489.8937241718377</c:v>
                </c:pt>
                <c:pt idx="4">
                  <c:v>4069.5000730829024</c:v>
                </c:pt>
                <c:pt idx="5">
                  <c:v>6424.6823418419553</c:v>
                </c:pt>
              </c:numCache>
            </c:numRef>
          </c:val>
          <c:extLst>
            <c:ext xmlns:c16="http://schemas.microsoft.com/office/drawing/2014/chart" uri="{C3380CC4-5D6E-409C-BE32-E72D297353CC}">
              <c16:uniqueId val="{00000002-4D4E-4300-B3EE-8BA9DE58D27D}"/>
            </c:ext>
          </c:extLst>
        </c:ser>
        <c:ser>
          <c:idx val="1"/>
          <c:order val="1"/>
          <c:tx>
            <c:strRef>
              <c:f>Proracun!$B$15</c:f>
              <c:strCache>
                <c:ptCount val="1"/>
                <c:pt idx="0">
                  <c:v>Prosjek RH</c:v>
                </c:pt>
              </c:strCache>
            </c:strRef>
          </c:tx>
          <c:invertIfNegative val="0"/>
          <c:dLbls>
            <c:spPr>
              <a:noFill/>
              <a:ln w="25400">
                <a:noFill/>
              </a:ln>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Proracun!$C$12:$H$13</c:f>
              <c:multiLvlStrCache>
                <c:ptCount val="6"/>
                <c:lvl>
                  <c:pt idx="0">
                    <c:v>2015.</c:v>
                  </c:pt>
                  <c:pt idx="1">
                    <c:v>2018.</c:v>
                  </c:pt>
                  <c:pt idx="2">
                    <c:v>2015.</c:v>
                  </c:pt>
                  <c:pt idx="3">
                    <c:v>2018.</c:v>
                  </c:pt>
                  <c:pt idx="4">
                    <c:v>2015.</c:v>
                  </c:pt>
                  <c:pt idx="5">
                    <c:v>2018.</c:v>
                  </c:pt>
                </c:lvl>
                <c:lvl>
                  <c:pt idx="0">
                    <c:v>Samo županija</c:v>
                  </c:pt>
                  <c:pt idx="2">
                    <c:v> JLS</c:v>
                  </c:pt>
                  <c:pt idx="4">
                    <c:v>Ukupno JLS i županija</c:v>
                  </c:pt>
                </c:lvl>
              </c:multiLvlStrCache>
            </c:multiLvlStrRef>
          </c:cat>
          <c:val>
            <c:numRef>
              <c:f>Proracun!$C$15:$H$15</c:f>
              <c:numCache>
                <c:formatCode>#,##0</c:formatCode>
                <c:ptCount val="6"/>
                <c:pt idx="0">
                  <c:v>1127.5433763099481</c:v>
                </c:pt>
                <c:pt idx="1">
                  <c:v>1256.7294724024589</c:v>
                </c:pt>
                <c:pt idx="2">
                  <c:v>4391.5989965857298</c:v>
                </c:pt>
                <c:pt idx="3">
                  <c:v>5435.6542408796031</c:v>
                </c:pt>
                <c:pt idx="4">
                  <c:v>5297.2364584451998</c:v>
                </c:pt>
                <c:pt idx="5">
                  <c:v>6445.0533589474935</c:v>
                </c:pt>
              </c:numCache>
            </c:numRef>
          </c:val>
          <c:extLst>
            <c:ext xmlns:c16="http://schemas.microsoft.com/office/drawing/2014/chart" uri="{C3380CC4-5D6E-409C-BE32-E72D297353CC}">
              <c16:uniqueId val="{00000003-4D4E-4300-B3EE-8BA9DE58D27D}"/>
            </c:ext>
          </c:extLst>
        </c:ser>
        <c:dLbls>
          <c:showLegendKey val="0"/>
          <c:showVal val="0"/>
          <c:showCatName val="0"/>
          <c:showSerName val="0"/>
          <c:showPercent val="0"/>
          <c:showBubbleSize val="0"/>
        </c:dLbls>
        <c:gapWidth val="219"/>
        <c:overlap val="-27"/>
        <c:axId val="126307712"/>
        <c:axId val="126313600"/>
      </c:barChart>
      <c:catAx>
        <c:axId val="1263077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6313600"/>
        <c:crosses val="autoZero"/>
        <c:auto val="1"/>
        <c:lblAlgn val="ctr"/>
        <c:lblOffset val="100"/>
        <c:noMultiLvlLbl val="0"/>
      </c:catAx>
      <c:valAx>
        <c:axId val="12631360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ln w="6350">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6307712"/>
        <c:crosses val="autoZero"/>
        <c:crossBetween val="between"/>
      </c:valAx>
      <c:spPr>
        <a:noFill/>
        <a:ln w="25400">
          <a:noFill/>
        </a:ln>
      </c:spPr>
    </c:plotArea>
    <c:legend>
      <c:legendPos val="b"/>
      <c:overlay val="0"/>
      <c:spPr>
        <a:noFill/>
        <a:ln w="25400">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100" b="0" i="0" baseline="0">
                <a:effectLst/>
              </a:rPr>
              <a:t>Rashodi za nabavku nefinancijske imovine</a:t>
            </a:r>
            <a:r>
              <a:rPr lang="hr-HR" sz="1100" b="0" i="0" baseline="0">
                <a:effectLst/>
              </a:rPr>
              <a:t> po stanovniku kumulativ 2015. - 2018. u HRK</a:t>
            </a:r>
            <a:endParaRPr lang="en-GB" sz="1100">
              <a:effectLst/>
            </a:endParaRPr>
          </a:p>
        </c:rich>
      </c:tx>
      <c:overlay val="0"/>
      <c:spPr>
        <a:noFill/>
        <a:ln w="25400">
          <a:noFill/>
        </a:ln>
      </c:spPr>
    </c:title>
    <c:autoTitleDeleted val="0"/>
    <c:plotArea>
      <c:layout/>
      <c:barChart>
        <c:barDir val="col"/>
        <c:grouping val="clustered"/>
        <c:varyColors val="0"/>
        <c:ser>
          <c:idx val="0"/>
          <c:order val="0"/>
          <c:tx>
            <c:strRef>
              <c:f>Proracun!$B$32</c:f>
              <c:strCache>
                <c:ptCount val="1"/>
                <c:pt idx="0">
                  <c:v>Virovitičko-podravska</c:v>
                </c:pt>
              </c:strCache>
            </c:strRef>
          </c:tx>
          <c:spPr>
            <a:solidFill>
              <a:srgbClr val="5B9BD5"/>
            </a:solidFill>
            <a:ln w="25400">
              <a:noFill/>
            </a:ln>
          </c:spPr>
          <c:invertIfNegative val="0"/>
          <c:dLbls>
            <c:spPr>
              <a:noFill/>
              <a:ln w="25400">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Proracun!$C$30:$E$30</c:f>
              <c:strCache>
                <c:ptCount val="3"/>
                <c:pt idx="0">
                  <c:v>Samo županija</c:v>
                </c:pt>
                <c:pt idx="1">
                  <c:v> JLS</c:v>
                </c:pt>
                <c:pt idx="2">
                  <c:v>Ukupno JLS i županija</c:v>
                </c:pt>
              </c:strCache>
            </c:strRef>
          </c:cat>
          <c:val>
            <c:numRef>
              <c:f>Proracun!$C$32:$E$32</c:f>
              <c:numCache>
                <c:formatCode>#,##0</c:formatCode>
                <c:ptCount val="3"/>
                <c:pt idx="0">
                  <c:v>2414.4832640153072</c:v>
                </c:pt>
                <c:pt idx="1">
                  <c:v>3709.408520137662</c:v>
                </c:pt>
                <c:pt idx="2">
                  <c:v>6123.8917841529692</c:v>
                </c:pt>
              </c:numCache>
            </c:numRef>
          </c:val>
          <c:extLst>
            <c:ext xmlns:c16="http://schemas.microsoft.com/office/drawing/2014/chart" uri="{C3380CC4-5D6E-409C-BE32-E72D297353CC}">
              <c16:uniqueId val="{00000000-4E6C-47B3-B5EF-08B3CDFBE282}"/>
            </c:ext>
          </c:extLst>
        </c:ser>
        <c:ser>
          <c:idx val="2"/>
          <c:order val="1"/>
          <c:tx>
            <c:strRef>
              <c:f>Proracun!$B$33</c:f>
              <c:strCache>
                <c:ptCount val="1"/>
                <c:pt idx="0">
                  <c:v>Prosjek RH</c:v>
                </c:pt>
              </c:strCache>
            </c:strRef>
          </c:tx>
          <c:spPr>
            <a:solidFill>
              <a:schemeClr val="accent2"/>
            </a:solidFill>
          </c:spPr>
          <c:invertIfNegative val="0"/>
          <c:dLbls>
            <c:spPr>
              <a:noFill/>
              <a:ln w="25400">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Proracun!$C$30:$E$30</c:f>
              <c:strCache>
                <c:ptCount val="3"/>
                <c:pt idx="0">
                  <c:v>Samo županija</c:v>
                </c:pt>
                <c:pt idx="1">
                  <c:v> JLS</c:v>
                </c:pt>
                <c:pt idx="2">
                  <c:v>Ukupno JLS i županija</c:v>
                </c:pt>
              </c:strCache>
            </c:strRef>
          </c:cat>
          <c:val>
            <c:numRef>
              <c:f>Proracun!$C$33:$E$33</c:f>
              <c:numCache>
                <c:formatCode>#,##0</c:formatCode>
                <c:ptCount val="3"/>
                <c:pt idx="0">
                  <c:v>338.30683975079</c:v>
                </c:pt>
                <c:pt idx="1">
                  <c:v>3364.9610095103944</c:v>
                </c:pt>
                <c:pt idx="2">
                  <c:v>3636.6874495913862</c:v>
                </c:pt>
              </c:numCache>
            </c:numRef>
          </c:val>
          <c:extLst>
            <c:ext xmlns:c16="http://schemas.microsoft.com/office/drawing/2014/chart" uri="{C3380CC4-5D6E-409C-BE32-E72D297353CC}">
              <c16:uniqueId val="{00000001-4E6C-47B3-B5EF-08B3CDFBE282}"/>
            </c:ext>
          </c:extLst>
        </c:ser>
        <c:dLbls>
          <c:showLegendKey val="0"/>
          <c:showVal val="0"/>
          <c:showCatName val="0"/>
          <c:showSerName val="0"/>
          <c:showPercent val="0"/>
          <c:showBubbleSize val="0"/>
        </c:dLbls>
        <c:gapWidth val="219"/>
        <c:overlap val="-27"/>
        <c:axId val="126356480"/>
        <c:axId val="126382848"/>
      </c:barChart>
      <c:catAx>
        <c:axId val="1263564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6382848"/>
        <c:crosses val="autoZero"/>
        <c:auto val="1"/>
        <c:lblAlgn val="ctr"/>
        <c:lblOffset val="100"/>
        <c:noMultiLvlLbl val="0"/>
      </c:catAx>
      <c:valAx>
        <c:axId val="12638284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ln w="6350">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6356480"/>
        <c:crosses val="autoZero"/>
        <c:crossBetween val="between"/>
      </c:valAx>
      <c:spPr>
        <a:noFill/>
        <a:ln w="25400">
          <a:noFill/>
        </a:ln>
      </c:spPr>
    </c:plotArea>
    <c:legend>
      <c:legendPos val="b"/>
      <c:overlay val="0"/>
      <c:spPr>
        <a:noFill/>
        <a:ln w="25400">
          <a:noFill/>
        </a:ln>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mn-lt"/>
                <a:ea typeface="+mn-ea"/>
                <a:cs typeface="+mn-cs"/>
              </a:defRPr>
            </a:pPr>
            <a:r>
              <a:rPr lang="hr-HR" sz="1200"/>
              <a:t>Ugovoreno po stanovniku u HRK</a:t>
            </a:r>
            <a:endParaRPr lang="en-GB" sz="1200"/>
          </a:p>
        </c:rich>
      </c:tx>
      <c:overlay val="0"/>
      <c:spPr>
        <a:noFill/>
        <a:ln>
          <a:noFill/>
        </a:ln>
        <a:effectLst/>
      </c:spPr>
    </c:title>
    <c:autoTitleDeleted val="0"/>
    <c:plotArea>
      <c:layout/>
      <c:barChart>
        <c:barDir val="col"/>
        <c:grouping val="clustered"/>
        <c:varyColors val="0"/>
        <c:ser>
          <c:idx val="0"/>
          <c:order val="0"/>
          <c:tx>
            <c:strRef>
              <c:f>Sheet1!$U$45</c:f>
              <c:strCache>
                <c:ptCount val="1"/>
                <c:pt idx="0">
                  <c:v>Virovitičko-podravska </c:v>
                </c:pt>
              </c:strCache>
            </c:strRef>
          </c:tx>
          <c:spPr>
            <a:solidFill>
              <a:schemeClr val="accent1"/>
            </a:solidFill>
            <a:ln>
              <a:noFill/>
            </a:ln>
            <a:effectLst/>
          </c:spPr>
          <c:invertIfNegative val="0"/>
          <c:dLbls>
            <c:dLbl>
              <c:idx val="3"/>
              <c:layout>
                <c:manualLayout>
                  <c:x val="0"/>
                  <c:y val="1.851851851851851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F8B-425A-93B6-3DD749F7715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Sheet1!$V$44:$Z$44</c:f>
              <c:strCache>
                <c:ptCount val="5"/>
                <c:pt idx="0">
                  <c:v>Ukupno ESIF</c:v>
                </c:pt>
                <c:pt idx="1">
                  <c:v>OPKK</c:v>
                </c:pt>
                <c:pt idx="2">
                  <c:v>OPULJP</c:v>
                </c:pt>
                <c:pt idx="3">
                  <c:v>PRR</c:v>
                </c:pt>
                <c:pt idx="4">
                  <c:v>OPPiR</c:v>
                </c:pt>
              </c:strCache>
            </c:strRef>
          </c:cat>
          <c:val>
            <c:numRef>
              <c:f>Sheet1!$V$45:$Z$45</c:f>
              <c:numCache>
                <c:formatCode>#,##0</c:formatCode>
                <c:ptCount val="5"/>
                <c:pt idx="0">
                  <c:v>18091.217263835199</c:v>
                </c:pt>
                <c:pt idx="1">
                  <c:v>6367.151337467244</c:v>
                </c:pt>
                <c:pt idx="2">
                  <c:v>947.06259242923488</c:v>
                </c:pt>
                <c:pt idx="3">
                  <c:v>10580.046117323509</c:v>
                </c:pt>
                <c:pt idx="4">
                  <c:v>196.95721661520898</c:v>
                </c:pt>
              </c:numCache>
            </c:numRef>
          </c:val>
          <c:extLst>
            <c:ext xmlns:c16="http://schemas.microsoft.com/office/drawing/2014/chart" uri="{C3380CC4-5D6E-409C-BE32-E72D297353CC}">
              <c16:uniqueId val="{00000001-4F8B-425A-93B6-3DD749F77153}"/>
            </c:ext>
          </c:extLst>
        </c:ser>
        <c:ser>
          <c:idx val="1"/>
          <c:order val="1"/>
          <c:tx>
            <c:strRef>
              <c:f>Sheet1!$U$46</c:f>
              <c:strCache>
                <c:ptCount val="1"/>
                <c:pt idx="0">
                  <c:v>RH</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Sheet1!$V$44:$Z$44</c:f>
              <c:strCache>
                <c:ptCount val="5"/>
                <c:pt idx="0">
                  <c:v>Ukupno ESIF</c:v>
                </c:pt>
                <c:pt idx="1">
                  <c:v>OPKK</c:v>
                </c:pt>
                <c:pt idx="2">
                  <c:v>OPULJP</c:v>
                </c:pt>
                <c:pt idx="3">
                  <c:v>PRR</c:v>
                </c:pt>
                <c:pt idx="4">
                  <c:v>OPPiR</c:v>
                </c:pt>
              </c:strCache>
            </c:strRef>
          </c:cat>
          <c:val>
            <c:numRef>
              <c:f>Sheet1!$V$46:$Z$46</c:f>
              <c:numCache>
                <c:formatCode>#,##0</c:formatCode>
                <c:ptCount val="5"/>
                <c:pt idx="0">
                  <c:v>14838.563475701843</c:v>
                </c:pt>
                <c:pt idx="1">
                  <c:v>10508.680829165789</c:v>
                </c:pt>
                <c:pt idx="2">
                  <c:v>667.72794579553408</c:v>
                </c:pt>
                <c:pt idx="3">
                  <c:v>3347.326630591454</c:v>
                </c:pt>
                <c:pt idx="4">
                  <c:v>314.82807014906666</c:v>
                </c:pt>
              </c:numCache>
            </c:numRef>
          </c:val>
          <c:extLst>
            <c:ext xmlns:c16="http://schemas.microsoft.com/office/drawing/2014/chart" uri="{C3380CC4-5D6E-409C-BE32-E72D297353CC}">
              <c16:uniqueId val="{00000002-4F8B-425A-93B6-3DD749F77153}"/>
            </c:ext>
          </c:extLst>
        </c:ser>
        <c:dLbls>
          <c:showLegendKey val="0"/>
          <c:showVal val="0"/>
          <c:showCatName val="0"/>
          <c:showSerName val="0"/>
          <c:showPercent val="0"/>
          <c:showBubbleSize val="0"/>
        </c:dLbls>
        <c:gapWidth val="219"/>
        <c:overlap val="-27"/>
        <c:axId val="126406656"/>
        <c:axId val="126408192"/>
      </c:barChart>
      <c:catAx>
        <c:axId val="1264066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6408192"/>
        <c:crosses val="autoZero"/>
        <c:auto val="1"/>
        <c:lblAlgn val="ctr"/>
        <c:lblOffset val="100"/>
        <c:noMultiLvlLbl val="0"/>
      </c:catAx>
      <c:valAx>
        <c:axId val="12640819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64066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5AA73AE-4192-4EF1-A884-DA47907AAE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200</Pages>
  <Words>76240</Words>
  <Characters>434574</Characters>
  <Application>Microsoft Office Word</Application>
  <DocSecurity>0</DocSecurity>
  <Lines>3621</Lines>
  <Paragraphs>1019</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509795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mpolic</dc:creator>
  <cp:keywords/>
  <dc:description/>
  <cp:lastModifiedBy>Nataša Katalinić</cp:lastModifiedBy>
  <cp:revision>80</cp:revision>
  <cp:lastPrinted>2025-10-21T07:40:00Z</cp:lastPrinted>
  <dcterms:created xsi:type="dcterms:W3CDTF">2022-08-25T05:43:00Z</dcterms:created>
  <dcterms:modified xsi:type="dcterms:W3CDTF">2025-10-21T09:02:00Z</dcterms:modified>
</cp:coreProperties>
</file>